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2B24" w:rsidRPr="00192143" w:rsidRDefault="00282B24" w:rsidP="008E41DB">
      <w:pPr>
        <w:pStyle w:val="Nzov"/>
        <w:rPr>
          <w:lang w:val="en-US"/>
          <w:rPrChange w:id="0" w:author="gallay" w:date="2019-01-21T14:56:00Z">
            <w:rPr/>
          </w:rPrChange>
        </w:rPr>
      </w:pPr>
      <w:r w:rsidRPr="00192143">
        <w:rPr>
          <w:lang w:val="en-US"/>
          <w:rPrChange w:id="1" w:author="gallay" w:date="2019-01-21T14:56:00Z">
            <w:rPr/>
          </w:rPrChange>
        </w:rPr>
        <w:t xml:space="preserve">Physically-based land surface temperature modeling in urban areas using 3D city models and multispectral satellite data </w:t>
      </w:r>
    </w:p>
    <w:p w:rsidR="00282B24" w:rsidRPr="00192143" w:rsidRDefault="00282B24" w:rsidP="008E41DB">
      <w:pPr>
        <w:pStyle w:val="Nzov"/>
        <w:rPr>
          <w:lang w:val="en-US"/>
          <w:rPrChange w:id="2" w:author="gallay" w:date="2019-01-21T14:56:00Z">
            <w:rPr/>
          </w:rPrChange>
        </w:rPr>
      </w:pPr>
      <w:r w:rsidRPr="00192143">
        <w:rPr>
          <w:lang w:val="en-US"/>
          <w:rPrChange w:id="3" w:author="gallay" w:date="2019-01-21T14:56:00Z">
            <w:rPr/>
          </w:rPrChange>
        </w:rPr>
        <w:t xml:space="preserve">Jaroslav </w:t>
      </w:r>
      <w:proofErr w:type="spellStart"/>
      <w:r w:rsidRPr="00192143">
        <w:rPr>
          <w:lang w:val="en-US"/>
          <w:rPrChange w:id="4" w:author="gallay" w:date="2019-01-21T14:56:00Z">
            <w:rPr/>
          </w:rPrChange>
        </w:rPr>
        <w:t>Hofierka</w:t>
      </w:r>
      <w:proofErr w:type="spellEnd"/>
      <w:r w:rsidRPr="00192143">
        <w:rPr>
          <w:lang w:val="en-US"/>
          <w:rPrChange w:id="5" w:author="gallay" w:date="2019-01-21T14:56:00Z">
            <w:rPr/>
          </w:rPrChange>
        </w:rPr>
        <w:t xml:space="preserve"> </w:t>
      </w:r>
      <w:r w:rsidRPr="00192143">
        <w:rPr>
          <w:vertAlign w:val="superscript"/>
          <w:lang w:val="en-US"/>
          <w:rPrChange w:id="6" w:author="gallay" w:date="2019-01-21T14:56:00Z">
            <w:rPr>
              <w:vertAlign w:val="superscript"/>
            </w:rPr>
          </w:rPrChange>
        </w:rPr>
        <w:t>a</w:t>
      </w:r>
      <w:r w:rsidRPr="00192143">
        <w:rPr>
          <w:lang w:val="en-US"/>
          <w:rPrChange w:id="7" w:author="gallay" w:date="2019-01-21T14:56:00Z">
            <w:rPr/>
          </w:rPrChange>
        </w:rPr>
        <w:t xml:space="preserve">, Michal Gallay </w:t>
      </w:r>
      <w:r w:rsidRPr="00192143">
        <w:rPr>
          <w:vertAlign w:val="superscript"/>
          <w:lang w:val="en-US"/>
          <w:rPrChange w:id="8" w:author="gallay" w:date="2019-01-21T14:56:00Z">
            <w:rPr>
              <w:vertAlign w:val="superscript"/>
            </w:rPr>
          </w:rPrChange>
        </w:rPr>
        <w:t>a</w:t>
      </w:r>
      <w:r w:rsidRPr="00192143">
        <w:rPr>
          <w:lang w:val="en-US"/>
          <w:rPrChange w:id="9" w:author="gallay" w:date="2019-01-21T14:56:00Z">
            <w:rPr/>
          </w:rPrChange>
        </w:rPr>
        <w:t xml:space="preserve">, </w:t>
      </w:r>
      <w:proofErr w:type="spellStart"/>
      <w:r w:rsidRPr="00192143">
        <w:rPr>
          <w:lang w:val="en-US"/>
          <w:rPrChange w:id="10" w:author="gallay" w:date="2019-01-21T14:56:00Z">
            <w:rPr/>
          </w:rPrChange>
        </w:rPr>
        <w:t>Katarína</w:t>
      </w:r>
      <w:proofErr w:type="spellEnd"/>
      <w:r w:rsidRPr="00192143">
        <w:rPr>
          <w:lang w:val="en-US"/>
          <w:rPrChange w:id="11" w:author="gallay" w:date="2019-01-21T14:56:00Z">
            <w:rPr/>
          </w:rPrChange>
        </w:rPr>
        <w:t xml:space="preserve"> </w:t>
      </w:r>
      <w:proofErr w:type="spellStart"/>
      <w:r w:rsidRPr="00192143">
        <w:rPr>
          <w:lang w:val="en-US"/>
          <w:rPrChange w:id="12" w:author="gallay" w:date="2019-01-21T14:56:00Z">
            <w:rPr/>
          </w:rPrChange>
        </w:rPr>
        <w:t>Onačillová</w:t>
      </w:r>
      <w:proofErr w:type="spellEnd"/>
      <w:r w:rsidRPr="00192143">
        <w:rPr>
          <w:lang w:val="en-US"/>
          <w:rPrChange w:id="13" w:author="gallay" w:date="2019-01-21T14:56:00Z">
            <w:rPr/>
          </w:rPrChange>
        </w:rPr>
        <w:t xml:space="preserve"> </w:t>
      </w:r>
      <w:r w:rsidRPr="00192143">
        <w:rPr>
          <w:vertAlign w:val="superscript"/>
          <w:lang w:val="en-US"/>
          <w:rPrChange w:id="14" w:author="gallay" w:date="2019-01-21T14:56:00Z">
            <w:rPr>
              <w:vertAlign w:val="superscript"/>
            </w:rPr>
          </w:rPrChange>
        </w:rPr>
        <w:t>a</w:t>
      </w:r>
      <w:r w:rsidRPr="00192143">
        <w:rPr>
          <w:lang w:val="en-US"/>
          <w:rPrChange w:id="15" w:author="gallay" w:date="2019-01-21T14:56:00Z">
            <w:rPr/>
          </w:rPrChange>
        </w:rPr>
        <w:t xml:space="preserve">, Jaroslav </w:t>
      </w:r>
      <w:proofErr w:type="spellStart"/>
      <w:r w:rsidRPr="00192143">
        <w:rPr>
          <w:lang w:val="en-US"/>
          <w:rPrChange w:id="16" w:author="gallay" w:date="2019-01-21T14:56:00Z">
            <w:rPr/>
          </w:rPrChange>
        </w:rPr>
        <w:t>Hofierka</w:t>
      </w:r>
      <w:proofErr w:type="spellEnd"/>
      <w:r w:rsidRPr="00192143">
        <w:rPr>
          <w:lang w:val="en-US"/>
          <w:rPrChange w:id="17" w:author="gallay" w:date="2019-01-21T14:56:00Z">
            <w:rPr/>
          </w:rPrChange>
        </w:rPr>
        <w:t xml:space="preserve">, Jr. </w:t>
      </w:r>
      <w:r w:rsidRPr="00192143">
        <w:rPr>
          <w:vertAlign w:val="superscript"/>
          <w:lang w:val="en-US"/>
          <w:rPrChange w:id="18" w:author="gallay" w:date="2019-01-21T14:56:00Z">
            <w:rPr>
              <w:vertAlign w:val="superscript"/>
            </w:rPr>
          </w:rPrChange>
        </w:rPr>
        <w:t>b</w:t>
      </w:r>
    </w:p>
    <w:p w:rsidR="00282B24" w:rsidRPr="00192143" w:rsidRDefault="00282B24" w:rsidP="008E41DB">
      <w:pPr>
        <w:rPr>
          <w:vertAlign w:val="superscript"/>
          <w:lang w:val="en-US"/>
          <w:rPrChange w:id="19" w:author="gallay" w:date="2019-01-21T14:56:00Z">
            <w:rPr>
              <w:vertAlign w:val="superscript"/>
            </w:rPr>
          </w:rPrChange>
        </w:rPr>
      </w:pPr>
    </w:p>
    <w:p w:rsidR="00282B24" w:rsidRPr="00192143" w:rsidRDefault="00282B24" w:rsidP="008E41DB">
      <w:pPr>
        <w:rPr>
          <w:lang w:val="en-US"/>
          <w:rPrChange w:id="20" w:author="gallay" w:date="2019-01-21T14:56:00Z">
            <w:rPr/>
          </w:rPrChange>
        </w:rPr>
      </w:pPr>
      <w:proofErr w:type="spellStart"/>
      <w:proofErr w:type="gramStart"/>
      <w:r w:rsidRPr="00192143">
        <w:rPr>
          <w:vertAlign w:val="superscript"/>
          <w:lang w:val="en-US"/>
          <w:rPrChange w:id="21" w:author="gallay" w:date="2019-01-21T14:56:00Z">
            <w:rPr>
              <w:vertAlign w:val="superscript"/>
            </w:rPr>
          </w:rPrChange>
        </w:rPr>
        <w:t>a</w:t>
      </w:r>
      <w:proofErr w:type="spellEnd"/>
      <w:proofErr w:type="gramEnd"/>
      <w:r w:rsidRPr="00192143">
        <w:rPr>
          <w:lang w:val="en-US"/>
          <w:rPrChange w:id="22" w:author="gallay" w:date="2019-01-21T14:56:00Z">
            <w:rPr/>
          </w:rPrChange>
        </w:rPr>
        <w:t xml:space="preserve"> </w:t>
      </w:r>
      <w:bookmarkStart w:id="23" w:name="OLE_LINK1"/>
      <w:bookmarkStart w:id="24" w:name="OLE_LINK2"/>
      <w:r w:rsidRPr="00192143">
        <w:rPr>
          <w:lang w:val="en-US"/>
          <w:rPrChange w:id="25" w:author="gallay" w:date="2019-01-21T14:56:00Z">
            <w:rPr/>
          </w:rPrChange>
        </w:rPr>
        <w:t xml:space="preserve">Institute of Geography, Faculty of Science, </w:t>
      </w:r>
      <w:proofErr w:type="spellStart"/>
      <w:r w:rsidRPr="00192143">
        <w:rPr>
          <w:lang w:val="en-US"/>
          <w:rPrChange w:id="26" w:author="gallay" w:date="2019-01-21T14:56:00Z">
            <w:rPr/>
          </w:rPrChange>
        </w:rPr>
        <w:t>Pavol</w:t>
      </w:r>
      <w:proofErr w:type="spellEnd"/>
      <w:r w:rsidRPr="00192143">
        <w:rPr>
          <w:lang w:val="en-US"/>
          <w:rPrChange w:id="27" w:author="gallay" w:date="2019-01-21T14:56:00Z">
            <w:rPr/>
          </w:rPrChange>
        </w:rPr>
        <w:t xml:space="preserve"> </w:t>
      </w:r>
      <w:proofErr w:type="spellStart"/>
      <w:r w:rsidRPr="00192143">
        <w:rPr>
          <w:lang w:val="en-US"/>
          <w:rPrChange w:id="28" w:author="gallay" w:date="2019-01-21T14:56:00Z">
            <w:rPr/>
          </w:rPrChange>
        </w:rPr>
        <w:t>Jozef</w:t>
      </w:r>
      <w:proofErr w:type="spellEnd"/>
      <w:r w:rsidRPr="00192143">
        <w:rPr>
          <w:lang w:val="en-US"/>
          <w:rPrChange w:id="29" w:author="gallay" w:date="2019-01-21T14:56:00Z">
            <w:rPr/>
          </w:rPrChange>
        </w:rPr>
        <w:t xml:space="preserve"> </w:t>
      </w:r>
      <w:proofErr w:type="spellStart"/>
      <w:r w:rsidRPr="00192143">
        <w:rPr>
          <w:lang w:val="en-US"/>
          <w:rPrChange w:id="30" w:author="gallay" w:date="2019-01-21T14:56:00Z">
            <w:rPr/>
          </w:rPrChange>
        </w:rPr>
        <w:t>Šafárik</w:t>
      </w:r>
      <w:proofErr w:type="spellEnd"/>
      <w:r w:rsidRPr="00192143">
        <w:rPr>
          <w:lang w:val="en-US"/>
          <w:rPrChange w:id="31" w:author="gallay" w:date="2019-01-21T14:56:00Z">
            <w:rPr/>
          </w:rPrChange>
        </w:rPr>
        <w:t xml:space="preserve"> University in </w:t>
      </w:r>
      <w:proofErr w:type="spellStart"/>
      <w:r w:rsidRPr="00192143">
        <w:rPr>
          <w:lang w:val="en-US"/>
          <w:rPrChange w:id="32" w:author="gallay" w:date="2019-01-21T14:56:00Z">
            <w:rPr/>
          </w:rPrChange>
        </w:rPr>
        <w:t>Košice</w:t>
      </w:r>
      <w:proofErr w:type="spellEnd"/>
      <w:r w:rsidRPr="00192143">
        <w:rPr>
          <w:lang w:val="en-US"/>
          <w:rPrChange w:id="33" w:author="gallay" w:date="2019-01-21T14:56:00Z">
            <w:rPr/>
          </w:rPrChange>
        </w:rPr>
        <w:t xml:space="preserve">, </w:t>
      </w:r>
      <w:proofErr w:type="spellStart"/>
      <w:r w:rsidRPr="00192143">
        <w:rPr>
          <w:lang w:val="en-US"/>
          <w:rPrChange w:id="34" w:author="gallay" w:date="2019-01-21T14:56:00Z">
            <w:rPr/>
          </w:rPrChange>
        </w:rPr>
        <w:t>Šrobárova</w:t>
      </w:r>
      <w:proofErr w:type="spellEnd"/>
      <w:r w:rsidRPr="00192143">
        <w:rPr>
          <w:lang w:val="en-US"/>
          <w:rPrChange w:id="35" w:author="gallay" w:date="2019-01-21T14:56:00Z">
            <w:rPr/>
          </w:rPrChange>
        </w:rPr>
        <w:t xml:space="preserve"> 2, 04001 </w:t>
      </w:r>
      <w:proofErr w:type="spellStart"/>
      <w:r w:rsidRPr="00192143">
        <w:rPr>
          <w:lang w:val="en-US"/>
          <w:rPrChange w:id="36" w:author="gallay" w:date="2019-01-21T14:56:00Z">
            <w:rPr/>
          </w:rPrChange>
        </w:rPr>
        <w:t>Košice</w:t>
      </w:r>
      <w:proofErr w:type="spellEnd"/>
      <w:r w:rsidRPr="00192143">
        <w:rPr>
          <w:lang w:val="en-US"/>
          <w:rPrChange w:id="37" w:author="gallay" w:date="2019-01-21T14:56:00Z">
            <w:rPr/>
          </w:rPrChange>
        </w:rPr>
        <w:t>, Slovak Republic</w:t>
      </w:r>
      <w:bookmarkEnd w:id="23"/>
      <w:bookmarkEnd w:id="24"/>
    </w:p>
    <w:p w:rsidR="00282B24" w:rsidRPr="00192143" w:rsidRDefault="00282B24" w:rsidP="008E41DB">
      <w:pPr>
        <w:rPr>
          <w:lang w:val="en-US"/>
          <w:rPrChange w:id="38" w:author="gallay" w:date="2019-01-21T14:56:00Z">
            <w:rPr/>
          </w:rPrChange>
        </w:rPr>
      </w:pPr>
      <w:proofErr w:type="gramStart"/>
      <w:r w:rsidRPr="00192143">
        <w:rPr>
          <w:vertAlign w:val="superscript"/>
          <w:lang w:val="en-US"/>
          <w:rPrChange w:id="39" w:author="gallay" w:date="2019-01-21T14:56:00Z">
            <w:rPr>
              <w:vertAlign w:val="superscript"/>
            </w:rPr>
          </w:rPrChange>
        </w:rPr>
        <w:t>b</w:t>
      </w:r>
      <w:proofErr w:type="gramEnd"/>
      <w:r w:rsidRPr="00192143">
        <w:rPr>
          <w:lang w:val="en-US"/>
          <w:rPrChange w:id="40" w:author="gallay" w:date="2019-01-21T14:56:00Z">
            <w:rPr/>
          </w:rPrChange>
        </w:rPr>
        <w:t xml:space="preserve"> Faculty of Mathematics and Physics, Charles University, </w:t>
      </w:r>
      <w:proofErr w:type="spellStart"/>
      <w:r w:rsidRPr="00192143">
        <w:rPr>
          <w:lang w:val="en-US"/>
          <w:rPrChange w:id="41" w:author="gallay" w:date="2019-01-21T14:56:00Z">
            <w:rPr/>
          </w:rPrChange>
        </w:rPr>
        <w:t>Ke</w:t>
      </w:r>
      <w:proofErr w:type="spellEnd"/>
      <w:r w:rsidRPr="00192143">
        <w:rPr>
          <w:lang w:val="en-US"/>
          <w:rPrChange w:id="42" w:author="gallay" w:date="2019-01-21T14:56:00Z">
            <w:rPr/>
          </w:rPrChange>
        </w:rPr>
        <w:t xml:space="preserve"> </w:t>
      </w:r>
      <w:proofErr w:type="spellStart"/>
      <w:r w:rsidRPr="00192143">
        <w:rPr>
          <w:lang w:val="en-US"/>
          <w:rPrChange w:id="43" w:author="gallay" w:date="2019-01-21T14:56:00Z">
            <w:rPr/>
          </w:rPrChange>
        </w:rPr>
        <w:t>Karlovu</w:t>
      </w:r>
      <w:proofErr w:type="spellEnd"/>
      <w:r w:rsidRPr="00192143">
        <w:rPr>
          <w:lang w:val="en-US"/>
          <w:rPrChange w:id="44" w:author="gallay" w:date="2019-01-21T14:56:00Z">
            <w:rPr/>
          </w:rPrChange>
        </w:rPr>
        <w:t xml:space="preserve"> 3, 12116 Prague, Czech Republic</w:t>
      </w:r>
    </w:p>
    <w:p w:rsidR="00282B24" w:rsidRPr="00192143" w:rsidRDefault="00282B24" w:rsidP="008E41DB">
      <w:pPr>
        <w:rPr>
          <w:lang w:val="en-US"/>
          <w:rPrChange w:id="45" w:author="gallay" w:date="2019-01-21T14:56:00Z">
            <w:rPr/>
          </w:rPrChange>
        </w:rPr>
      </w:pPr>
    </w:p>
    <w:p w:rsidR="00282B24" w:rsidRPr="00192143" w:rsidRDefault="00282B24" w:rsidP="008E41DB">
      <w:pPr>
        <w:rPr>
          <w:lang w:val="en-US"/>
          <w:rPrChange w:id="46" w:author="gallay" w:date="2019-01-21T14:56:00Z">
            <w:rPr/>
          </w:rPrChange>
        </w:rPr>
      </w:pPr>
      <w:r w:rsidRPr="00192143">
        <w:rPr>
          <w:b/>
          <w:lang w:val="en-US"/>
          <w:rPrChange w:id="47" w:author="gallay" w:date="2019-01-21T14:56:00Z">
            <w:rPr>
              <w:b/>
            </w:rPr>
          </w:rPrChange>
        </w:rPr>
        <w:t>Corresponding author:</w:t>
      </w:r>
      <w:r w:rsidRPr="00192143">
        <w:rPr>
          <w:lang w:val="en-US"/>
          <w:rPrChange w:id="48" w:author="gallay" w:date="2019-01-21T14:56:00Z">
            <w:rPr/>
          </w:rPrChange>
        </w:rPr>
        <w:t xml:space="preserve"> Jaroslav </w:t>
      </w:r>
      <w:proofErr w:type="spellStart"/>
      <w:r w:rsidRPr="00192143">
        <w:rPr>
          <w:lang w:val="en-US"/>
          <w:rPrChange w:id="49" w:author="gallay" w:date="2019-01-21T14:56:00Z">
            <w:rPr/>
          </w:rPrChange>
        </w:rPr>
        <w:t>Hofierka</w:t>
      </w:r>
      <w:proofErr w:type="spellEnd"/>
      <w:r w:rsidRPr="00192143">
        <w:rPr>
          <w:lang w:val="en-US"/>
          <w:rPrChange w:id="50" w:author="gallay" w:date="2019-01-21T14:56:00Z">
            <w:rPr/>
          </w:rPrChange>
        </w:rPr>
        <w:t xml:space="preserve">, Institute of Geography, Faculty of Science, </w:t>
      </w:r>
      <w:proofErr w:type="spellStart"/>
      <w:r w:rsidRPr="00192143">
        <w:rPr>
          <w:lang w:val="en-US"/>
          <w:rPrChange w:id="51" w:author="gallay" w:date="2019-01-21T14:56:00Z">
            <w:rPr/>
          </w:rPrChange>
        </w:rPr>
        <w:t>Pavol</w:t>
      </w:r>
      <w:proofErr w:type="spellEnd"/>
      <w:r w:rsidRPr="00192143">
        <w:rPr>
          <w:lang w:val="en-US"/>
          <w:rPrChange w:id="52" w:author="gallay" w:date="2019-01-21T14:56:00Z">
            <w:rPr/>
          </w:rPrChange>
        </w:rPr>
        <w:t xml:space="preserve"> </w:t>
      </w:r>
      <w:proofErr w:type="spellStart"/>
      <w:r w:rsidRPr="00192143">
        <w:rPr>
          <w:lang w:val="en-US"/>
          <w:rPrChange w:id="53" w:author="gallay" w:date="2019-01-21T14:56:00Z">
            <w:rPr/>
          </w:rPrChange>
        </w:rPr>
        <w:t>Jozef</w:t>
      </w:r>
      <w:proofErr w:type="spellEnd"/>
      <w:r w:rsidRPr="00192143">
        <w:rPr>
          <w:lang w:val="en-US"/>
          <w:rPrChange w:id="54" w:author="gallay" w:date="2019-01-21T14:56:00Z">
            <w:rPr/>
          </w:rPrChange>
        </w:rPr>
        <w:t xml:space="preserve"> </w:t>
      </w:r>
      <w:proofErr w:type="spellStart"/>
      <w:r w:rsidRPr="00192143">
        <w:rPr>
          <w:lang w:val="en-US"/>
          <w:rPrChange w:id="55" w:author="gallay" w:date="2019-01-21T14:56:00Z">
            <w:rPr/>
          </w:rPrChange>
        </w:rPr>
        <w:t>Šafárik</w:t>
      </w:r>
      <w:proofErr w:type="spellEnd"/>
      <w:r w:rsidRPr="00192143">
        <w:rPr>
          <w:lang w:val="en-US"/>
          <w:rPrChange w:id="56" w:author="gallay" w:date="2019-01-21T14:56:00Z">
            <w:rPr/>
          </w:rPrChange>
        </w:rPr>
        <w:t xml:space="preserve"> University in </w:t>
      </w:r>
      <w:proofErr w:type="spellStart"/>
      <w:r w:rsidRPr="00192143">
        <w:rPr>
          <w:lang w:val="en-US"/>
          <w:rPrChange w:id="57" w:author="gallay" w:date="2019-01-21T14:56:00Z">
            <w:rPr/>
          </w:rPrChange>
        </w:rPr>
        <w:t>Košice</w:t>
      </w:r>
      <w:proofErr w:type="spellEnd"/>
      <w:r w:rsidRPr="00192143">
        <w:rPr>
          <w:lang w:val="en-US"/>
          <w:rPrChange w:id="58" w:author="gallay" w:date="2019-01-21T14:56:00Z">
            <w:rPr/>
          </w:rPrChange>
        </w:rPr>
        <w:t xml:space="preserve">, </w:t>
      </w:r>
      <w:proofErr w:type="spellStart"/>
      <w:r w:rsidRPr="00192143">
        <w:rPr>
          <w:lang w:val="en-US"/>
          <w:rPrChange w:id="59" w:author="gallay" w:date="2019-01-21T14:56:00Z">
            <w:rPr/>
          </w:rPrChange>
        </w:rPr>
        <w:t>Šrobárova</w:t>
      </w:r>
      <w:proofErr w:type="spellEnd"/>
      <w:r w:rsidRPr="00192143">
        <w:rPr>
          <w:lang w:val="en-US"/>
          <w:rPrChange w:id="60" w:author="gallay" w:date="2019-01-21T14:56:00Z">
            <w:rPr/>
          </w:rPrChange>
        </w:rPr>
        <w:t xml:space="preserve"> 2, 04001 </w:t>
      </w:r>
      <w:proofErr w:type="spellStart"/>
      <w:r w:rsidRPr="00192143">
        <w:rPr>
          <w:lang w:val="en-US"/>
          <w:rPrChange w:id="61" w:author="gallay" w:date="2019-01-21T14:56:00Z">
            <w:rPr/>
          </w:rPrChange>
        </w:rPr>
        <w:t>Košice</w:t>
      </w:r>
      <w:proofErr w:type="spellEnd"/>
      <w:r w:rsidRPr="00192143">
        <w:rPr>
          <w:lang w:val="en-US"/>
          <w:rPrChange w:id="62" w:author="gallay" w:date="2019-01-21T14:56:00Z">
            <w:rPr/>
          </w:rPrChange>
        </w:rPr>
        <w:t xml:space="preserve">, Slovak </w:t>
      </w:r>
      <w:smartTag w:uri="urn:schemas-microsoft-com:office:smarttags" w:element="metricconverter">
        <w:smartTagPr>
          <w:attr w:name="ProductID" w:val="30 m"/>
        </w:smartTagPr>
        <w:r w:rsidRPr="00192143">
          <w:rPr>
            <w:lang w:val="en-US"/>
            <w:rPrChange w:id="63" w:author="gallay" w:date="2019-01-21T14:56:00Z">
              <w:rPr/>
            </w:rPrChange>
          </w:rPr>
          <w:t>Republic</w:t>
        </w:r>
      </w:smartTag>
      <w:r w:rsidRPr="00192143">
        <w:rPr>
          <w:lang w:val="en-US"/>
          <w:rPrChange w:id="64" w:author="gallay" w:date="2019-01-21T14:56:00Z">
            <w:rPr/>
          </w:rPrChange>
        </w:rPr>
        <w:t xml:space="preserve">, e-mail: jaroslav.hofierka@upjs.sk </w:t>
      </w:r>
    </w:p>
    <w:p w:rsidR="00282B24" w:rsidRPr="00192143" w:rsidRDefault="00282B24" w:rsidP="008E41DB">
      <w:pPr>
        <w:rPr>
          <w:lang w:val="en-US"/>
          <w:rPrChange w:id="65" w:author="gallay" w:date="2019-01-21T14:56:00Z">
            <w:rPr/>
          </w:rPrChange>
        </w:rPr>
      </w:pPr>
    </w:p>
    <w:p w:rsidR="00282B24" w:rsidRPr="00192143" w:rsidRDefault="00282B24" w:rsidP="008E41DB">
      <w:pPr>
        <w:rPr>
          <w:lang w:val="en-US"/>
          <w:rPrChange w:id="66" w:author="gallay" w:date="2019-01-21T14:56:00Z">
            <w:rPr/>
          </w:rPrChange>
        </w:rPr>
      </w:pPr>
      <w:r w:rsidRPr="00192143">
        <w:rPr>
          <w:lang w:val="en-US"/>
          <w:rPrChange w:id="67" w:author="gallay" w:date="2019-01-21T14:56:00Z">
            <w:rPr/>
          </w:rPrChange>
        </w:rPr>
        <w:t>Abstract:</w:t>
      </w:r>
    </w:p>
    <w:p w:rsidR="00282B24" w:rsidRPr="00192143" w:rsidRDefault="00282B24" w:rsidP="008E41DB">
      <w:pPr>
        <w:rPr>
          <w:lang w:val="en-US"/>
          <w:rPrChange w:id="68" w:author="gallay" w:date="2019-01-21T14:56:00Z">
            <w:rPr>
              <w:lang w:val="sk-SK"/>
            </w:rPr>
          </w:rPrChange>
        </w:rPr>
      </w:pPr>
      <w:r w:rsidRPr="00192143">
        <w:rPr>
          <w:lang w:val="en-US"/>
          <w:rPrChange w:id="69" w:author="gallay" w:date="2019-01-21T14:56:00Z">
            <w:rPr>
              <w:lang w:val="sk-SK"/>
            </w:rPr>
          </w:rPrChange>
        </w:rPr>
        <w:t xml:space="preserve">Mitigation of urban heat islands (UHIs) requires understanding of the factors affecting the interaction of solar radiation and urban surfaces. The absorbed heat is manifested via land surface temperature and subsequently re-radiated into the surroundings thus increasing ambient temperatures. In this study, the land surface temperature was estimated by a novel algorithm combining map algebra in GRASS GIS, the Stefan Boltzmann Law and the Kirchhoff rule using raster input data derived from a virtual 3D city model and Sentinel 2 multispectral imagery. Airborne and terrestrial laser scanning and airborne photogrammetry were used to generate a high-resolution virtual 3D city model of the </w:t>
      </w:r>
      <w:proofErr w:type="spellStart"/>
      <w:r w:rsidRPr="00192143">
        <w:rPr>
          <w:lang w:val="en-US"/>
          <w:rPrChange w:id="70" w:author="gallay" w:date="2019-01-21T14:56:00Z">
            <w:rPr>
              <w:lang w:val="sk-SK"/>
            </w:rPr>
          </w:rPrChange>
        </w:rPr>
        <w:t>Košice</w:t>
      </w:r>
      <w:proofErr w:type="spellEnd"/>
      <w:r w:rsidRPr="00192143">
        <w:rPr>
          <w:lang w:val="en-US"/>
          <w:rPrChange w:id="71" w:author="gallay" w:date="2019-01-21T14:56:00Z">
            <w:rPr>
              <w:lang w:val="sk-SK"/>
            </w:rPr>
          </w:rPrChange>
        </w:rPr>
        <w:t xml:space="preserve"> City in Slovakia. The model was the source of the urban land surface geometry and land cover properties necessary for high-resolution modelling of solar radiation.  The freely available Sentinel 2 data was used to estimate broad-band albedo, thermal emissivity and vegetation transmittance to assess the effects of various urban surfaces on UHIs. The proposed approach provides means for GIS specialists and urban planners to assess and communicate the impact of measures taken in order to mitigate the urban heat island or communicate the effect of greenery on cooling the urban climate.</w:t>
      </w:r>
    </w:p>
    <w:p w:rsidR="00282B24" w:rsidRPr="00192143" w:rsidRDefault="00282B24" w:rsidP="008E41DB">
      <w:pPr>
        <w:rPr>
          <w:lang w:val="en-US"/>
          <w:rPrChange w:id="72" w:author="gallay" w:date="2019-01-21T14:56:00Z">
            <w:rPr/>
          </w:rPrChange>
        </w:rPr>
      </w:pPr>
      <w:r w:rsidRPr="00192143">
        <w:rPr>
          <w:b/>
          <w:lang w:val="en-US"/>
          <w:rPrChange w:id="73" w:author="gallay" w:date="2019-01-21T14:56:00Z">
            <w:rPr>
              <w:b/>
            </w:rPr>
          </w:rPrChange>
        </w:rPr>
        <w:t>Keywords:</w:t>
      </w:r>
      <w:r w:rsidRPr="00192143">
        <w:rPr>
          <w:lang w:val="en-US"/>
          <w:rPrChange w:id="74" w:author="gallay" w:date="2019-01-21T14:56:00Z">
            <w:rPr/>
          </w:rPrChange>
        </w:rPr>
        <w:t xml:space="preserve"> Land surface temperature; </w:t>
      </w:r>
      <w:proofErr w:type="gramStart"/>
      <w:r w:rsidRPr="00192143">
        <w:rPr>
          <w:lang w:val="en-US"/>
          <w:rPrChange w:id="75" w:author="gallay" w:date="2019-01-21T14:56:00Z">
            <w:rPr/>
          </w:rPrChange>
        </w:rPr>
        <w:t>Urban</w:t>
      </w:r>
      <w:proofErr w:type="gramEnd"/>
      <w:r w:rsidRPr="00192143">
        <w:rPr>
          <w:lang w:val="en-US"/>
          <w:rPrChange w:id="76" w:author="gallay" w:date="2019-01-21T14:56:00Z">
            <w:rPr/>
          </w:rPrChange>
        </w:rPr>
        <w:t xml:space="preserve"> heat islands; Solar radiation; GRASS GIS</w:t>
      </w:r>
    </w:p>
    <w:p w:rsidR="00282B24" w:rsidRPr="00192143" w:rsidRDefault="00282B24" w:rsidP="008E41DB">
      <w:pPr>
        <w:pStyle w:val="Nadpis1"/>
        <w:rPr>
          <w:lang w:val="en-US"/>
          <w:rPrChange w:id="77" w:author="gallay" w:date="2019-01-21T14:56:00Z">
            <w:rPr/>
          </w:rPrChange>
        </w:rPr>
      </w:pPr>
      <w:r w:rsidRPr="00192143">
        <w:rPr>
          <w:lang w:val="en-US"/>
          <w:rPrChange w:id="78" w:author="gallay" w:date="2019-01-21T14:56:00Z">
            <w:rPr/>
          </w:rPrChange>
        </w:rPr>
        <w:br w:type="page"/>
      </w:r>
      <w:r w:rsidRPr="00192143">
        <w:rPr>
          <w:lang w:val="en-US"/>
          <w:rPrChange w:id="79" w:author="gallay" w:date="2019-01-21T14:56:00Z">
            <w:rPr/>
          </w:rPrChange>
        </w:rPr>
        <w:lastRenderedPageBreak/>
        <w:t>1. Introduction</w:t>
      </w:r>
    </w:p>
    <w:p w:rsidR="00282B24" w:rsidRPr="00192143" w:rsidRDefault="00282B24" w:rsidP="008E41DB">
      <w:pPr>
        <w:rPr>
          <w:lang w:val="en-US"/>
          <w:rPrChange w:id="80" w:author="gallay" w:date="2019-01-21T14:56:00Z">
            <w:rPr/>
          </w:rPrChange>
        </w:rPr>
      </w:pPr>
      <w:r w:rsidRPr="00192143">
        <w:rPr>
          <w:lang w:val="en-US"/>
          <w:rPrChange w:id="81" w:author="gallay" w:date="2019-01-21T14:56:00Z">
            <w:rPr/>
          </w:rPrChange>
        </w:rPr>
        <w:t xml:space="preserve">Mitigation of urban heat islands (UHI) requires understanding </w:t>
      </w:r>
      <w:ins w:id="82" w:author="gallay" w:date="2019-01-21T13:22:00Z">
        <w:r w:rsidR="00234CD9" w:rsidRPr="00192143">
          <w:rPr>
            <w:lang w:val="en-US"/>
            <w:rPrChange w:id="83" w:author="gallay" w:date="2019-01-21T14:56:00Z">
              <w:rPr/>
            </w:rPrChange>
          </w:rPr>
          <w:t xml:space="preserve">of </w:t>
        </w:r>
      </w:ins>
      <w:del w:id="84" w:author="gallay" w:date="2019-01-21T12:42:00Z">
        <w:r w:rsidRPr="00192143" w:rsidDel="00A32EB7">
          <w:rPr>
            <w:lang w:val="en-US"/>
            <w:rPrChange w:id="85" w:author="gallay" w:date="2019-01-21T14:56:00Z">
              <w:rPr/>
            </w:rPrChange>
          </w:rPr>
          <w:delText xml:space="preserve">of </w:delText>
        </w:r>
      </w:del>
      <w:del w:id="86" w:author="gallay" w:date="2019-01-21T13:22:00Z">
        <w:r w:rsidRPr="00192143" w:rsidDel="00234CD9">
          <w:rPr>
            <w:lang w:val="en-US"/>
            <w:rPrChange w:id="87" w:author="gallay" w:date="2019-01-21T14:56:00Z">
              <w:rPr/>
            </w:rPrChange>
          </w:rPr>
          <w:delText xml:space="preserve">the </w:delText>
        </w:r>
      </w:del>
      <w:r w:rsidRPr="00192143">
        <w:rPr>
          <w:lang w:val="en-US"/>
          <w:rPrChange w:id="88" w:author="gallay" w:date="2019-01-21T14:56:00Z">
            <w:rPr/>
          </w:rPrChange>
        </w:rPr>
        <w:t xml:space="preserve">factors affecting the interaction </w:t>
      </w:r>
      <w:del w:id="89" w:author="gallay" w:date="2019-01-21T13:22:00Z">
        <w:r w:rsidRPr="00192143" w:rsidDel="00234CD9">
          <w:rPr>
            <w:lang w:val="en-US"/>
            <w:rPrChange w:id="90" w:author="gallay" w:date="2019-01-21T14:56:00Z">
              <w:rPr/>
            </w:rPrChange>
          </w:rPr>
          <w:delText xml:space="preserve">of </w:delText>
        </w:r>
      </w:del>
      <w:ins w:id="91" w:author="gallay" w:date="2019-01-21T13:22:00Z">
        <w:r w:rsidR="00234CD9" w:rsidRPr="00192143">
          <w:rPr>
            <w:lang w:val="en-US"/>
            <w:rPrChange w:id="92" w:author="gallay" w:date="2019-01-21T14:56:00Z">
              <w:rPr/>
            </w:rPrChange>
          </w:rPr>
          <w:t xml:space="preserve">between </w:t>
        </w:r>
      </w:ins>
      <w:r w:rsidRPr="00192143">
        <w:rPr>
          <w:lang w:val="en-US"/>
          <w:rPrChange w:id="93" w:author="gallay" w:date="2019-01-21T14:56:00Z">
            <w:rPr/>
          </w:rPrChange>
        </w:rPr>
        <w:t xml:space="preserve">solar radiation and urban surfaces. </w:t>
      </w:r>
      <w:ins w:id="94" w:author="gallay" w:date="2019-01-21T12:43:00Z">
        <w:r w:rsidR="00A32EB7" w:rsidRPr="00192143">
          <w:rPr>
            <w:lang w:val="en-US"/>
            <w:rPrChange w:id="95" w:author="gallay" w:date="2019-01-21T14:56:00Z">
              <w:rPr/>
            </w:rPrChange>
          </w:rPr>
          <w:t xml:space="preserve">Their </w:t>
        </w:r>
      </w:ins>
      <w:del w:id="96" w:author="gallay" w:date="2019-01-21T12:43:00Z">
        <w:r w:rsidRPr="00192143" w:rsidDel="00A32EB7">
          <w:rPr>
            <w:lang w:val="en-US"/>
            <w:rPrChange w:id="97" w:author="gallay" w:date="2019-01-21T14:56:00Z">
              <w:rPr/>
            </w:rPrChange>
          </w:rPr>
          <w:delText xml:space="preserve">Due to this rather complex </w:delText>
        </w:r>
      </w:del>
      <w:r w:rsidRPr="00192143">
        <w:rPr>
          <w:lang w:val="en-US"/>
          <w:rPrChange w:id="98" w:author="gallay" w:date="2019-01-21T14:56:00Z">
            <w:rPr/>
          </w:rPrChange>
        </w:rPr>
        <w:t>relationship</w:t>
      </w:r>
      <w:ins w:id="99" w:author="gallay" w:date="2019-01-21T12:43:00Z">
        <w:r w:rsidR="00A32EB7" w:rsidRPr="00192143">
          <w:rPr>
            <w:lang w:val="en-US"/>
            <w:rPrChange w:id="100" w:author="gallay" w:date="2019-01-21T14:56:00Z">
              <w:rPr/>
            </w:rPrChange>
          </w:rPr>
          <w:t xml:space="preserve"> is complex which results in distinguishing </w:t>
        </w:r>
      </w:ins>
      <w:del w:id="101" w:author="gallay" w:date="2019-01-21T12:43:00Z">
        <w:r w:rsidRPr="00192143" w:rsidDel="00A32EB7">
          <w:rPr>
            <w:lang w:val="en-US"/>
            <w:rPrChange w:id="102" w:author="gallay" w:date="2019-01-21T14:56:00Z">
              <w:rPr/>
            </w:rPrChange>
          </w:rPr>
          <w:delText xml:space="preserve">, </w:delText>
        </w:r>
      </w:del>
      <w:r w:rsidRPr="00192143">
        <w:rPr>
          <w:lang w:val="en-US"/>
          <w:rPrChange w:id="103" w:author="gallay" w:date="2019-01-21T14:56:00Z">
            <w:rPr/>
          </w:rPrChange>
        </w:rPr>
        <w:t>two types of UHI</w:t>
      </w:r>
      <w:del w:id="104" w:author="gallay" w:date="2019-01-21T12:58:00Z">
        <w:r w:rsidRPr="00192143" w:rsidDel="00A44878">
          <w:rPr>
            <w:lang w:val="en-US"/>
            <w:rPrChange w:id="105" w:author="gallay" w:date="2019-01-21T14:56:00Z">
              <w:rPr/>
            </w:rPrChange>
          </w:rPr>
          <w:delText>s</w:delText>
        </w:r>
      </w:del>
      <w:del w:id="106" w:author="gallay" w:date="2019-01-21T12:43:00Z">
        <w:r w:rsidRPr="00192143" w:rsidDel="00A32EB7">
          <w:rPr>
            <w:lang w:val="en-US"/>
            <w:rPrChange w:id="107" w:author="gallay" w:date="2019-01-21T14:56:00Z">
              <w:rPr/>
            </w:rPrChange>
          </w:rPr>
          <w:delText xml:space="preserve"> are generally distinguished</w:delText>
        </w:r>
      </w:del>
      <w:r w:rsidRPr="00192143">
        <w:rPr>
          <w:lang w:val="en-US"/>
          <w:rPrChange w:id="108" w:author="gallay" w:date="2019-01-21T14:56:00Z">
            <w:rPr/>
          </w:rPrChange>
        </w:rPr>
        <w:t>: surface and atmospheric UHI</w:t>
      </w:r>
      <w:del w:id="109" w:author="gallay" w:date="2019-01-21T12:43:00Z">
        <w:r w:rsidRPr="00192143" w:rsidDel="00A32EB7">
          <w:rPr>
            <w:lang w:val="en-US"/>
            <w:rPrChange w:id="110" w:author="gallay" w:date="2019-01-21T14:56:00Z">
              <w:rPr/>
            </w:rPrChange>
          </w:rPr>
          <w:delText>s</w:delText>
        </w:r>
      </w:del>
      <w:r w:rsidRPr="00192143">
        <w:rPr>
          <w:lang w:val="en-US"/>
          <w:rPrChange w:id="111" w:author="gallay" w:date="2019-01-21T14:56:00Z">
            <w:rPr/>
          </w:rPrChange>
        </w:rPr>
        <w:t xml:space="preserve"> (</w:t>
      </w:r>
      <w:proofErr w:type="spellStart"/>
      <w:ins w:id="112" w:author="gallay" w:date="2019-01-21T12:53:00Z">
        <w:r w:rsidR="00A44878" w:rsidRPr="00192143">
          <w:rPr>
            <w:lang w:val="en-US"/>
            <w:rPrChange w:id="113" w:author="gallay" w:date="2019-01-21T14:56:00Z">
              <w:rPr/>
            </w:rPrChange>
          </w:rPr>
          <w:t>Voogt</w:t>
        </w:r>
        <w:proofErr w:type="spellEnd"/>
        <w:r w:rsidR="00A44878" w:rsidRPr="00192143">
          <w:rPr>
            <w:lang w:val="en-US"/>
            <w:rPrChange w:id="114" w:author="gallay" w:date="2019-01-21T14:56:00Z">
              <w:rPr/>
            </w:rPrChange>
          </w:rPr>
          <w:t xml:space="preserve"> and </w:t>
        </w:r>
        <w:proofErr w:type="spellStart"/>
        <w:r w:rsidR="00A44878" w:rsidRPr="00192143">
          <w:rPr>
            <w:lang w:val="en-US"/>
            <w:rPrChange w:id="115" w:author="gallay" w:date="2019-01-21T14:56:00Z">
              <w:rPr/>
            </w:rPrChange>
          </w:rPr>
          <w:t>Oke</w:t>
        </w:r>
        <w:proofErr w:type="spellEnd"/>
        <w:r w:rsidR="00A44878" w:rsidRPr="00192143">
          <w:rPr>
            <w:lang w:val="en-US"/>
            <w:rPrChange w:id="116" w:author="gallay" w:date="2019-01-21T14:56:00Z">
              <w:rPr/>
            </w:rPrChange>
          </w:rPr>
          <w:t xml:space="preserve">, 2003, </w:t>
        </w:r>
      </w:ins>
      <w:r w:rsidRPr="00192143">
        <w:rPr>
          <w:lang w:val="en-US"/>
          <w:rPrChange w:id="117" w:author="gallay" w:date="2019-01-21T14:56:00Z">
            <w:rPr/>
          </w:rPrChange>
        </w:rPr>
        <w:t>EPA, 2008). Surface UHI</w:t>
      </w:r>
      <w:del w:id="118" w:author="gallay" w:date="2019-01-21T12:58:00Z">
        <w:r w:rsidRPr="00192143" w:rsidDel="00A44878">
          <w:rPr>
            <w:lang w:val="en-US"/>
            <w:rPrChange w:id="119" w:author="gallay" w:date="2019-01-21T14:56:00Z">
              <w:rPr/>
            </w:rPrChange>
          </w:rPr>
          <w:delText>s</w:delText>
        </w:r>
      </w:del>
      <w:r w:rsidRPr="00192143">
        <w:rPr>
          <w:lang w:val="en-US"/>
          <w:rPrChange w:id="120" w:author="gallay" w:date="2019-01-21T14:56:00Z">
            <w:rPr/>
          </w:rPrChange>
        </w:rPr>
        <w:t xml:space="preserve"> usually develop during hot, sunny summer days. The Sun heats dry, exposed urban surfaces, like roofs, roads and pavements, to temperatures 25 to </w:t>
      </w:r>
      <w:smartTag w:uri="urn:schemas-microsoft-com:office:smarttags" w:element="metricconverter">
        <w:smartTagPr>
          <w:attr w:name="ProductID" w:val="30 m"/>
        </w:smartTagPr>
        <w:r w:rsidRPr="00192143">
          <w:rPr>
            <w:lang w:val="en-US"/>
            <w:rPrChange w:id="121" w:author="gallay" w:date="2019-01-21T14:56:00Z">
              <w:rPr/>
            </w:rPrChange>
          </w:rPr>
          <w:t>50°C</w:t>
        </w:r>
      </w:smartTag>
      <w:r w:rsidRPr="00192143">
        <w:rPr>
          <w:lang w:val="en-US"/>
          <w:rPrChange w:id="122" w:author="gallay" w:date="2019-01-21T14:56:00Z">
            <w:rPr/>
          </w:rPrChange>
        </w:rPr>
        <w:t xml:space="preserve"> higher than the temperature of the ambient air mass. Surface temperatures have a significant influence on air temperatures, especially in the canopy layer, which is closest to the surface</w:t>
      </w:r>
      <w:del w:id="123" w:author="gallay" w:date="2019-01-21T13:25:00Z">
        <w:r w:rsidRPr="00192143" w:rsidDel="00234CD9">
          <w:rPr>
            <w:lang w:val="en-US"/>
            <w:rPrChange w:id="124" w:author="gallay" w:date="2019-01-21T14:56:00Z">
              <w:rPr/>
            </w:rPrChange>
          </w:rPr>
          <w:delText xml:space="preserve">. </w:delText>
        </w:r>
      </w:del>
      <w:ins w:id="125" w:author="gallay" w:date="2019-01-21T13:25:00Z">
        <w:r w:rsidR="00234CD9" w:rsidRPr="00192143">
          <w:rPr>
            <w:lang w:val="en-US"/>
            <w:rPrChange w:id="126" w:author="gallay" w:date="2019-01-21T14:56:00Z">
              <w:rPr/>
            </w:rPrChange>
          </w:rPr>
          <w:t xml:space="preserve"> where the most of the human activity concentrates</w:t>
        </w:r>
      </w:ins>
      <w:ins w:id="127" w:author="gallay" w:date="2019-01-21T13:26:00Z">
        <w:r w:rsidR="00046B95" w:rsidRPr="00192143">
          <w:rPr>
            <w:lang w:val="en-US"/>
            <w:rPrChange w:id="128" w:author="gallay" w:date="2019-01-21T14:56:00Z">
              <w:rPr/>
            </w:rPrChange>
          </w:rPr>
          <w:t xml:space="preserve">, especially </w:t>
        </w:r>
      </w:ins>
      <w:del w:id="129" w:author="gallay" w:date="2019-01-21T13:26:00Z">
        <w:r w:rsidRPr="00192143" w:rsidDel="00046B95">
          <w:rPr>
            <w:lang w:val="en-US"/>
            <w:rPrChange w:id="130" w:author="gallay" w:date="2019-01-21T14:56:00Z">
              <w:rPr/>
            </w:rPrChange>
          </w:rPr>
          <w:delText xml:space="preserve">The canopy layer UHIs occur in the layer of air where people live, </w:delText>
        </w:r>
      </w:del>
      <w:ins w:id="131" w:author="gallay" w:date="2019-01-21T13:26:00Z">
        <w:r w:rsidR="00046B95" w:rsidRPr="00192143">
          <w:rPr>
            <w:lang w:val="en-US"/>
            <w:rPrChange w:id="132" w:author="gallay" w:date="2019-01-21T14:56:00Z">
              <w:rPr/>
            </w:rPrChange>
          </w:rPr>
          <w:t xml:space="preserve">between </w:t>
        </w:r>
      </w:ins>
      <w:del w:id="133" w:author="gallay" w:date="2019-01-21T13:26:00Z">
        <w:r w:rsidRPr="00192143" w:rsidDel="00046B95">
          <w:rPr>
            <w:lang w:val="en-US"/>
            <w:rPrChange w:id="134" w:author="gallay" w:date="2019-01-21T14:56:00Z">
              <w:rPr/>
            </w:rPrChange>
          </w:rPr>
          <w:delText xml:space="preserve">from </w:delText>
        </w:r>
      </w:del>
      <w:r w:rsidRPr="00192143">
        <w:rPr>
          <w:lang w:val="en-US"/>
          <w:rPrChange w:id="135" w:author="gallay" w:date="2019-01-21T14:56:00Z">
            <w:rPr/>
          </w:rPrChange>
        </w:rPr>
        <w:t xml:space="preserve">the ground </w:t>
      </w:r>
      <w:ins w:id="136" w:author="gallay" w:date="2019-01-21T13:26:00Z">
        <w:r w:rsidR="00046B95" w:rsidRPr="00192143">
          <w:rPr>
            <w:lang w:val="en-US"/>
            <w:rPrChange w:id="137" w:author="gallay" w:date="2019-01-21T14:56:00Z">
              <w:rPr/>
            </w:rPrChange>
          </w:rPr>
          <w:t xml:space="preserve">and </w:t>
        </w:r>
      </w:ins>
      <w:del w:id="138" w:author="gallay" w:date="2019-01-21T13:26:00Z">
        <w:r w:rsidRPr="00192143" w:rsidDel="00046B95">
          <w:rPr>
            <w:lang w:val="en-US"/>
            <w:rPrChange w:id="139" w:author="gallay" w:date="2019-01-21T14:56:00Z">
              <w:rPr/>
            </w:rPrChange>
          </w:rPr>
          <w:delText xml:space="preserve">to below </w:delText>
        </w:r>
      </w:del>
      <w:r w:rsidRPr="00192143">
        <w:rPr>
          <w:lang w:val="en-US"/>
          <w:rPrChange w:id="140" w:author="gallay" w:date="2019-01-21T14:56:00Z">
            <w:rPr/>
          </w:rPrChange>
        </w:rPr>
        <w:t>the tops of trees and roofs. For example, parks and vegetated areas</w:t>
      </w:r>
      <w:del w:id="141" w:author="gallay" w:date="2019-01-21T13:27:00Z">
        <w:r w:rsidRPr="00192143" w:rsidDel="00046B95">
          <w:rPr>
            <w:lang w:val="en-US"/>
            <w:rPrChange w:id="142" w:author="gallay" w:date="2019-01-21T14:56:00Z">
              <w:rPr/>
            </w:rPrChange>
          </w:rPr>
          <w:delText>, which</w:delText>
        </w:r>
      </w:del>
      <w:r w:rsidRPr="00192143">
        <w:rPr>
          <w:lang w:val="en-US"/>
          <w:rPrChange w:id="143" w:author="gallay" w:date="2019-01-21T14:56:00Z">
            <w:rPr/>
          </w:rPrChange>
        </w:rPr>
        <w:t xml:space="preserve"> typically have cooler surface temperature</w:t>
      </w:r>
      <w:del w:id="144" w:author="gallay" w:date="2019-01-21T13:28:00Z">
        <w:r w:rsidRPr="00192143" w:rsidDel="00046B95">
          <w:rPr>
            <w:lang w:val="en-US"/>
            <w:rPrChange w:id="145" w:author="gallay" w:date="2019-01-21T14:56:00Z">
              <w:rPr/>
            </w:rPrChange>
          </w:rPr>
          <w:delText>s</w:delText>
        </w:r>
      </w:del>
      <w:del w:id="146" w:author="gallay" w:date="2019-01-21T13:27:00Z">
        <w:r w:rsidRPr="00192143" w:rsidDel="00046B95">
          <w:rPr>
            <w:lang w:val="en-US"/>
            <w:rPrChange w:id="147" w:author="gallay" w:date="2019-01-21T14:56:00Z">
              <w:rPr/>
            </w:rPrChange>
          </w:rPr>
          <w:delText>,</w:delText>
        </w:r>
      </w:del>
      <w:ins w:id="148" w:author="gallay" w:date="2019-01-21T13:27:00Z">
        <w:r w:rsidR="00046B95" w:rsidRPr="00192143">
          <w:rPr>
            <w:lang w:val="en-US"/>
            <w:rPrChange w:id="149" w:author="gallay" w:date="2019-01-21T14:56:00Z">
              <w:rPr/>
            </w:rPrChange>
          </w:rPr>
          <w:t xml:space="preserve"> which </w:t>
        </w:r>
      </w:ins>
      <w:del w:id="150" w:author="gallay" w:date="2019-01-21T13:27:00Z">
        <w:r w:rsidRPr="00192143" w:rsidDel="00046B95">
          <w:rPr>
            <w:lang w:val="en-US"/>
            <w:rPrChange w:id="151" w:author="gallay" w:date="2019-01-21T14:56:00Z">
              <w:rPr/>
            </w:rPrChange>
          </w:rPr>
          <w:delText xml:space="preserve"> </w:delText>
        </w:r>
      </w:del>
      <w:r w:rsidRPr="00192143">
        <w:rPr>
          <w:lang w:val="en-US"/>
          <w:rPrChange w:id="152" w:author="gallay" w:date="2019-01-21T14:56:00Z">
            <w:rPr/>
          </w:rPrChange>
        </w:rPr>
        <w:t>contribute</w:t>
      </w:r>
      <w:ins w:id="153" w:author="gallay" w:date="2019-01-21T13:27:00Z">
        <w:r w:rsidR="00046B95" w:rsidRPr="00192143">
          <w:rPr>
            <w:lang w:val="en-US"/>
            <w:rPrChange w:id="154" w:author="gallay" w:date="2019-01-21T14:56:00Z">
              <w:rPr/>
            </w:rPrChange>
          </w:rPr>
          <w:t>s</w:t>
        </w:r>
      </w:ins>
      <w:r w:rsidRPr="00192143">
        <w:rPr>
          <w:lang w:val="en-US"/>
          <w:rPrChange w:id="155" w:author="gallay" w:date="2019-01-21T14:56:00Z">
            <w:rPr/>
          </w:rPrChange>
        </w:rPr>
        <w:t xml:space="preserve"> to cooler air temperature</w:t>
      </w:r>
      <w:del w:id="156" w:author="gallay" w:date="2019-01-21T13:28:00Z">
        <w:r w:rsidRPr="00192143" w:rsidDel="00046B95">
          <w:rPr>
            <w:lang w:val="en-US"/>
            <w:rPrChange w:id="157" w:author="gallay" w:date="2019-01-21T14:56:00Z">
              <w:rPr/>
            </w:rPrChange>
          </w:rPr>
          <w:delText>s</w:delText>
        </w:r>
      </w:del>
      <w:ins w:id="158" w:author="gallay" w:date="2019-01-21T12:50:00Z">
        <w:r w:rsidR="00A32EB7" w:rsidRPr="00192143">
          <w:rPr>
            <w:lang w:val="en-US"/>
            <w:rPrChange w:id="159" w:author="gallay" w:date="2019-01-21T14:56:00Z">
              <w:rPr/>
            </w:rPrChange>
          </w:rPr>
          <w:t xml:space="preserve"> (</w:t>
        </w:r>
        <w:proofErr w:type="spellStart"/>
        <w:r w:rsidR="00A32EB7" w:rsidRPr="00192143">
          <w:rPr>
            <w:lang w:val="en-US"/>
            <w:rPrChange w:id="160" w:author="gallay" w:date="2019-01-21T14:56:00Z">
              <w:rPr/>
            </w:rPrChange>
          </w:rPr>
          <w:t>Estoque</w:t>
        </w:r>
        <w:proofErr w:type="spellEnd"/>
        <w:r w:rsidR="00A32EB7" w:rsidRPr="00192143">
          <w:rPr>
            <w:lang w:val="en-US"/>
            <w:rPrChange w:id="161" w:author="gallay" w:date="2019-01-21T14:56:00Z">
              <w:rPr/>
            </w:rPrChange>
          </w:rPr>
          <w:t xml:space="preserve"> et al., 2017</w:t>
        </w:r>
      </w:ins>
      <w:ins w:id="162" w:author="gallay" w:date="2019-01-21T13:04:00Z">
        <w:r w:rsidR="002B7E13" w:rsidRPr="00192143">
          <w:rPr>
            <w:lang w:val="en-US"/>
            <w:rPrChange w:id="163" w:author="gallay" w:date="2019-01-21T14:56:00Z">
              <w:rPr/>
            </w:rPrChange>
          </w:rPr>
          <w:t xml:space="preserve">; </w:t>
        </w:r>
        <w:proofErr w:type="spellStart"/>
        <w:r w:rsidR="002B7E13" w:rsidRPr="00192143">
          <w:rPr>
            <w:lang w:val="en-US"/>
            <w:rPrChange w:id="164" w:author="gallay" w:date="2019-01-21T14:56:00Z">
              <w:rPr/>
            </w:rPrChange>
          </w:rPr>
          <w:t>Soltani</w:t>
        </w:r>
        <w:proofErr w:type="spellEnd"/>
        <w:r w:rsidR="002B7E13" w:rsidRPr="00192143">
          <w:rPr>
            <w:lang w:val="en-US"/>
            <w:rPrChange w:id="165" w:author="gallay" w:date="2019-01-21T14:56:00Z">
              <w:rPr/>
            </w:rPrChange>
          </w:rPr>
          <w:t xml:space="preserve"> and </w:t>
        </w:r>
        <w:proofErr w:type="spellStart"/>
        <w:r w:rsidR="002B7E13" w:rsidRPr="00192143">
          <w:rPr>
            <w:lang w:val="en-US"/>
            <w:rPrChange w:id="166" w:author="gallay" w:date="2019-01-21T14:56:00Z">
              <w:rPr/>
            </w:rPrChange>
          </w:rPr>
          <w:t>Sharifi</w:t>
        </w:r>
        <w:proofErr w:type="spellEnd"/>
        <w:r w:rsidR="002B7E13" w:rsidRPr="00192143">
          <w:rPr>
            <w:lang w:val="en-US"/>
            <w:rPrChange w:id="167" w:author="gallay" w:date="2019-01-21T14:56:00Z">
              <w:rPr/>
            </w:rPrChange>
          </w:rPr>
          <w:t>, 2017</w:t>
        </w:r>
      </w:ins>
      <w:ins w:id="168" w:author="gallay" w:date="2019-01-21T12:50:00Z">
        <w:r w:rsidR="00A32EB7" w:rsidRPr="00192143">
          <w:rPr>
            <w:lang w:val="en-US"/>
            <w:rPrChange w:id="169" w:author="gallay" w:date="2019-01-21T14:56:00Z">
              <w:rPr/>
            </w:rPrChange>
          </w:rPr>
          <w:t>)</w:t>
        </w:r>
      </w:ins>
      <w:r w:rsidRPr="00192143">
        <w:rPr>
          <w:lang w:val="en-US"/>
          <w:rPrChange w:id="170" w:author="gallay" w:date="2019-01-21T14:56:00Z">
            <w:rPr/>
          </w:rPrChange>
        </w:rPr>
        <w:t xml:space="preserve">. Dense, built-up areas, on the other hand, typically increase the air temperature. But in general, the </w:t>
      </w:r>
      <w:del w:id="171" w:author="gallay" w:date="2019-01-21T13:05:00Z">
        <w:r w:rsidRPr="00192143" w:rsidDel="002B7E13">
          <w:rPr>
            <w:lang w:val="en-US"/>
            <w:rPrChange w:id="172" w:author="gallay" w:date="2019-01-21T14:56:00Z">
              <w:rPr/>
            </w:rPrChange>
          </w:rPr>
          <w:delText xml:space="preserve">air </w:delText>
        </w:r>
      </w:del>
      <w:r w:rsidRPr="00192143">
        <w:rPr>
          <w:lang w:val="en-US"/>
          <w:rPrChange w:id="173" w:author="gallay" w:date="2019-01-21T14:56:00Z">
            <w:rPr/>
          </w:rPrChange>
        </w:rPr>
        <w:t xml:space="preserve">temperature </w:t>
      </w:r>
      <w:ins w:id="174" w:author="gallay" w:date="2019-01-21T13:05:00Z">
        <w:r w:rsidR="002B7E13" w:rsidRPr="00192143">
          <w:rPr>
            <w:lang w:val="en-US"/>
            <w:rPrChange w:id="175" w:author="gallay" w:date="2019-01-21T14:56:00Z">
              <w:rPr/>
            </w:rPrChange>
          </w:rPr>
          <w:t xml:space="preserve">of air is less variable </w:t>
        </w:r>
      </w:ins>
      <w:del w:id="176" w:author="gallay" w:date="2019-01-21T13:05:00Z">
        <w:r w:rsidRPr="00192143" w:rsidDel="002B7E13">
          <w:rPr>
            <w:lang w:val="en-US"/>
            <w:rPrChange w:id="177" w:author="gallay" w:date="2019-01-21T14:56:00Z">
              <w:rPr/>
            </w:rPrChange>
          </w:rPr>
          <w:delText xml:space="preserve">varies less </w:delText>
        </w:r>
      </w:del>
      <w:r w:rsidRPr="00192143">
        <w:rPr>
          <w:lang w:val="en-US"/>
          <w:rPrChange w:id="178" w:author="gallay" w:date="2019-01-21T14:56:00Z">
            <w:rPr/>
          </w:rPrChange>
        </w:rPr>
        <w:t xml:space="preserve">than </w:t>
      </w:r>
      <w:ins w:id="179" w:author="gallay" w:date="2019-01-21T13:06:00Z">
        <w:r w:rsidR="002B7E13" w:rsidRPr="00192143">
          <w:rPr>
            <w:lang w:val="en-US"/>
            <w:rPrChange w:id="180" w:author="gallay" w:date="2019-01-21T14:56:00Z">
              <w:rPr/>
            </w:rPrChange>
          </w:rPr>
          <w:t xml:space="preserve">the </w:t>
        </w:r>
      </w:ins>
      <w:r w:rsidRPr="00192143">
        <w:rPr>
          <w:lang w:val="en-US"/>
          <w:rPrChange w:id="181" w:author="gallay" w:date="2019-01-21T14:56:00Z">
            <w:rPr/>
          </w:rPrChange>
        </w:rPr>
        <w:t>temperature</w:t>
      </w:r>
      <w:del w:id="182" w:author="gallay" w:date="2019-01-21T13:29:00Z">
        <w:r w:rsidRPr="00192143" w:rsidDel="00046B95">
          <w:rPr>
            <w:lang w:val="en-US"/>
            <w:rPrChange w:id="183" w:author="gallay" w:date="2019-01-21T14:56:00Z">
              <w:rPr/>
            </w:rPrChange>
          </w:rPr>
          <w:delText>s</w:delText>
        </w:r>
      </w:del>
      <w:r w:rsidRPr="00192143">
        <w:rPr>
          <w:lang w:val="en-US"/>
          <w:rPrChange w:id="184" w:author="gallay" w:date="2019-01-21T14:56:00Z">
            <w:rPr/>
          </w:rPrChange>
        </w:rPr>
        <w:t xml:space="preserve"> of </w:t>
      </w:r>
      <w:del w:id="185" w:author="gallay" w:date="2019-01-21T13:29:00Z">
        <w:r w:rsidRPr="00192143" w:rsidDel="00046B95">
          <w:rPr>
            <w:lang w:val="en-US"/>
            <w:rPrChange w:id="186" w:author="gallay" w:date="2019-01-21T14:56:00Z">
              <w:rPr/>
            </w:rPrChange>
          </w:rPr>
          <w:delText xml:space="preserve">the </w:delText>
        </w:r>
      </w:del>
      <w:r w:rsidRPr="00192143">
        <w:rPr>
          <w:lang w:val="en-US"/>
          <w:rPrChange w:id="187" w:author="gallay" w:date="2019-01-21T14:56:00Z">
            <w:rPr/>
          </w:rPrChange>
        </w:rPr>
        <w:t>land surface</w:t>
      </w:r>
      <w:del w:id="188" w:author="gallay" w:date="2019-01-21T13:29:00Z">
        <w:r w:rsidRPr="00192143" w:rsidDel="00046B95">
          <w:rPr>
            <w:lang w:val="en-US"/>
            <w:rPrChange w:id="189" w:author="gallay" w:date="2019-01-21T14:56:00Z">
              <w:rPr/>
            </w:rPrChange>
          </w:rPr>
          <w:delText>s</w:delText>
        </w:r>
      </w:del>
      <w:r w:rsidRPr="00192143">
        <w:rPr>
          <w:lang w:val="en-US"/>
          <w:rPrChange w:id="190" w:author="gallay" w:date="2019-01-21T14:56:00Z">
            <w:rPr/>
          </w:rPrChange>
        </w:rPr>
        <w:t xml:space="preserve"> across an area</w:t>
      </w:r>
      <w:ins w:id="191" w:author="gallay" w:date="2019-01-21T13:29:00Z">
        <w:r w:rsidR="00046B95" w:rsidRPr="00192143">
          <w:rPr>
            <w:lang w:val="en-US"/>
            <w:rPrChange w:id="192" w:author="gallay" w:date="2019-01-21T14:56:00Z">
              <w:rPr/>
            </w:rPrChange>
          </w:rPr>
          <w:t xml:space="preserve"> for high variability of land cover materials </w:t>
        </w:r>
      </w:ins>
      <w:ins w:id="193" w:author="gallay" w:date="2019-01-21T13:30:00Z">
        <w:r w:rsidR="00046B95" w:rsidRPr="00192143">
          <w:rPr>
            <w:lang w:val="en-US"/>
            <w:rPrChange w:id="194" w:author="gallay" w:date="2019-01-21T14:56:00Z">
              <w:rPr/>
            </w:rPrChange>
          </w:rPr>
          <w:t>within</w:t>
        </w:r>
      </w:ins>
      <w:ins w:id="195" w:author="gallay" w:date="2019-01-21T13:29:00Z">
        <w:r w:rsidR="00046B95" w:rsidRPr="00192143">
          <w:rPr>
            <w:lang w:val="en-US"/>
            <w:rPrChange w:id="196" w:author="gallay" w:date="2019-01-21T14:56:00Z">
              <w:rPr/>
            </w:rPrChange>
          </w:rPr>
          <w:t xml:space="preserve"> </w:t>
        </w:r>
      </w:ins>
      <w:ins w:id="197" w:author="gallay" w:date="2019-01-21T13:30:00Z">
        <w:r w:rsidR="00046B95" w:rsidRPr="00192143">
          <w:rPr>
            <w:lang w:val="en-US"/>
            <w:rPrChange w:id="198" w:author="gallay" w:date="2019-01-21T14:56:00Z">
              <w:rPr/>
            </w:rPrChange>
          </w:rPr>
          <w:t>urban space</w:t>
        </w:r>
      </w:ins>
      <w:r w:rsidRPr="00192143">
        <w:rPr>
          <w:lang w:val="en-US"/>
          <w:rPrChange w:id="199" w:author="gallay" w:date="2019-01-21T14:56:00Z">
            <w:rPr/>
          </w:rPrChange>
        </w:rPr>
        <w:t>.</w:t>
      </w:r>
      <w:ins w:id="200" w:author="gallay" w:date="2019-01-21T13:28:00Z">
        <w:r w:rsidR="00046B95" w:rsidRPr="00192143">
          <w:rPr>
            <w:lang w:val="en-US"/>
            <w:rPrChange w:id="201" w:author="gallay" w:date="2019-01-21T14:56:00Z">
              <w:rPr/>
            </w:rPrChange>
          </w:rPr>
          <w:t xml:space="preserve"> </w:t>
        </w:r>
      </w:ins>
    </w:p>
    <w:p w:rsidR="00282B24" w:rsidRPr="001A085B" w:rsidRDefault="00282B24" w:rsidP="008E41DB">
      <w:pPr>
        <w:rPr>
          <w:lang w:val="en-US"/>
        </w:rPr>
      </w:pPr>
      <w:r w:rsidRPr="00192143">
        <w:rPr>
          <w:lang w:val="en-US"/>
          <w:rPrChange w:id="202" w:author="gallay" w:date="2019-01-21T14:56:00Z">
            <w:rPr/>
          </w:rPrChange>
        </w:rPr>
        <w:t xml:space="preserve">Over the </w:t>
      </w:r>
      <w:del w:id="203" w:author="HP" w:date="2019-01-21T09:24:00Z">
        <w:r w:rsidRPr="00192143" w:rsidDel="009C3B4B">
          <w:rPr>
            <w:lang w:val="en-US"/>
            <w:rPrChange w:id="204" w:author="gallay" w:date="2019-01-21T14:56:00Z">
              <w:rPr/>
            </w:rPrChange>
          </w:rPr>
          <w:delText xml:space="preserve">last </w:delText>
        </w:r>
      </w:del>
      <w:ins w:id="205" w:author="HP" w:date="2019-01-21T09:24:00Z">
        <w:r w:rsidR="009C3B4B" w:rsidRPr="00192143">
          <w:rPr>
            <w:lang w:val="en-US"/>
            <w:rPrChange w:id="206" w:author="gallay" w:date="2019-01-21T14:56:00Z">
              <w:rPr/>
            </w:rPrChange>
          </w:rPr>
          <w:t xml:space="preserve">past </w:t>
        </w:r>
      </w:ins>
      <w:r w:rsidRPr="00192143">
        <w:rPr>
          <w:lang w:val="en-US"/>
          <w:rPrChange w:id="207" w:author="gallay" w:date="2019-01-21T14:56:00Z">
            <w:rPr/>
          </w:rPrChange>
        </w:rPr>
        <w:t xml:space="preserve">two </w:t>
      </w:r>
      <w:del w:id="208" w:author="HP" w:date="2019-01-21T09:22:00Z">
        <w:r w:rsidRPr="00192143" w:rsidDel="009C3B4B">
          <w:rPr>
            <w:lang w:val="en-US"/>
            <w:rPrChange w:id="209" w:author="gallay" w:date="2019-01-21T14:56:00Z">
              <w:rPr/>
            </w:rPrChange>
          </w:rPr>
          <w:delText>decades</w:delText>
        </w:r>
      </w:del>
      <w:ins w:id="210" w:author="HP" w:date="2019-01-21T09:22:00Z">
        <w:r w:rsidR="009C3B4B" w:rsidRPr="00192143">
          <w:rPr>
            <w:lang w:val="en-US"/>
            <w:rPrChange w:id="211" w:author="gallay" w:date="2019-01-21T14:56:00Z">
              <w:rPr/>
            </w:rPrChange>
          </w:rPr>
          <w:t>decades,</w:t>
        </w:r>
      </w:ins>
      <w:r w:rsidRPr="00192143">
        <w:rPr>
          <w:lang w:val="en-US"/>
          <w:rPrChange w:id="212" w:author="gallay" w:date="2019-01-21T14:56:00Z">
            <w:rPr/>
          </w:rPrChange>
        </w:rPr>
        <w:t xml:space="preserve"> numerous studies </w:t>
      </w:r>
      <w:ins w:id="213" w:author="HP" w:date="2019-01-21T09:22:00Z">
        <w:r w:rsidR="009C3B4B" w:rsidRPr="00192143">
          <w:rPr>
            <w:lang w:val="en-US"/>
            <w:rPrChange w:id="214" w:author="gallay" w:date="2019-01-21T14:56:00Z">
              <w:rPr/>
            </w:rPrChange>
          </w:rPr>
          <w:t>were</w:t>
        </w:r>
      </w:ins>
      <w:del w:id="215" w:author="HP" w:date="2019-01-21T09:22:00Z">
        <w:r w:rsidRPr="00192143" w:rsidDel="009C3B4B">
          <w:rPr>
            <w:lang w:val="en-US"/>
            <w:rPrChange w:id="216" w:author="gallay" w:date="2019-01-21T14:56:00Z">
              <w:rPr/>
            </w:rPrChange>
          </w:rPr>
          <w:delText>have been</w:delText>
        </w:r>
      </w:del>
      <w:r w:rsidRPr="00192143">
        <w:rPr>
          <w:lang w:val="en-US"/>
          <w:rPrChange w:id="217" w:author="gallay" w:date="2019-01-21T14:56:00Z">
            <w:rPr/>
          </w:rPrChange>
        </w:rPr>
        <w:t xml:space="preserve"> published </w:t>
      </w:r>
      <w:proofErr w:type="spellStart"/>
      <w:r w:rsidRPr="00192143">
        <w:rPr>
          <w:lang w:val="en-US"/>
          <w:rPrChange w:id="218" w:author="gallay" w:date="2019-01-21T14:56:00Z">
            <w:rPr/>
          </w:rPrChange>
        </w:rPr>
        <w:t>analysing</w:t>
      </w:r>
      <w:proofErr w:type="spellEnd"/>
      <w:r w:rsidRPr="00192143">
        <w:rPr>
          <w:lang w:val="en-US"/>
          <w:rPrChange w:id="219" w:author="gallay" w:date="2019-01-21T14:56:00Z">
            <w:rPr/>
          </w:rPrChange>
        </w:rPr>
        <w:t xml:space="preserve"> the associations between solar radiation, reflectance, emissivity and other heat transfer parameters of urban surface </w:t>
      </w:r>
      <w:del w:id="220" w:author="HP" w:date="2019-01-21T09:22:00Z">
        <w:r w:rsidRPr="00192143" w:rsidDel="009C3B4B">
          <w:rPr>
            <w:lang w:val="en-US"/>
            <w:rPrChange w:id="221" w:author="gallay" w:date="2019-01-21T14:56:00Z">
              <w:rPr/>
            </w:rPrChange>
          </w:rPr>
          <w:delText>naterials</w:delText>
        </w:r>
      </w:del>
      <w:ins w:id="222" w:author="HP" w:date="2019-01-21T09:22:00Z">
        <w:r w:rsidR="009C3B4B" w:rsidRPr="00192143">
          <w:rPr>
            <w:lang w:val="en-US"/>
            <w:rPrChange w:id="223" w:author="gallay" w:date="2019-01-21T14:56:00Z">
              <w:rPr/>
            </w:rPrChange>
          </w:rPr>
          <w:t>materials</w:t>
        </w:r>
      </w:ins>
      <w:r w:rsidRPr="00192143">
        <w:rPr>
          <w:lang w:val="en-US"/>
          <w:rPrChange w:id="224" w:author="gallay" w:date="2019-01-21T14:56:00Z">
            <w:rPr/>
          </w:rPrChange>
        </w:rPr>
        <w:t xml:space="preserve"> (</w:t>
      </w:r>
      <w:proofErr w:type="spellStart"/>
      <w:r w:rsidRPr="00192143">
        <w:rPr>
          <w:lang w:val="en-US"/>
          <w:rPrChange w:id="225" w:author="gallay" w:date="2019-01-21T14:56:00Z">
            <w:rPr/>
          </w:rPrChange>
        </w:rPr>
        <w:t>Berdahl</w:t>
      </w:r>
      <w:proofErr w:type="spellEnd"/>
      <w:r w:rsidRPr="00192143">
        <w:rPr>
          <w:lang w:val="en-US"/>
          <w:rPrChange w:id="226" w:author="gallay" w:date="2019-01-21T14:56:00Z">
            <w:rPr/>
          </w:rPrChange>
        </w:rPr>
        <w:t xml:space="preserve"> and </w:t>
      </w:r>
      <w:proofErr w:type="spellStart"/>
      <w:r w:rsidRPr="00192143">
        <w:rPr>
          <w:lang w:val="en-US"/>
          <w:rPrChange w:id="227" w:author="gallay" w:date="2019-01-21T14:56:00Z">
            <w:rPr/>
          </w:rPrChange>
        </w:rPr>
        <w:t>Bretz</w:t>
      </w:r>
      <w:proofErr w:type="spellEnd"/>
      <w:r w:rsidRPr="00192143">
        <w:rPr>
          <w:lang w:val="en-US"/>
          <w:rPrChange w:id="228" w:author="gallay" w:date="2019-01-21T14:56:00Z">
            <w:rPr/>
          </w:rPrChange>
        </w:rPr>
        <w:t>, 1997</w:t>
      </w:r>
      <w:r w:rsidRPr="00192143">
        <w:rPr>
          <w:lang w:val="en-US"/>
        </w:rPr>
        <w:t>;</w:t>
      </w:r>
      <w:r w:rsidRPr="001A085B">
        <w:rPr>
          <w:lang w:val="en-US"/>
        </w:rPr>
        <w:t xml:space="preserve"> </w:t>
      </w:r>
      <w:proofErr w:type="spellStart"/>
      <w:r w:rsidRPr="001A085B">
        <w:rPr>
          <w:lang w:val="en-US"/>
        </w:rPr>
        <w:t>Mirsadeghi</w:t>
      </w:r>
      <w:proofErr w:type="spellEnd"/>
      <w:r w:rsidRPr="001A085B">
        <w:rPr>
          <w:lang w:val="en-US"/>
        </w:rPr>
        <w:t xml:space="preserve"> et al. 2013). The development and changes in UHIs may vary substantially throughout the day or year depending on radiative and thermal properties of urban surfaces and urban geometry</w:t>
      </w:r>
      <w:ins w:id="229" w:author="gallay" w:date="2019-01-21T13:06:00Z">
        <w:r w:rsidR="002B7E13" w:rsidRPr="001A085B">
          <w:rPr>
            <w:lang w:val="en-US"/>
          </w:rPr>
          <w:t xml:space="preserve"> (</w:t>
        </w:r>
        <w:proofErr w:type="spellStart"/>
        <w:r w:rsidR="002B7E13" w:rsidRPr="001A085B">
          <w:rPr>
            <w:lang w:val="en-US"/>
          </w:rPr>
          <w:t>Soltani</w:t>
        </w:r>
        <w:proofErr w:type="spellEnd"/>
        <w:r w:rsidR="002B7E13" w:rsidRPr="001A085B">
          <w:rPr>
            <w:lang w:val="en-US"/>
          </w:rPr>
          <w:t xml:space="preserve"> and </w:t>
        </w:r>
        <w:proofErr w:type="spellStart"/>
        <w:r w:rsidR="002B7E13" w:rsidRPr="001A085B">
          <w:rPr>
            <w:lang w:val="en-US"/>
          </w:rPr>
          <w:t>Sharifi</w:t>
        </w:r>
        <w:proofErr w:type="spellEnd"/>
        <w:r w:rsidR="002B7E13" w:rsidRPr="001A085B">
          <w:rPr>
            <w:lang w:val="en-US"/>
          </w:rPr>
          <w:t>, 2017</w:t>
        </w:r>
      </w:ins>
      <w:ins w:id="230" w:author="gallay" w:date="2019-01-21T13:07:00Z">
        <w:r w:rsidR="002B7E13" w:rsidRPr="001A085B">
          <w:rPr>
            <w:lang w:val="en-US"/>
          </w:rPr>
          <w:t xml:space="preserve">; </w:t>
        </w:r>
        <w:r w:rsidR="002B7E13" w:rsidRPr="001A085B">
          <w:rPr>
            <w:lang w:val="en-US"/>
          </w:rPr>
          <w:t xml:space="preserve">Hu </w:t>
        </w:r>
        <w:r w:rsidR="002B7E13" w:rsidRPr="00192143">
          <w:rPr>
            <w:lang w:val="en-US"/>
          </w:rPr>
          <w:t xml:space="preserve">and </w:t>
        </w:r>
        <w:proofErr w:type="spellStart"/>
        <w:r w:rsidR="002B7E13" w:rsidRPr="00192143">
          <w:rPr>
            <w:lang w:val="en-US"/>
          </w:rPr>
          <w:t>Wendel</w:t>
        </w:r>
        <w:proofErr w:type="spellEnd"/>
        <w:r w:rsidR="002B7E13" w:rsidRPr="00192143">
          <w:rPr>
            <w:lang w:val="en-US"/>
          </w:rPr>
          <w:t>, 2019</w:t>
        </w:r>
      </w:ins>
      <w:ins w:id="231" w:author="gallay" w:date="2019-01-21T13:06:00Z">
        <w:r w:rsidR="002B7E13" w:rsidRPr="001A085B">
          <w:rPr>
            <w:lang w:val="en-US"/>
          </w:rPr>
          <w:t>)</w:t>
        </w:r>
      </w:ins>
      <w:r w:rsidRPr="001A085B">
        <w:rPr>
          <w:lang w:val="en-US"/>
        </w:rPr>
        <w:t xml:space="preserve">. Land Surface Temperature (LST) is considered </w:t>
      </w:r>
      <w:del w:id="232" w:author="HP" w:date="2019-01-21T09:18:00Z">
        <w:r w:rsidRPr="001A085B" w:rsidDel="007C3D7E">
          <w:rPr>
            <w:lang w:val="en-US"/>
          </w:rPr>
          <w:delText>to be a</w:delText>
        </w:r>
      </w:del>
      <w:ins w:id="233" w:author="HP" w:date="2019-01-21T09:18:00Z">
        <w:r w:rsidR="007C3D7E" w:rsidRPr="001A085B">
          <w:rPr>
            <w:lang w:val="en-US"/>
          </w:rPr>
          <w:t>a</w:t>
        </w:r>
      </w:ins>
      <w:r w:rsidRPr="001A085B">
        <w:rPr>
          <w:lang w:val="en-US"/>
        </w:rPr>
        <w:t xml:space="preserve"> reliable indicator of the UHI</w:t>
      </w:r>
      <w:ins w:id="234" w:author="HP" w:date="2019-01-21T09:18:00Z">
        <w:r w:rsidR="009C3B4B" w:rsidRPr="001A085B">
          <w:rPr>
            <w:lang w:val="en-US"/>
          </w:rPr>
          <w:t>,</w:t>
        </w:r>
      </w:ins>
      <w:r w:rsidRPr="001A085B">
        <w:rPr>
          <w:lang w:val="en-US"/>
        </w:rPr>
        <w:t xml:space="preserve"> as there is a strong correlation between the LST and near-surface air temperature </w:t>
      </w:r>
      <w:del w:id="235" w:author="HP" w:date="2019-01-21T09:17:00Z">
        <w:r w:rsidRPr="001A085B" w:rsidDel="007C3D7E">
          <w:rPr>
            <w:lang w:val="en-US"/>
          </w:rPr>
          <w:delText xml:space="preserve">due </w:delText>
        </w:r>
      </w:del>
      <w:ins w:id="236" w:author="HP" w:date="2019-01-21T09:17:00Z">
        <w:r w:rsidR="007C3D7E" w:rsidRPr="001A085B">
          <w:rPr>
            <w:lang w:val="en-US"/>
          </w:rPr>
          <w:t xml:space="preserve">for </w:t>
        </w:r>
      </w:ins>
      <w:ins w:id="237" w:author="HP" w:date="2019-01-21T09:18:00Z">
        <w:r w:rsidR="007C3D7E" w:rsidRPr="001A085B">
          <w:rPr>
            <w:lang w:val="en-US"/>
          </w:rPr>
          <w:t xml:space="preserve">the </w:t>
        </w:r>
      </w:ins>
      <w:del w:id="238" w:author="HP" w:date="2019-01-21T09:17:00Z">
        <w:r w:rsidRPr="001A085B" w:rsidDel="007C3D7E">
          <w:rPr>
            <w:lang w:val="en-US"/>
          </w:rPr>
          <w:delText xml:space="preserve">to </w:delText>
        </w:r>
      </w:del>
      <w:r w:rsidRPr="001A085B">
        <w:rPr>
          <w:lang w:val="en-US"/>
        </w:rPr>
        <w:t>heat radiati</w:t>
      </w:r>
      <w:ins w:id="239" w:author="HP" w:date="2019-01-21T09:18:00Z">
        <w:r w:rsidR="007C3D7E" w:rsidRPr="001A085B">
          <w:rPr>
            <w:lang w:val="en-US"/>
          </w:rPr>
          <w:t xml:space="preserve">ng </w:t>
        </w:r>
      </w:ins>
      <w:del w:id="240" w:author="HP" w:date="2019-01-21T09:18:00Z">
        <w:r w:rsidRPr="001A085B" w:rsidDel="007C3D7E">
          <w:rPr>
            <w:lang w:val="en-US"/>
          </w:rPr>
          <w:delText xml:space="preserve">on </w:delText>
        </w:r>
      </w:del>
      <w:r w:rsidRPr="001A085B">
        <w:rPr>
          <w:lang w:val="en-US"/>
        </w:rPr>
        <w:t xml:space="preserve">from the surface to the atmosphere (Nichol, 1994; Arrau and Pena, 2010). However, </w:t>
      </w:r>
      <w:del w:id="241" w:author="gallay" w:date="2019-01-21T11:50:00Z">
        <w:r w:rsidRPr="001A085B" w:rsidDel="008A1E84">
          <w:rPr>
            <w:lang w:val="en-US"/>
          </w:rPr>
          <w:delText xml:space="preserve">because of </w:delText>
        </w:r>
      </w:del>
      <w:r w:rsidRPr="001A085B">
        <w:rPr>
          <w:lang w:val="en-US"/>
        </w:rPr>
        <w:t>atmospheric mixing</w:t>
      </w:r>
      <w:ins w:id="242" w:author="gallay" w:date="2019-01-21T11:50:00Z">
        <w:r w:rsidR="008A1E84" w:rsidRPr="001A085B">
          <w:rPr>
            <w:lang w:val="en-US"/>
          </w:rPr>
          <w:t xml:space="preserve"> induces va</w:t>
        </w:r>
      </w:ins>
      <w:ins w:id="243" w:author="gallay" w:date="2019-01-21T11:51:00Z">
        <w:r w:rsidR="008A1E84" w:rsidRPr="001A085B">
          <w:rPr>
            <w:lang w:val="en-US"/>
          </w:rPr>
          <w:t xml:space="preserve">rying strength </w:t>
        </w:r>
      </w:ins>
      <w:ins w:id="244" w:author="gallay" w:date="2019-01-21T11:50:00Z">
        <w:r w:rsidR="008A1E84" w:rsidRPr="001A085B">
          <w:rPr>
            <w:lang w:val="en-US"/>
          </w:rPr>
          <w:t xml:space="preserve">of </w:t>
        </w:r>
      </w:ins>
      <w:del w:id="245" w:author="gallay" w:date="2019-01-21T11:51:00Z">
        <w:r w:rsidRPr="001A085B" w:rsidDel="008A1E84">
          <w:rPr>
            <w:lang w:val="en-US"/>
          </w:rPr>
          <w:delText xml:space="preserve">, </w:delText>
        </w:r>
      </w:del>
      <w:r w:rsidRPr="001A085B">
        <w:rPr>
          <w:lang w:val="en-US"/>
        </w:rPr>
        <w:t xml:space="preserve">the relationship between land surface and near-surface air temperatures </w:t>
      </w:r>
      <w:del w:id="246" w:author="gallay" w:date="2019-01-21T11:51:00Z">
        <w:r w:rsidRPr="001A085B" w:rsidDel="008A1E84">
          <w:rPr>
            <w:lang w:val="en-US"/>
          </w:rPr>
          <w:delText xml:space="preserve">is not constant </w:delText>
        </w:r>
      </w:del>
      <w:ins w:id="247" w:author="gallay" w:date="2019-01-21T11:51:00Z">
        <w:r w:rsidR="008A1E84" w:rsidRPr="001A085B">
          <w:rPr>
            <w:lang w:val="en-US"/>
          </w:rPr>
          <w:t xml:space="preserve">which </w:t>
        </w:r>
      </w:ins>
      <w:del w:id="248" w:author="gallay" w:date="2019-01-21T11:51:00Z">
        <w:r w:rsidRPr="001A085B" w:rsidDel="008A1E84">
          <w:rPr>
            <w:lang w:val="en-US"/>
          </w:rPr>
          <w:delText xml:space="preserve">and </w:delText>
        </w:r>
      </w:del>
      <w:r w:rsidRPr="001A085B">
        <w:rPr>
          <w:lang w:val="en-US"/>
        </w:rPr>
        <w:t>changes during the day and night (EPA, 2008</w:t>
      </w:r>
      <w:ins w:id="249" w:author="gallay" w:date="2019-01-21T11:52:00Z">
        <w:r w:rsidR="008A1E84" w:rsidRPr="001A085B">
          <w:rPr>
            <w:lang w:val="en-US"/>
          </w:rPr>
          <w:t>; Chen et al., 2017</w:t>
        </w:r>
      </w:ins>
      <w:r w:rsidRPr="001A085B">
        <w:rPr>
          <w:lang w:val="en-US"/>
        </w:rPr>
        <w:t xml:space="preserve">). LST is generally defined as the radiative skin temperature of the ground. LST is </w:t>
      </w:r>
      <w:del w:id="250" w:author="gallay" w:date="2019-01-21T12:18:00Z">
        <w:r w:rsidRPr="001A085B" w:rsidDel="00793B37">
          <w:rPr>
            <w:lang w:val="en-US"/>
          </w:rPr>
          <w:delText>a</w:delText>
        </w:r>
      </w:del>
      <w:ins w:id="251" w:author="gallay" w:date="2019-01-21T12:18:00Z">
        <w:r w:rsidR="00793B37" w:rsidRPr="001A085B">
          <w:rPr>
            <w:lang w:val="en-US"/>
          </w:rPr>
          <w:t>the</w:t>
        </w:r>
      </w:ins>
      <w:r w:rsidRPr="001A085B">
        <w:rPr>
          <w:lang w:val="en-US"/>
        </w:rPr>
        <w:t xml:space="preserve"> key parameter in </w:t>
      </w:r>
      <w:del w:id="252" w:author="gallay" w:date="2019-01-21T12:18:00Z">
        <w:r w:rsidRPr="001A085B" w:rsidDel="00793B37">
          <w:rPr>
            <w:lang w:val="en-US"/>
          </w:rPr>
          <w:delText xml:space="preserve">the </w:delText>
        </w:r>
      </w:del>
      <w:r w:rsidRPr="001A085B">
        <w:rPr>
          <w:lang w:val="en-US"/>
        </w:rPr>
        <w:t>physics of land surface processes, combining surface-atmosphere interactions and energy fluxes between the atmosphere and the ground. Properties of urban materials, in particular solar reflectance, thermal emissivity, and heat capacity influence the LST and subsequently development of UHI</w:t>
      </w:r>
      <w:del w:id="253" w:author="gallay" w:date="2019-01-21T12:18:00Z">
        <w:r w:rsidRPr="001A085B" w:rsidDel="00793B37">
          <w:rPr>
            <w:lang w:val="en-US"/>
          </w:rPr>
          <w:delText>s</w:delText>
        </w:r>
      </w:del>
      <w:r w:rsidRPr="001A085B">
        <w:rPr>
          <w:lang w:val="en-US"/>
        </w:rPr>
        <w:t xml:space="preserve">, as they determine how the Sun’s radiation energy is reflected, emitted, and absorbed. </w:t>
      </w:r>
    </w:p>
    <w:p w:rsidR="0097051E" w:rsidRDefault="00650A97" w:rsidP="00FE34BD">
      <w:pPr>
        <w:rPr>
          <w:ins w:id="254" w:author="gallay" w:date="2019-01-21T15:11:00Z"/>
          <w:lang w:val="en-US"/>
        </w:rPr>
      </w:pPr>
      <w:ins w:id="255" w:author="gallay" w:date="2019-01-21T13:51:00Z">
        <w:r w:rsidRPr="001A085B">
          <w:rPr>
            <w:lang w:val="en-US"/>
          </w:rPr>
          <w:t xml:space="preserve">Thermal variability of land surface can be efficiently observed and recorded </w:t>
        </w:r>
      </w:ins>
      <w:ins w:id="256" w:author="gallay" w:date="2019-01-21T13:54:00Z">
        <w:r w:rsidRPr="001A085B">
          <w:rPr>
            <w:lang w:val="en-US"/>
          </w:rPr>
          <w:t xml:space="preserve">on global scale </w:t>
        </w:r>
      </w:ins>
      <w:ins w:id="257" w:author="gallay" w:date="2019-01-21T13:51:00Z">
        <w:r w:rsidRPr="001A085B">
          <w:rPr>
            <w:lang w:val="en-US"/>
          </w:rPr>
          <w:t xml:space="preserve">by </w:t>
        </w:r>
      </w:ins>
      <w:del w:id="258" w:author="gallay" w:date="2019-01-21T13:52:00Z">
        <w:r w:rsidR="00282B24" w:rsidRPr="001A085B" w:rsidDel="00650A97">
          <w:rPr>
            <w:lang w:val="en-US"/>
          </w:rPr>
          <w:delText xml:space="preserve">With the advances in </w:delText>
        </w:r>
      </w:del>
      <w:r w:rsidR="00282B24" w:rsidRPr="001A085B">
        <w:rPr>
          <w:lang w:val="en-US"/>
        </w:rPr>
        <w:t>thermal remote sensing</w:t>
      </w:r>
      <w:del w:id="259" w:author="gallay" w:date="2019-01-21T13:52:00Z">
        <w:r w:rsidR="00282B24" w:rsidRPr="001A085B" w:rsidDel="00650A97">
          <w:rPr>
            <w:lang w:val="en-US"/>
          </w:rPr>
          <w:delText xml:space="preserve"> technology</w:delText>
        </w:r>
      </w:del>
      <w:ins w:id="260" w:author="gallay" w:date="2019-01-21T13:52:00Z">
        <w:r w:rsidRPr="001A085B">
          <w:rPr>
            <w:lang w:val="en-US"/>
          </w:rPr>
          <w:t xml:space="preserve"> for which </w:t>
        </w:r>
      </w:ins>
      <w:del w:id="261" w:author="gallay" w:date="2019-01-21T13:52:00Z">
        <w:r w:rsidR="00282B24" w:rsidRPr="001A085B" w:rsidDel="00650A97">
          <w:rPr>
            <w:lang w:val="en-US"/>
          </w:rPr>
          <w:delText xml:space="preserve">, remote observation of UHIs using </w:delText>
        </w:r>
      </w:del>
      <w:ins w:id="262" w:author="gallay" w:date="2019-01-21T13:52:00Z">
        <w:r w:rsidRPr="001A085B">
          <w:rPr>
            <w:lang w:val="en-US"/>
          </w:rPr>
          <w:t xml:space="preserve">several </w:t>
        </w:r>
      </w:ins>
      <w:del w:id="263" w:author="gallay" w:date="2019-01-21T14:57:00Z">
        <w:r w:rsidR="00282B24" w:rsidRPr="001A085B" w:rsidDel="00192143">
          <w:rPr>
            <w:lang w:val="en-US"/>
          </w:rPr>
          <w:delText xml:space="preserve">satellite </w:delText>
        </w:r>
      </w:del>
      <w:proofErr w:type="spellStart"/>
      <w:ins w:id="264" w:author="gallay" w:date="2019-01-21T14:57:00Z">
        <w:r w:rsidR="00192143">
          <w:rPr>
            <w:lang w:val="en-US"/>
          </w:rPr>
          <w:t>spaceborne</w:t>
        </w:r>
        <w:proofErr w:type="spellEnd"/>
        <w:r w:rsidR="00192143">
          <w:rPr>
            <w:lang w:val="en-US"/>
          </w:rPr>
          <w:t xml:space="preserve"> </w:t>
        </w:r>
      </w:ins>
      <w:del w:id="265" w:author="gallay" w:date="2019-01-21T14:57:00Z">
        <w:r w:rsidR="00282B24" w:rsidRPr="001A085B" w:rsidDel="00192143">
          <w:rPr>
            <w:lang w:val="en-US"/>
          </w:rPr>
          <w:delText xml:space="preserve">and airborne </w:delText>
        </w:r>
      </w:del>
      <w:r w:rsidR="00282B24" w:rsidRPr="001A085B">
        <w:rPr>
          <w:lang w:val="en-US"/>
        </w:rPr>
        <w:t xml:space="preserve">platforms </w:t>
      </w:r>
      <w:ins w:id="266" w:author="gallay" w:date="2019-01-21T14:43:00Z">
        <w:r w:rsidR="00CB1E19" w:rsidRPr="001A085B">
          <w:rPr>
            <w:lang w:val="en-US"/>
          </w:rPr>
          <w:t>were used since</w:t>
        </w:r>
      </w:ins>
      <w:ins w:id="267" w:author="gallay" w:date="2019-01-21T13:52:00Z">
        <w:r w:rsidRPr="001A085B">
          <w:rPr>
            <w:lang w:val="en-US"/>
          </w:rPr>
          <w:t xml:space="preserve"> 1970s. </w:t>
        </w:r>
      </w:ins>
      <w:ins w:id="268" w:author="gallay" w:date="2019-01-21T13:53:00Z">
        <w:r w:rsidRPr="001A085B">
          <w:rPr>
            <w:lang w:val="en-US"/>
          </w:rPr>
          <w:t xml:space="preserve">Syed et al. (2018) provide a list of the </w:t>
        </w:r>
      </w:ins>
      <w:ins w:id="269" w:author="gallay" w:date="2019-01-21T14:44:00Z">
        <w:r w:rsidR="00CB1E19" w:rsidRPr="001A085B">
          <w:rPr>
            <w:lang w:val="en-US"/>
          </w:rPr>
          <w:t xml:space="preserve">thermal </w:t>
        </w:r>
      </w:ins>
      <w:ins w:id="270" w:author="gallay" w:date="2019-01-21T13:53:00Z">
        <w:r w:rsidRPr="001A085B">
          <w:rPr>
            <w:lang w:val="en-US"/>
          </w:rPr>
          <w:t xml:space="preserve">satellite </w:t>
        </w:r>
        <w:r w:rsidRPr="001A085B">
          <w:rPr>
            <w:lang w:val="en-US"/>
          </w:rPr>
          <w:t>sensors</w:t>
        </w:r>
        <w:r w:rsidRPr="001A085B">
          <w:rPr>
            <w:lang w:val="en-US"/>
          </w:rPr>
          <w:t xml:space="preserve"> which </w:t>
        </w:r>
      </w:ins>
      <w:r w:rsidR="00282B24" w:rsidRPr="001A085B">
        <w:rPr>
          <w:lang w:val="en-US"/>
        </w:rPr>
        <w:t>became increasingly popular</w:t>
      </w:r>
      <w:ins w:id="271" w:author="gallay" w:date="2019-01-21T13:53:00Z">
        <w:r w:rsidRPr="001A085B">
          <w:rPr>
            <w:lang w:val="en-US"/>
          </w:rPr>
          <w:t xml:space="preserve"> for assessing the UHI effect</w:t>
        </w:r>
      </w:ins>
      <w:r w:rsidR="00282B24" w:rsidRPr="001A085B">
        <w:rPr>
          <w:lang w:val="en-US"/>
        </w:rPr>
        <w:t>.</w:t>
      </w:r>
      <w:ins w:id="272" w:author="gallay" w:date="2019-01-21T13:57:00Z">
        <w:r w:rsidR="00A23795" w:rsidRPr="001A085B">
          <w:rPr>
            <w:lang w:val="en-US"/>
          </w:rPr>
          <w:t xml:space="preserve"> Li et al. (2013) summarized the physical </w:t>
        </w:r>
      </w:ins>
      <w:ins w:id="273" w:author="gallay" w:date="2019-01-21T14:44:00Z">
        <w:r w:rsidR="00CB1E19" w:rsidRPr="001A085B">
          <w:rPr>
            <w:lang w:val="en-US"/>
          </w:rPr>
          <w:t xml:space="preserve">principles </w:t>
        </w:r>
      </w:ins>
      <w:ins w:id="274" w:author="gallay" w:date="2019-01-21T13:57:00Z">
        <w:r w:rsidR="00A23795" w:rsidRPr="001A085B">
          <w:rPr>
            <w:lang w:val="en-US"/>
          </w:rPr>
          <w:t xml:space="preserve">of </w:t>
        </w:r>
      </w:ins>
      <w:ins w:id="275" w:author="gallay" w:date="2019-01-21T14:56:00Z">
        <w:r w:rsidR="00192143" w:rsidRPr="00192143">
          <w:rPr>
            <w:lang w:val="en-US"/>
          </w:rPr>
          <w:t>satellite</w:t>
        </w:r>
      </w:ins>
      <w:ins w:id="276" w:author="gallay" w:date="2019-01-21T13:57:00Z">
        <w:r w:rsidR="00A23795" w:rsidRPr="001A085B">
          <w:rPr>
            <w:lang w:val="en-US"/>
          </w:rPr>
          <w:t xml:space="preserve"> thermal remote sensing. Thermal sensors record </w:t>
        </w:r>
      </w:ins>
      <w:ins w:id="277" w:author="gallay" w:date="2019-01-21T14:56:00Z">
        <w:r w:rsidR="00192143" w:rsidRPr="00192143">
          <w:rPr>
            <w:lang w:val="en-US"/>
          </w:rPr>
          <w:t>radiance in</w:t>
        </w:r>
      </w:ins>
      <w:ins w:id="278" w:author="gallay" w:date="2019-01-21T14:45:00Z">
        <w:r w:rsidR="00CB1E19" w:rsidRPr="001A085B">
          <w:rPr>
            <w:lang w:val="en-US"/>
          </w:rPr>
          <w:t xml:space="preserve"> spectral ranges associated with </w:t>
        </w:r>
      </w:ins>
      <w:ins w:id="279" w:author="gallay" w:date="2019-01-21T14:46:00Z">
        <w:r w:rsidR="00CB1E19" w:rsidRPr="001A085B">
          <w:rPr>
            <w:lang w:val="en-US"/>
          </w:rPr>
          <w:t>typical range of land surface temperature</w:t>
        </w:r>
      </w:ins>
      <w:ins w:id="280" w:author="gallay" w:date="2019-01-21T14:49:00Z">
        <w:r w:rsidR="00CB1E19" w:rsidRPr="001A085B">
          <w:rPr>
            <w:lang w:val="en-US"/>
          </w:rPr>
          <w:t>. The radiance is</w:t>
        </w:r>
      </w:ins>
      <w:ins w:id="281" w:author="gallay" w:date="2019-01-21T14:50:00Z">
        <w:r w:rsidR="00CB1E19" w:rsidRPr="001A085B">
          <w:rPr>
            <w:lang w:val="en-US"/>
          </w:rPr>
          <w:t xml:space="preserve"> </w:t>
        </w:r>
      </w:ins>
      <w:ins w:id="282" w:author="gallay" w:date="2019-01-21T14:54:00Z">
        <w:r w:rsidR="00192143" w:rsidRPr="001A085B">
          <w:rPr>
            <w:lang w:val="en-US"/>
          </w:rPr>
          <w:t xml:space="preserve">directly </w:t>
        </w:r>
      </w:ins>
      <w:ins w:id="283" w:author="gallay" w:date="2019-01-21T14:50:00Z">
        <w:r w:rsidR="00CB1E19" w:rsidRPr="001A085B">
          <w:rPr>
            <w:lang w:val="en-US"/>
          </w:rPr>
          <w:t xml:space="preserve">converted </w:t>
        </w:r>
      </w:ins>
      <w:ins w:id="284" w:author="gallay" w:date="2019-01-21T14:49:00Z">
        <w:r w:rsidR="00CB1E19" w:rsidRPr="001A085B">
          <w:rPr>
            <w:lang w:val="en-US"/>
          </w:rPr>
          <w:t xml:space="preserve">to </w:t>
        </w:r>
      </w:ins>
      <w:ins w:id="285" w:author="gallay" w:date="2019-01-21T13:57:00Z">
        <w:r w:rsidR="00A23795" w:rsidRPr="001A085B">
          <w:rPr>
            <w:lang w:val="en-US"/>
          </w:rPr>
          <w:t xml:space="preserve">brightness </w:t>
        </w:r>
      </w:ins>
      <w:del w:id="286" w:author="gallay" w:date="2019-01-21T13:54:00Z">
        <w:r w:rsidR="00282B24" w:rsidRPr="001A085B" w:rsidDel="00650A97">
          <w:rPr>
            <w:lang w:val="en-US"/>
          </w:rPr>
          <w:delText xml:space="preserve"> Satellite-based thermal sensors such as Landsat or AVHRR </w:delText>
        </w:r>
      </w:del>
      <w:del w:id="287" w:author="gallay" w:date="2019-01-21T12:20:00Z">
        <w:r w:rsidR="00282B24" w:rsidRPr="001A085B" w:rsidDel="00793B37">
          <w:rPr>
            <w:lang w:val="en-US"/>
          </w:rPr>
          <w:delText xml:space="preserve">have been </w:delText>
        </w:r>
      </w:del>
      <w:del w:id="288" w:author="gallay" w:date="2019-01-21T13:54:00Z">
        <w:r w:rsidR="00282B24" w:rsidRPr="001A085B" w:rsidDel="00650A97">
          <w:rPr>
            <w:lang w:val="en-US"/>
          </w:rPr>
          <w:delText>frequently used to</w:delText>
        </w:r>
      </w:del>
      <w:del w:id="289" w:author="gallay" w:date="2019-01-21T13:58:00Z">
        <w:r w:rsidR="00282B24" w:rsidRPr="001A085B" w:rsidDel="00A23795">
          <w:rPr>
            <w:lang w:val="en-US"/>
          </w:rPr>
          <w:delText xml:space="preserve"> assess </w:delText>
        </w:r>
      </w:del>
      <w:del w:id="290" w:author="gallay" w:date="2019-01-21T12:20:00Z">
        <w:r w:rsidR="00282B24" w:rsidRPr="001A085B" w:rsidDel="00793B37">
          <w:rPr>
            <w:lang w:val="en-US"/>
          </w:rPr>
          <w:delText xml:space="preserve">radiometric </w:delText>
        </w:r>
      </w:del>
      <w:del w:id="291" w:author="gallay" w:date="2019-01-21T13:58:00Z">
        <w:r w:rsidR="00282B24" w:rsidRPr="001A085B" w:rsidDel="00A23795">
          <w:rPr>
            <w:lang w:val="en-US"/>
          </w:rPr>
          <w:delText xml:space="preserve">surface </w:delText>
        </w:r>
      </w:del>
      <w:ins w:id="292" w:author="gallay" w:date="2019-01-21T12:20:00Z">
        <w:r w:rsidR="00793B37" w:rsidRPr="001A085B">
          <w:rPr>
            <w:lang w:val="en-US"/>
          </w:rPr>
          <w:t xml:space="preserve">(radiometric) </w:t>
        </w:r>
      </w:ins>
      <w:r w:rsidR="00282B24" w:rsidRPr="001A085B">
        <w:rPr>
          <w:lang w:val="en-US"/>
        </w:rPr>
        <w:t>temperature</w:t>
      </w:r>
      <w:ins w:id="293" w:author="gallay" w:date="2019-01-21T14:53:00Z">
        <w:r w:rsidR="00CB1E19" w:rsidRPr="001A085B">
          <w:rPr>
            <w:lang w:val="en-US"/>
          </w:rPr>
          <w:t xml:space="preserve"> </w:t>
        </w:r>
      </w:ins>
      <w:ins w:id="294" w:author="gallay" w:date="2019-01-21T14:58:00Z">
        <w:r w:rsidR="00192143">
          <w:rPr>
            <w:lang w:val="en-US"/>
          </w:rPr>
          <w:t xml:space="preserve">(BT) </w:t>
        </w:r>
      </w:ins>
      <w:ins w:id="295" w:author="gallay" w:date="2019-01-21T14:54:00Z">
        <w:r w:rsidR="00192143" w:rsidRPr="001A085B">
          <w:rPr>
            <w:lang w:val="en-US"/>
          </w:rPr>
          <w:t>by inversion of Planck</w:t>
        </w:r>
      </w:ins>
      <w:ins w:id="296" w:author="gallay" w:date="2019-01-21T14:57:00Z">
        <w:r w:rsidR="00192143">
          <w:rPr>
            <w:lang w:val="en-US"/>
          </w:rPr>
          <w:t>’s</w:t>
        </w:r>
      </w:ins>
      <w:ins w:id="297" w:author="gallay" w:date="2019-01-21T14:54:00Z">
        <w:r w:rsidR="00192143" w:rsidRPr="001A085B">
          <w:rPr>
            <w:lang w:val="en-US"/>
          </w:rPr>
          <w:t xml:space="preserve"> equation. </w:t>
        </w:r>
      </w:ins>
      <w:ins w:id="298" w:author="gallay" w:date="2019-01-21T14:58:00Z">
        <w:r w:rsidR="00192143">
          <w:rPr>
            <w:lang w:val="en-US"/>
          </w:rPr>
          <w:t xml:space="preserve">Despite the BT is a very close approximation of LST the two variables differ for not considering the </w:t>
        </w:r>
      </w:ins>
      <w:ins w:id="299" w:author="gallay" w:date="2019-01-21T14:59:00Z">
        <w:r w:rsidR="00192143">
          <w:rPr>
            <w:lang w:val="en-US"/>
          </w:rPr>
          <w:t xml:space="preserve">atmospheric </w:t>
        </w:r>
      </w:ins>
      <w:ins w:id="300" w:author="gallay" w:date="2019-01-21T14:58:00Z">
        <w:r w:rsidR="00192143">
          <w:rPr>
            <w:lang w:val="en-US"/>
          </w:rPr>
          <w:t>effect</w:t>
        </w:r>
      </w:ins>
      <w:ins w:id="301" w:author="gallay" w:date="2019-01-21T14:59:00Z">
        <w:r w:rsidR="00192143">
          <w:rPr>
            <w:lang w:val="en-US"/>
          </w:rPr>
          <w:t xml:space="preserve">s and thermal emissivity of the land surface causing the LST being few degrees </w:t>
        </w:r>
      </w:ins>
      <w:ins w:id="302" w:author="gallay" w:date="2019-01-21T15:00:00Z">
        <w:r w:rsidR="00192143">
          <w:rPr>
            <w:lang w:val="en-US"/>
          </w:rPr>
          <w:t>K</w:t>
        </w:r>
      </w:ins>
      <w:ins w:id="303" w:author="gallay" w:date="2019-01-21T14:59:00Z">
        <w:r w:rsidR="00192143">
          <w:rPr>
            <w:lang w:val="en-US"/>
          </w:rPr>
          <w:t xml:space="preserve">elvin </w:t>
        </w:r>
      </w:ins>
      <w:ins w:id="304" w:author="gallay" w:date="2019-01-21T15:00:00Z">
        <w:r w:rsidR="00192143">
          <w:rPr>
            <w:lang w:val="en-US"/>
          </w:rPr>
          <w:t xml:space="preserve">lower than BT. </w:t>
        </w:r>
      </w:ins>
      <w:ins w:id="305" w:author="gallay" w:date="2019-01-21T15:01:00Z">
        <w:r w:rsidR="00192143">
          <w:rPr>
            <w:lang w:val="en-US"/>
          </w:rPr>
          <w:t xml:space="preserve">The important limitation for studying the LST in urban landscape </w:t>
        </w:r>
      </w:ins>
      <w:ins w:id="306" w:author="gallay" w:date="2019-01-21T15:05:00Z">
        <w:r w:rsidR="007C7D00">
          <w:rPr>
            <w:lang w:val="en-US"/>
          </w:rPr>
          <w:t xml:space="preserve">by </w:t>
        </w:r>
        <w:r w:rsidR="007C7D00">
          <w:rPr>
            <w:lang w:val="en-US"/>
          </w:rPr>
          <w:t>of the satellite thermal data</w:t>
        </w:r>
        <w:r w:rsidR="007C7D00">
          <w:rPr>
            <w:lang w:val="en-US"/>
          </w:rPr>
          <w:t xml:space="preserve"> </w:t>
        </w:r>
      </w:ins>
      <w:ins w:id="307" w:author="gallay" w:date="2019-01-21T15:01:00Z">
        <w:r w:rsidR="00192143">
          <w:rPr>
            <w:lang w:val="en-US"/>
          </w:rPr>
          <w:t>is in</w:t>
        </w:r>
      </w:ins>
      <w:ins w:id="308" w:author="gallay" w:date="2019-01-21T15:05:00Z">
        <w:r w:rsidR="007C7D00">
          <w:rPr>
            <w:lang w:val="en-US"/>
          </w:rPr>
          <w:t xml:space="preserve"> their </w:t>
        </w:r>
      </w:ins>
      <w:ins w:id="309" w:author="gallay" w:date="2019-01-21T15:04:00Z">
        <w:r w:rsidR="007C7D00">
          <w:rPr>
            <w:lang w:val="en-US"/>
          </w:rPr>
          <w:t xml:space="preserve">relatively low </w:t>
        </w:r>
      </w:ins>
      <w:ins w:id="310" w:author="gallay" w:date="2019-01-21T15:01:00Z">
        <w:r w:rsidR="00192143">
          <w:rPr>
            <w:lang w:val="en-US"/>
          </w:rPr>
          <w:t xml:space="preserve">spatial </w:t>
        </w:r>
      </w:ins>
      <w:ins w:id="311" w:author="gallay" w:date="2019-01-21T15:04:00Z">
        <w:r w:rsidR="007C7D00">
          <w:rPr>
            <w:lang w:val="en-US"/>
          </w:rPr>
          <w:t xml:space="preserve">resolution </w:t>
        </w:r>
      </w:ins>
      <w:ins w:id="312" w:author="gallay" w:date="2019-01-21T15:07:00Z">
        <w:r w:rsidR="007C7D00">
          <w:rPr>
            <w:lang w:val="en-US"/>
          </w:rPr>
          <w:t>(60 m to</w:t>
        </w:r>
        <w:r w:rsidR="007C7D00">
          <w:t> </w:t>
        </w:r>
        <w:r w:rsidR="007C7D00">
          <w:rPr>
            <w:lang w:val="en-US"/>
          </w:rPr>
          <w:t xml:space="preserve">1000 m) </w:t>
        </w:r>
      </w:ins>
      <w:ins w:id="313" w:author="gallay" w:date="2019-01-21T15:01:00Z">
        <w:r w:rsidR="00192143">
          <w:rPr>
            <w:lang w:val="en-US"/>
          </w:rPr>
          <w:t>and temporal resolution</w:t>
        </w:r>
      </w:ins>
      <w:ins w:id="314" w:author="gallay" w:date="2019-01-21T15:05:00Z">
        <w:r w:rsidR="007C7D00">
          <w:rPr>
            <w:lang w:val="en-US"/>
          </w:rPr>
          <w:t xml:space="preserve"> </w:t>
        </w:r>
      </w:ins>
      <w:ins w:id="315" w:author="gallay" w:date="2019-01-21T15:07:00Z">
        <w:r w:rsidR="007C7D00">
          <w:rPr>
            <w:lang w:val="en-US"/>
          </w:rPr>
          <w:t xml:space="preserve">(several hours to days) </w:t>
        </w:r>
      </w:ins>
      <w:ins w:id="316" w:author="gallay" w:date="2019-01-21T15:05:00Z">
        <w:r w:rsidR="007C7D00">
          <w:rPr>
            <w:lang w:val="en-US"/>
          </w:rPr>
          <w:t xml:space="preserve">in comparison with </w:t>
        </w:r>
      </w:ins>
      <w:ins w:id="317" w:author="gallay" w:date="2019-01-21T15:06:00Z">
        <w:r w:rsidR="007C7D00">
          <w:rPr>
            <w:lang w:val="en-US"/>
          </w:rPr>
          <w:t xml:space="preserve">data from </w:t>
        </w:r>
      </w:ins>
      <w:ins w:id="318" w:author="gallay" w:date="2019-01-21T15:05:00Z">
        <w:r w:rsidR="007C7D00">
          <w:rPr>
            <w:lang w:val="en-US"/>
          </w:rPr>
          <w:t xml:space="preserve">visible </w:t>
        </w:r>
      </w:ins>
      <w:ins w:id="319" w:author="gallay" w:date="2019-01-21T15:06:00Z">
        <w:r w:rsidR="007C7D00">
          <w:rPr>
            <w:lang w:val="en-US"/>
          </w:rPr>
          <w:t xml:space="preserve">spectral range or 3-D </w:t>
        </w:r>
      </w:ins>
      <w:proofErr w:type="spellStart"/>
      <w:ins w:id="320" w:author="gallay" w:date="2019-01-21T15:05:00Z">
        <w:r w:rsidR="007C7D00">
          <w:rPr>
            <w:lang w:val="en-US"/>
          </w:rPr>
          <w:t>lidar</w:t>
        </w:r>
      </w:ins>
      <w:proofErr w:type="spellEnd"/>
      <w:ins w:id="321" w:author="gallay" w:date="2019-01-21T15:06:00Z">
        <w:r w:rsidR="007C7D00">
          <w:rPr>
            <w:lang w:val="en-US"/>
          </w:rPr>
          <w:t xml:space="preserve"> data</w:t>
        </w:r>
      </w:ins>
      <w:ins w:id="322" w:author="gallay" w:date="2019-01-21T15:12:00Z">
        <w:r w:rsidR="0097051E">
          <w:rPr>
            <w:lang w:val="en-US"/>
          </w:rPr>
          <w:t xml:space="preserve"> (</w:t>
        </w:r>
        <w:proofErr w:type="spellStart"/>
        <w:r w:rsidR="0097051E" w:rsidRPr="0050287A">
          <w:rPr>
            <w:lang w:val="en-US"/>
          </w:rPr>
          <w:t>M</w:t>
        </w:r>
        <w:r w:rsidR="0097051E">
          <w:rPr>
            <w:lang w:val="en-US"/>
          </w:rPr>
          <w:t>ushore</w:t>
        </w:r>
        <w:proofErr w:type="spellEnd"/>
        <w:r w:rsidR="0097051E">
          <w:rPr>
            <w:lang w:val="en-US"/>
          </w:rPr>
          <w:t xml:space="preserve"> et al., </w:t>
        </w:r>
        <w:r w:rsidR="0097051E" w:rsidRPr="0050287A">
          <w:rPr>
            <w:lang w:val="en-US"/>
          </w:rPr>
          <w:t>2017</w:t>
        </w:r>
        <w:r w:rsidR="0097051E">
          <w:rPr>
            <w:lang w:val="en-US"/>
          </w:rPr>
          <w:t>)</w:t>
        </w:r>
      </w:ins>
      <w:del w:id="323" w:author="gallay" w:date="2019-01-21T14:46:00Z">
        <w:r w:rsidR="00282B24" w:rsidRPr="001A085B" w:rsidDel="00CB1E19">
          <w:rPr>
            <w:lang w:val="en-US"/>
          </w:rPr>
          <w:delText xml:space="preserve"> </w:delText>
        </w:r>
      </w:del>
      <w:del w:id="324" w:author="gallay" w:date="2019-01-21T15:02:00Z">
        <w:r w:rsidR="00282B24" w:rsidRPr="001A085B" w:rsidDel="00192143">
          <w:rPr>
            <w:lang w:val="en-US"/>
          </w:rPr>
          <w:delText xml:space="preserve">over large areas </w:delText>
        </w:r>
      </w:del>
      <w:del w:id="325" w:author="gallay" w:date="2019-01-21T12:20:00Z">
        <w:r w:rsidR="00282B24" w:rsidRPr="001A085B" w:rsidDel="00793B37">
          <w:rPr>
            <w:lang w:val="en-US"/>
          </w:rPr>
          <w:delText xml:space="preserve">sometimes </w:delText>
        </w:r>
      </w:del>
      <w:del w:id="326" w:author="gallay" w:date="2019-01-21T15:02:00Z">
        <w:r w:rsidR="00282B24" w:rsidRPr="001A085B" w:rsidDel="00192143">
          <w:rPr>
            <w:lang w:val="en-US"/>
          </w:rPr>
          <w:delText xml:space="preserve">coupled with multispectral techniques to </w:delText>
        </w:r>
      </w:del>
      <w:del w:id="327" w:author="gallay" w:date="2019-01-21T12:21:00Z">
        <w:r w:rsidR="00282B24" w:rsidRPr="001A085B" w:rsidDel="00151CE1">
          <w:rPr>
            <w:lang w:val="en-US"/>
          </w:rPr>
          <w:delText xml:space="preserve">perform </w:delText>
        </w:r>
      </w:del>
      <w:del w:id="328" w:author="gallay" w:date="2019-01-21T15:02:00Z">
        <w:r w:rsidR="00282B24" w:rsidRPr="001A085B" w:rsidDel="00192143">
          <w:rPr>
            <w:lang w:val="en-US"/>
          </w:rPr>
          <w:delText xml:space="preserve">land cover </w:delText>
        </w:r>
      </w:del>
      <w:del w:id="329" w:author="gallay" w:date="2019-01-21T12:21:00Z">
        <w:r w:rsidR="00282B24" w:rsidRPr="001A085B" w:rsidDel="00151CE1">
          <w:rPr>
            <w:lang w:val="en-US"/>
          </w:rPr>
          <w:delText>assessment</w:delText>
        </w:r>
      </w:del>
      <w:del w:id="330" w:author="gallay" w:date="2019-01-21T12:19:00Z">
        <w:r w:rsidR="00282B24" w:rsidRPr="001A085B" w:rsidDel="00793B37">
          <w:rPr>
            <w:lang w:val="en-US"/>
          </w:rPr>
          <w:delText>s</w:delText>
        </w:r>
      </w:del>
      <w:del w:id="331" w:author="gallay" w:date="2019-01-21T12:21:00Z">
        <w:r w:rsidR="00282B24" w:rsidRPr="001A085B" w:rsidDel="00151CE1">
          <w:rPr>
            <w:lang w:val="en-US"/>
          </w:rPr>
          <w:delText xml:space="preserve"> at the same time as the </w:delText>
        </w:r>
      </w:del>
      <w:del w:id="332" w:author="gallay" w:date="2019-01-21T15:02:00Z">
        <w:r w:rsidR="00282B24" w:rsidRPr="001A085B" w:rsidDel="00192143">
          <w:rPr>
            <w:lang w:val="en-US"/>
          </w:rPr>
          <w:delText xml:space="preserve">thermal </w:delText>
        </w:r>
      </w:del>
      <w:del w:id="333" w:author="gallay" w:date="2019-01-21T12:21:00Z">
        <w:r w:rsidR="00282B24" w:rsidRPr="001A085B" w:rsidDel="00151CE1">
          <w:rPr>
            <w:lang w:val="en-US"/>
          </w:rPr>
          <w:delText xml:space="preserve">imagery </w:delText>
        </w:r>
      </w:del>
      <w:del w:id="334" w:author="gallay" w:date="2019-01-21T12:22:00Z">
        <w:r w:rsidR="00282B24" w:rsidRPr="001A085B" w:rsidDel="00151CE1">
          <w:rPr>
            <w:lang w:val="en-US"/>
          </w:rPr>
          <w:delText xml:space="preserve">is obtained </w:delText>
        </w:r>
      </w:del>
      <w:del w:id="335" w:author="gallay" w:date="2019-01-21T15:02:00Z">
        <w:r w:rsidR="00282B24" w:rsidRPr="001A085B" w:rsidDel="00192143">
          <w:rPr>
            <w:lang w:val="en-US"/>
          </w:rPr>
          <w:delText>(Voogt and Oke, 2003</w:delText>
        </w:r>
        <w:r w:rsidR="00282B24" w:rsidRPr="00192143" w:rsidDel="00192143">
          <w:rPr>
            <w:lang w:val="en-US"/>
          </w:rPr>
          <w:delText>;</w:delText>
        </w:r>
        <w:r w:rsidR="00282B24" w:rsidRPr="001A085B" w:rsidDel="00192143">
          <w:rPr>
            <w:lang w:val="en-US"/>
          </w:rPr>
          <w:delText xml:space="preserve"> Li et al., 2013). In these studies much emphasis </w:delText>
        </w:r>
      </w:del>
      <w:del w:id="336" w:author="gallay" w:date="2019-01-21T12:22:00Z">
        <w:r w:rsidR="00282B24" w:rsidRPr="001A085B" w:rsidDel="00151CE1">
          <w:rPr>
            <w:lang w:val="en-US"/>
          </w:rPr>
          <w:delText xml:space="preserve">has been </w:delText>
        </w:r>
      </w:del>
      <w:del w:id="337" w:author="gallay" w:date="2019-01-21T13:14:00Z">
        <w:r w:rsidR="00282B24" w:rsidRPr="001A085B" w:rsidDel="00FE34BD">
          <w:rPr>
            <w:lang w:val="en-US"/>
          </w:rPr>
          <w:delText xml:space="preserve">placed </w:delText>
        </w:r>
      </w:del>
      <w:del w:id="338" w:author="gallay" w:date="2019-01-21T15:02:00Z">
        <w:r w:rsidR="00282B24" w:rsidRPr="001A085B" w:rsidDel="00192143">
          <w:rPr>
            <w:lang w:val="en-US"/>
          </w:rPr>
          <w:delText xml:space="preserve">on </w:delText>
        </w:r>
      </w:del>
      <w:del w:id="339" w:author="gallay" w:date="2019-01-21T14:56:00Z">
        <w:r w:rsidR="00282B24" w:rsidRPr="001A085B" w:rsidDel="00192143">
          <w:rPr>
            <w:lang w:val="en-US"/>
          </w:rPr>
          <w:delText>analysi</w:delText>
        </w:r>
      </w:del>
      <w:del w:id="340" w:author="gallay" w:date="2019-01-21T13:14:00Z">
        <w:r w:rsidR="00282B24" w:rsidRPr="001A085B" w:rsidDel="00FE34BD">
          <w:rPr>
            <w:lang w:val="en-US"/>
          </w:rPr>
          <w:delText>s</w:delText>
        </w:r>
      </w:del>
      <w:del w:id="341" w:author="gallay" w:date="2019-01-21T15:02:00Z">
        <w:r w:rsidR="00282B24" w:rsidRPr="001A085B" w:rsidDel="00192143">
          <w:rPr>
            <w:lang w:val="en-US"/>
          </w:rPr>
          <w:delText xml:space="preserve"> </w:delText>
        </w:r>
      </w:del>
      <w:del w:id="342" w:author="gallay" w:date="2019-01-21T13:14:00Z">
        <w:r w:rsidR="00282B24" w:rsidRPr="001A085B" w:rsidDel="00FE34BD">
          <w:rPr>
            <w:lang w:val="en-US"/>
          </w:rPr>
          <w:delText xml:space="preserve">of </w:delText>
        </w:r>
      </w:del>
      <w:del w:id="343" w:author="gallay" w:date="2019-01-21T15:02:00Z">
        <w:r w:rsidR="00282B24" w:rsidRPr="001A085B" w:rsidDel="00192143">
          <w:rPr>
            <w:lang w:val="en-US"/>
          </w:rPr>
          <w:delText xml:space="preserve">temperature differences between urban and surrounding rural areas. However, only a few studies were focused on intra-urban analysis (e.g., Onačillová and Gallay, 2018). </w:delText>
        </w:r>
      </w:del>
      <w:ins w:id="344" w:author="gallay" w:date="2019-01-21T15:02:00Z">
        <w:r w:rsidR="00192143">
          <w:rPr>
            <w:lang w:val="en-US"/>
          </w:rPr>
          <w:t xml:space="preserve">. </w:t>
        </w:r>
      </w:ins>
      <w:del w:id="345" w:author="gallay" w:date="2019-01-21T15:08:00Z">
        <w:r w:rsidR="00282B24" w:rsidRPr="001A085B" w:rsidDel="0097051E">
          <w:rPr>
            <w:lang w:val="en-US"/>
          </w:rPr>
          <w:delText xml:space="preserve">The application of satellite sensors to the determination of LST within </w:delText>
        </w:r>
      </w:del>
      <w:del w:id="346" w:author="gallay" w:date="2019-01-21T12:23:00Z">
        <w:r w:rsidR="00282B24" w:rsidRPr="001A085B" w:rsidDel="00151CE1">
          <w:rPr>
            <w:lang w:val="en-US"/>
          </w:rPr>
          <w:delText xml:space="preserve">the </w:delText>
        </w:r>
      </w:del>
      <w:del w:id="347" w:author="gallay" w:date="2019-01-21T15:08:00Z">
        <w:r w:rsidR="00282B24" w:rsidRPr="001A085B" w:rsidDel="0097051E">
          <w:rPr>
            <w:lang w:val="en-US"/>
          </w:rPr>
          <w:delText>cities is complicated</w:delText>
        </w:r>
      </w:del>
      <w:del w:id="348" w:author="gallay" w:date="2019-01-21T12:23:00Z">
        <w:r w:rsidR="00282B24" w:rsidRPr="001A085B" w:rsidDel="00151CE1">
          <w:rPr>
            <w:lang w:val="en-US"/>
          </w:rPr>
          <w:delText xml:space="preserve"> </w:delText>
        </w:r>
      </w:del>
      <w:del w:id="349" w:author="gallay" w:date="2019-01-21T15:08:00Z">
        <w:r w:rsidR="00282B24" w:rsidRPr="001A085B" w:rsidDel="0097051E">
          <w:rPr>
            <w:lang w:val="en-US"/>
          </w:rPr>
          <w:delText xml:space="preserve"> by a </w:delText>
        </w:r>
      </w:del>
      <w:ins w:id="350" w:author="gallay" w:date="2019-01-21T15:09:00Z">
        <w:r w:rsidR="0097051E">
          <w:rPr>
            <w:lang w:val="en-US"/>
          </w:rPr>
          <w:t>S</w:t>
        </w:r>
      </w:ins>
      <w:del w:id="351" w:author="gallay" w:date="2019-01-21T15:09:00Z">
        <w:r w:rsidR="00282B24" w:rsidRPr="001A085B" w:rsidDel="0097051E">
          <w:rPr>
            <w:lang w:val="en-US"/>
          </w:rPr>
          <w:delText>s</w:delText>
        </w:r>
      </w:del>
      <w:r w:rsidR="00282B24" w:rsidRPr="001A085B">
        <w:rPr>
          <w:lang w:val="en-US"/>
        </w:rPr>
        <w:t xml:space="preserve">trong heterogeneity of urban </w:t>
      </w:r>
      <w:ins w:id="352" w:author="gallay" w:date="2019-01-21T15:09:00Z">
        <w:r w:rsidR="0097051E">
          <w:rPr>
            <w:lang w:val="en-US"/>
          </w:rPr>
          <w:t xml:space="preserve">land cover </w:t>
        </w:r>
      </w:ins>
      <w:del w:id="353" w:author="gallay" w:date="2019-01-21T15:09:00Z">
        <w:r w:rsidR="00282B24" w:rsidRPr="001A085B" w:rsidDel="0097051E">
          <w:rPr>
            <w:lang w:val="en-US"/>
          </w:rPr>
          <w:delText xml:space="preserve">areas </w:delText>
        </w:r>
      </w:del>
      <w:r w:rsidR="00282B24" w:rsidRPr="001A085B">
        <w:rPr>
          <w:lang w:val="en-US"/>
        </w:rPr>
        <w:t>comprising complex patterns of various buildings</w:t>
      </w:r>
      <w:ins w:id="354" w:author="gallay" w:date="2019-01-21T15:09:00Z">
        <w:r w:rsidR="0097051E">
          <w:rPr>
            <w:lang w:val="en-US"/>
          </w:rPr>
          <w:t>, artificial surfaces</w:t>
        </w:r>
      </w:ins>
      <w:r w:rsidR="00282B24" w:rsidRPr="001A085B">
        <w:rPr>
          <w:lang w:val="en-US"/>
        </w:rPr>
        <w:t xml:space="preserve"> and urban vegetation</w:t>
      </w:r>
      <w:ins w:id="355" w:author="gallay" w:date="2019-01-21T15:09:00Z">
        <w:r w:rsidR="0097051E">
          <w:rPr>
            <w:lang w:val="en-US"/>
          </w:rPr>
          <w:t xml:space="preserve"> </w:t>
        </w:r>
      </w:ins>
      <w:del w:id="356" w:author="gallay" w:date="2019-01-21T15:10:00Z">
        <w:r w:rsidR="00282B24" w:rsidRPr="001A085B" w:rsidDel="0097051E">
          <w:rPr>
            <w:lang w:val="en-US"/>
          </w:rPr>
          <w:delText xml:space="preserve">. This </w:delText>
        </w:r>
      </w:del>
      <w:r w:rsidR="00282B24" w:rsidRPr="001A085B">
        <w:rPr>
          <w:lang w:val="en-US"/>
        </w:rPr>
        <w:t xml:space="preserve">leads to </w:t>
      </w:r>
      <w:del w:id="357" w:author="gallay" w:date="2019-01-21T12:24:00Z">
        <w:r w:rsidR="00282B24" w:rsidRPr="001A085B" w:rsidDel="00151CE1">
          <w:rPr>
            <w:lang w:val="en-US"/>
          </w:rPr>
          <w:delText xml:space="preserve">a </w:delText>
        </w:r>
      </w:del>
      <w:r w:rsidR="00282B24" w:rsidRPr="001A085B">
        <w:rPr>
          <w:lang w:val="en-US"/>
        </w:rPr>
        <w:t xml:space="preserve">strong spatial differentiation of LST over </w:t>
      </w:r>
      <w:r w:rsidR="00282B24" w:rsidRPr="001A085B">
        <w:rPr>
          <w:lang w:val="en-US"/>
        </w:rPr>
        <w:lastRenderedPageBreak/>
        <w:t xml:space="preserve">relatively small distances </w:t>
      </w:r>
      <w:ins w:id="358" w:author="gallay" w:date="2019-01-21T12:24:00Z">
        <w:r w:rsidR="00151CE1" w:rsidRPr="001A085B">
          <w:rPr>
            <w:lang w:val="en-US"/>
          </w:rPr>
          <w:t>of several mete</w:t>
        </w:r>
      </w:ins>
      <w:ins w:id="359" w:author="gallay" w:date="2019-01-21T15:10:00Z">
        <w:r w:rsidR="0097051E">
          <w:rPr>
            <w:lang w:val="en-US"/>
          </w:rPr>
          <w:t>r</w:t>
        </w:r>
      </w:ins>
      <w:ins w:id="360" w:author="gallay" w:date="2019-01-21T12:24:00Z">
        <w:r w:rsidR="00151CE1" w:rsidRPr="001A085B">
          <w:rPr>
            <w:lang w:val="en-US"/>
          </w:rPr>
          <w:t>s</w:t>
        </w:r>
      </w:ins>
      <w:ins w:id="361" w:author="gallay" w:date="2019-01-21T15:10:00Z">
        <w:r w:rsidR="0097051E">
          <w:rPr>
            <w:lang w:val="en-US"/>
          </w:rPr>
          <w:t xml:space="preserve"> which</w:t>
        </w:r>
      </w:ins>
      <w:ins w:id="362" w:author="gallay" w:date="2019-01-21T12:24:00Z">
        <w:r w:rsidR="00151CE1" w:rsidRPr="001A085B">
          <w:rPr>
            <w:lang w:val="en-US"/>
          </w:rPr>
          <w:t xml:space="preserve"> </w:t>
        </w:r>
      </w:ins>
      <w:ins w:id="363" w:author="gallay" w:date="2019-01-21T15:10:00Z">
        <w:r w:rsidR="0097051E">
          <w:rPr>
            <w:lang w:val="en-US"/>
          </w:rPr>
          <w:t xml:space="preserve">remains </w:t>
        </w:r>
      </w:ins>
      <w:ins w:id="364" w:author="gallay" w:date="2019-01-21T15:11:00Z">
        <w:r w:rsidR="0097051E" w:rsidRPr="0050287A">
          <w:rPr>
            <w:lang w:val="en-US"/>
          </w:rPr>
          <w:t xml:space="preserve">satisfactorily </w:t>
        </w:r>
      </w:ins>
      <w:ins w:id="365" w:author="gallay" w:date="2019-01-21T15:10:00Z">
        <w:r w:rsidR="0097051E">
          <w:rPr>
            <w:lang w:val="en-US"/>
          </w:rPr>
          <w:t>unresolv</w:t>
        </w:r>
      </w:ins>
      <w:ins w:id="366" w:author="gallay" w:date="2019-01-21T15:11:00Z">
        <w:r w:rsidR="0097051E">
          <w:rPr>
            <w:lang w:val="en-US"/>
          </w:rPr>
          <w:t>able</w:t>
        </w:r>
      </w:ins>
      <w:ins w:id="367" w:author="gallay" w:date="2019-01-21T15:10:00Z">
        <w:r w:rsidR="0097051E">
          <w:rPr>
            <w:lang w:val="en-US"/>
          </w:rPr>
          <w:t xml:space="preserve"> </w:t>
        </w:r>
        <w:r w:rsidR="0097051E">
          <w:rPr>
            <w:lang w:val="en-US"/>
          </w:rPr>
          <w:t xml:space="preserve">by </w:t>
        </w:r>
      </w:ins>
      <w:del w:id="368" w:author="gallay" w:date="2019-01-21T15:11:00Z">
        <w:r w:rsidR="00282B24" w:rsidRPr="001A085B" w:rsidDel="0097051E">
          <w:rPr>
            <w:lang w:val="en-US"/>
          </w:rPr>
          <w:delText xml:space="preserve">what is </w:delText>
        </w:r>
      </w:del>
      <w:del w:id="369" w:author="gallay" w:date="2019-01-21T12:24:00Z">
        <w:r w:rsidR="00282B24" w:rsidRPr="001A085B" w:rsidDel="00151CE1">
          <w:rPr>
            <w:lang w:val="en-US"/>
          </w:rPr>
          <w:delText xml:space="preserve">still </w:delText>
        </w:r>
      </w:del>
      <w:del w:id="370" w:author="gallay" w:date="2019-01-21T15:11:00Z">
        <w:r w:rsidR="00282B24" w:rsidRPr="001A085B" w:rsidDel="0097051E">
          <w:rPr>
            <w:lang w:val="en-US"/>
          </w:rPr>
          <w:delText xml:space="preserve">impossible satisfactorily record by </w:delText>
        </w:r>
      </w:del>
      <w:del w:id="371" w:author="gallay" w:date="2019-01-21T12:25:00Z">
        <w:r w:rsidR="00282B24" w:rsidRPr="001A085B" w:rsidDel="00151CE1">
          <w:rPr>
            <w:lang w:val="en-US"/>
          </w:rPr>
          <w:delText xml:space="preserve">current </w:delText>
        </w:r>
      </w:del>
      <w:ins w:id="372" w:author="gallay" w:date="2019-01-21T12:26:00Z">
        <w:r w:rsidR="00151CE1" w:rsidRPr="001A085B">
          <w:rPr>
            <w:lang w:val="en-US"/>
          </w:rPr>
          <w:t xml:space="preserve">contemporary </w:t>
        </w:r>
      </w:ins>
      <w:r w:rsidR="00282B24" w:rsidRPr="001A085B">
        <w:rPr>
          <w:lang w:val="en-US"/>
        </w:rPr>
        <w:t xml:space="preserve">thermal </w:t>
      </w:r>
      <w:ins w:id="373" w:author="gallay" w:date="2019-01-21T12:24:00Z">
        <w:r w:rsidR="00151CE1" w:rsidRPr="001A085B">
          <w:rPr>
            <w:lang w:val="en-US"/>
          </w:rPr>
          <w:t xml:space="preserve">satellite </w:t>
        </w:r>
      </w:ins>
      <w:r w:rsidR="00282B24" w:rsidRPr="001A085B">
        <w:rPr>
          <w:lang w:val="en-US"/>
        </w:rPr>
        <w:t>sensors</w:t>
      </w:r>
      <w:ins w:id="374" w:author="gallay" w:date="2019-01-21T15:11:00Z">
        <w:r w:rsidR="0097051E">
          <w:rPr>
            <w:lang w:val="en-US"/>
          </w:rPr>
          <w:t>,</w:t>
        </w:r>
      </w:ins>
      <w:ins w:id="375" w:author="gallay" w:date="2019-01-21T12:26:00Z">
        <w:r w:rsidR="00151CE1" w:rsidRPr="001A085B">
          <w:rPr>
            <w:lang w:val="en-US"/>
          </w:rPr>
          <w:t xml:space="preserve"> such as MODIS, </w:t>
        </w:r>
      </w:ins>
      <w:ins w:id="376" w:author="gallay" w:date="2019-01-21T12:40:00Z">
        <w:r w:rsidR="00EC2228" w:rsidRPr="001A085B">
          <w:rPr>
            <w:lang w:val="en-US"/>
          </w:rPr>
          <w:t xml:space="preserve">Sentinel 3, </w:t>
        </w:r>
      </w:ins>
      <w:ins w:id="377" w:author="gallay" w:date="2019-01-21T12:26:00Z">
        <w:r w:rsidR="00151CE1" w:rsidRPr="001A085B">
          <w:rPr>
            <w:lang w:val="en-US"/>
          </w:rPr>
          <w:t xml:space="preserve">ASTER, </w:t>
        </w:r>
        <w:r w:rsidR="00151CE1" w:rsidRPr="001A085B">
          <w:rPr>
            <w:lang w:val="en-US"/>
          </w:rPr>
          <w:t>Landsat 7 ETM+, Landsat 8 TIRS</w:t>
        </w:r>
      </w:ins>
      <w:r w:rsidR="00282B24" w:rsidRPr="001A085B">
        <w:rPr>
          <w:lang w:val="en-US"/>
        </w:rPr>
        <w:t>.</w:t>
      </w:r>
    </w:p>
    <w:p w:rsidR="00FE34BD" w:rsidRPr="001A085B" w:rsidRDefault="00282B24" w:rsidP="00FE34BD">
      <w:pPr>
        <w:rPr>
          <w:ins w:id="378" w:author="gallay" w:date="2019-01-21T13:16:00Z"/>
          <w:lang w:val="en-US"/>
        </w:rPr>
      </w:pPr>
      <w:del w:id="379" w:author="gallay" w:date="2019-01-21T12:31:00Z">
        <w:r w:rsidRPr="001A085B" w:rsidDel="00EC2228">
          <w:rPr>
            <w:lang w:val="en-US"/>
          </w:rPr>
          <w:delText xml:space="preserve"> </w:delText>
        </w:r>
      </w:del>
      <w:ins w:id="380" w:author="gallay" w:date="2019-01-21T12:36:00Z">
        <w:r w:rsidR="00EC2228" w:rsidRPr="001A085B">
          <w:rPr>
            <w:lang w:val="en-US"/>
          </w:rPr>
          <w:t xml:space="preserve"> </w:t>
        </w:r>
      </w:ins>
      <w:r w:rsidRPr="001A085B">
        <w:rPr>
          <w:lang w:val="en-US"/>
        </w:rPr>
        <w:t xml:space="preserve">Recently, a </w:t>
      </w:r>
      <w:del w:id="381" w:author="gallay" w:date="2019-01-21T12:36:00Z">
        <w:r w:rsidRPr="001A085B" w:rsidDel="00EC2228">
          <w:rPr>
            <w:lang w:val="en-US"/>
          </w:rPr>
          <w:delText xml:space="preserve">better </w:delText>
        </w:r>
      </w:del>
      <w:ins w:id="382" w:author="gallay" w:date="2019-01-21T12:36:00Z">
        <w:r w:rsidR="00EC2228" w:rsidRPr="001A085B">
          <w:rPr>
            <w:lang w:val="en-US"/>
          </w:rPr>
          <w:t xml:space="preserve">more detailed </w:t>
        </w:r>
      </w:ins>
      <w:r w:rsidRPr="001A085B">
        <w:rPr>
          <w:lang w:val="en-US"/>
        </w:rPr>
        <w:t xml:space="preserve">representation of urban areas using 3-D city models is available that can improve </w:t>
      </w:r>
      <w:del w:id="383" w:author="gallay" w:date="2019-01-21T12:37:00Z">
        <w:r w:rsidRPr="001A085B" w:rsidDel="00EC2228">
          <w:rPr>
            <w:lang w:val="en-US"/>
          </w:rPr>
          <w:delText xml:space="preserve">our </w:delText>
        </w:r>
      </w:del>
      <w:r w:rsidRPr="001A085B">
        <w:rPr>
          <w:lang w:val="en-US"/>
        </w:rPr>
        <w:t xml:space="preserve">ability to relate small-scale urban structures to remotely sensed thermal imagery and assess urban surfaces for a </w:t>
      </w:r>
      <w:del w:id="384" w:author="gallay" w:date="2019-01-21T12:37:00Z">
        <w:r w:rsidRPr="001A085B" w:rsidDel="00EC2228">
          <w:rPr>
            <w:lang w:val="en-US"/>
          </w:rPr>
          <w:delText xml:space="preserve">better </w:delText>
        </w:r>
      </w:del>
      <w:ins w:id="385" w:author="gallay" w:date="2019-01-21T12:37:00Z">
        <w:r w:rsidR="00EC2228" w:rsidRPr="001A085B">
          <w:rPr>
            <w:lang w:val="en-US"/>
          </w:rPr>
          <w:t xml:space="preserve">more precise </w:t>
        </w:r>
      </w:ins>
      <w:r w:rsidRPr="001A085B">
        <w:rPr>
          <w:lang w:val="en-US"/>
        </w:rPr>
        <w:t>parameterization of remotely sensed data (</w:t>
      </w:r>
      <w:ins w:id="386" w:author="gallay" w:date="2019-01-21T11:47:00Z">
        <w:r w:rsidR="009708E9" w:rsidRPr="001A085B">
          <w:rPr>
            <w:lang w:val="en-US"/>
          </w:rPr>
          <w:t xml:space="preserve">Hu </w:t>
        </w:r>
      </w:ins>
      <w:ins w:id="387" w:author="gallay" w:date="2019-01-21T11:48:00Z">
        <w:r w:rsidR="009708E9" w:rsidRPr="001A085B">
          <w:rPr>
            <w:lang w:val="en-US"/>
          </w:rPr>
          <w:t xml:space="preserve">and </w:t>
        </w:r>
      </w:ins>
      <w:proofErr w:type="spellStart"/>
      <w:ins w:id="388" w:author="gallay" w:date="2019-01-21T11:47:00Z">
        <w:r w:rsidR="009708E9" w:rsidRPr="001A085B">
          <w:rPr>
            <w:lang w:val="en-US"/>
          </w:rPr>
          <w:t>Wendel</w:t>
        </w:r>
        <w:proofErr w:type="spellEnd"/>
        <w:r w:rsidR="009708E9" w:rsidRPr="001A085B">
          <w:rPr>
            <w:lang w:val="en-US"/>
          </w:rPr>
          <w:t>, 2019</w:t>
        </w:r>
      </w:ins>
      <w:del w:id="389" w:author="gallay" w:date="2019-01-21T11:47:00Z">
        <w:r w:rsidRPr="001A085B" w:rsidDel="009708E9">
          <w:rPr>
            <w:lang w:val="en-US"/>
          </w:rPr>
          <w:delText>cit.</w:delText>
        </w:r>
      </w:del>
      <w:r w:rsidRPr="001A085B">
        <w:rPr>
          <w:lang w:val="en-US"/>
        </w:rPr>
        <w:t xml:space="preserve">). </w:t>
      </w:r>
      <w:ins w:id="390" w:author="gallay" w:date="2019-01-21T13:15:00Z">
        <w:r w:rsidR="00FE34BD" w:rsidRPr="001A085B">
          <w:rPr>
            <w:lang w:val="en-US"/>
          </w:rPr>
          <w:t xml:space="preserve">The </w:t>
        </w:r>
      </w:ins>
      <w:ins w:id="391" w:author="gallay" w:date="2019-01-21T12:37:00Z">
        <w:r w:rsidR="00EC2228" w:rsidRPr="001A085B">
          <w:rPr>
            <w:lang w:val="en-US"/>
          </w:rPr>
          <w:t xml:space="preserve">3-D city models can be used to predict </w:t>
        </w:r>
      </w:ins>
      <w:ins w:id="392" w:author="gallay" w:date="2019-01-21T12:39:00Z">
        <w:r w:rsidR="00EC2228" w:rsidRPr="001A085B">
          <w:rPr>
            <w:lang w:val="en-US"/>
          </w:rPr>
          <w:t xml:space="preserve">solar irradiance </w:t>
        </w:r>
      </w:ins>
      <w:ins w:id="393" w:author="gallay" w:date="2019-01-21T12:38:00Z">
        <w:r w:rsidR="00EC2228" w:rsidRPr="001A085B">
          <w:rPr>
            <w:lang w:val="en-US"/>
          </w:rPr>
          <w:t xml:space="preserve">at any time moment </w:t>
        </w:r>
      </w:ins>
      <w:ins w:id="394" w:author="gallay" w:date="2019-01-21T12:39:00Z">
        <w:r w:rsidR="00EC2228" w:rsidRPr="001A085B">
          <w:rPr>
            <w:lang w:val="en-US"/>
          </w:rPr>
          <w:t>and, in the next step, to predict LST assuming other significant properties of surface materials are known.</w:t>
        </w:r>
      </w:ins>
      <w:ins w:id="395" w:author="gallay" w:date="2019-01-21T13:16:00Z">
        <w:r w:rsidR="00FE34BD" w:rsidRPr="001A085B">
          <w:rPr>
            <w:lang w:val="en-US"/>
          </w:rPr>
          <w:t xml:space="preserve"> </w:t>
        </w:r>
        <w:r w:rsidR="00FE34BD" w:rsidRPr="001A085B">
          <w:rPr>
            <w:color w:val="auto"/>
            <w:lang w:val="en-US"/>
          </w:rPr>
          <w:t xml:space="preserve">Nakata-Osaki et al. </w:t>
        </w:r>
        <w:r w:rsidR="00FE34BD" w:rsidRPr="001A085B">
          <w:rPr>
            <w:color w:val="auto"/>
            <w:lang w:val="en-US"/>
          </w:rPr>
          <w:t>(</w:t>
        </w:r>
        <w:r w:rsidR="00FE34BD" w:rsidRPr="001A085B">
          <w:rPr>
            <w:color w:val="auto"/>
            <w:lang w:val="en-US"/>
          </w:rPr>
          <w:t>2018</w:t>
        </w:r>
        <w:r w:rsidR="00FE34BD" w:rsidRPr="001A085B">
          <w:rPr>
            <w:color w:val="auto"/>
            <w:lang w:val="en-US"/>
          </w:rPr>
          <w:t xml:space="preserve">) developed a GIS tool for </w:t>
        </w:r>
      </w:ins>
      <w:ins w:id="396" w:author="gallay" w:date="2019-01-21T13:17:00Z">
        <w:r w:rsidR="00FE34BD" w:rsidRPr="001A085B">
          <w:rPr>
            <w:color w:val="auto"/>
            <w:lang w:val="en-US"/>
          </w:rPr>
          <w:t>calculating the maximum intensity of urban heat island based on 3-D urban geometry data</w:t>
        </w:r>
      </w:ins>
      <w:ins w:id="397" w:author="gallay" w:date="2019-01-21T13:19:00Z">
        <w:r w:rsidR="00FE34BD" w:rsidRPr="001A085B">
          <w:rPr>
            <w:color w:val="auto"/>
            <w:lang w:val="en-US"/>
          </w:rPr>
          <w:t xml:space="preserve"> adopting the empirical model of </w:t>
        </w:r>
        <w:proofErr w:type="spellStart"/>
        <w:r w:rsidR="00FE34BD" w:rsidRPr="001A085B">
          <w:rPr>
            <w:color w:val="auto"/>
            <w:lang w:val="en-US"/>
          </w:rPr>
          <w:t>Oke</w:t>
        </w:r>
        <w:proofErr w:type="spellEnd"/>
        <w:r w:rsidR="00FE34BD" w:rsidRPr="001A085B">
          <w:rPr>
            <w:color w:val="auto"/>
            <w:lang w:val="en-US"/>
          </w:rPr>
          <w:t xml:space="preserve"> (1981). </w:t>
        </w:r>
      </w:ins>
    </w:p>
    <w:p w:rsidR="00282B24" w:rsidRPr="001A085B" w:rsidRDefault="00282B24" w:rsidP="008E41DB">
      <w:pPr>
        <w:rPr>
          <w:lang w:val="en-US"/>
        </w:rPr>
      </w:pPr>
    </w:p>
    <w:p w:rsidR="00282B24" w:rsidRPr="001A085B" w:rsidRDefault="00282B24" w:rsidP="008E41DB">
      <w:pPr>
        <w:rPr>
          <w:lang w:val="en-US"/>
        </w:rPr>
      </w:pPr>
      <w:r w:rsidRPr="001A085B">
        <w:rPr>
          <w:lang w:val="en-US"/>
        </w:rPr>
        <w:t xml:space="preserve">The positive impact of urban vegetation on mitigation of UHIs is well known and documented (e.g., EPA, 2008; Yuan and Bauer, 2007; Gill et al., 2007). However, much less information is available on quantification of the impact in relation to urban vegetation parameters and temporal variation throughout the year depending on </w:t>
      </w:r>
      <w:proofErr w:type="spellStart"/>
      <w:r w:rsidRPr="001A085B">
        <w:rPr>
          <w:lang w:val="en-US"/>
        </w:rPr>
        <w:t>phenological</w:t>
      </w:r>
      <w:proofErr w:type="spellEnd"/>
      <w:r w:rsidRPr="001A085B">
        <w:rPr>
          <w:lang w:val="en-US"/>
        </w:rPr>
        <w:t xml:space="preserve"> phase of plants. The parameters of vegetation can be expressed by various metrics which can be derived from satellite data such as the percentage of canopy cover, leaf area index, or chlorophyll content. Undoubtedly, the normalized vegetation index (NDVI), and its refined form, enhanced vegetation index (EVI), are the most widely used for continental to global-scale vegetation monitoring because they can compensate for changing illumination conditions, surface slope, and viewing angle (Jensen, 2006). The principle of applying NDVI in vegetation mapping is that vegetation is highly reflective in the near infrared and highly absorptive in the visible red. The contrast between these channels can be used as an indicator of the status of the vegetation.</w:t>
      </w:r>
    </w:p>
    <w:p w:rsidR="00282B24" w:rsidRPr="001A085B" w:rsidRDefault="00282B24" w:rsidP="008E41DB">
      <w:pPr>
        <w:rPr>
          <w:lang w:val="en-US"/>
        </w:rPr>
      </w:pPr>
      <w:r w:rsidRPr="001A085B">
        <w:rPr>
          <w:lang w:val="en-US"/>
        </w:rPr>
        <w:t xml:space="preserve">The use of LiDAR in estimating canopy cover of trees is supported by various studies based on a comparison of </w:t>
      </w:r>
      <w:proofErr w:type="spellStart"/>
      <w:r w:rsidRPr="001A085B">
        <w:rPr>
          <w:lang w:val="en-US"/>
        </w:rPr>
        <w:t>lidar</w:t>
      </w:r>
      <w:proofErr w:type="spellEnd"/>
      <w:r w:rsidRPr="001A085B">
        <w:rPr>
          <w:lang w:val="en-US"/>
        </w:rPr>
        <w:t>-based canopy cover data to the metrics measured in the field (</w:t>
      </w:r>
      <w:proofErr w:type="spellStart"/>
      <w:r w:rsidRPr="001A085B">
        <w:rPr>
          <w:lang w:val="en-US"/>
        </w:rPr>
        <w:t>Morsdorf</w:t>
      </w:r>
      <w:proofErr w:type="spellEnd"/>
      <w:r w:rsidRPr="001A085B">
        <w:rPr>
          <w:lang w:val="en-US"/>
        </w:rPr>
        <w:t xml:space="preserve"> et al., 2006; Smith et al., 2009; Richardson et al., 2009). Canopy cover and gap fraction are commonly used metrics in forest ecology (</w:t>
      </w:r>
      <w:proofErr w:type="spellStart"/>
      <w:r w:rsidRPr="001A085B">
        <w:rPr>
          <w:lang w:val="en-US"/>
        </w:rPr>
        <w:t>Korhonen</w:t>
      </w:r>
      <w:proofErr w:type="spellEnd"/>
      <w:r w:rsidRPr="001A085B">
        <w:rPr>
          <w:lang w:val="en-US"/>
        </w:rPr>
        <w:t xml:space="preserve"> and </w:t>
      </w:r>
      <w:proofErr w:type="spellStart"/>
      <w:r w:rsidRPr="001A085B">
        <w:rPr>
          <w:lang w:val="en-US"/>
        </w:rPr>
        <w:t>Morsdorf</w:t>
      </w:r>
      <w:proofErr w:type="spellEnd"/>
      <w:r w:rsidRPr="001A085B">
        <w:rPr>
          <w:lang w:val="en-US"/>
        </w:rPr>
        <w:t>, 2014). In canopy cover estimation the proportion of vertical gaps between tree crowns is needed for a specific area. Canopy gap fraction includes all gaps observed from a single point with some angular view range. Canopy cover can be estimated with high accuracy as the fraction of first echoes above a specified height threshold, because only the large gaps are considered. In gap fraction estimation, last echoes should also be used so that the effect of the smaller gaps within the crowns is considered. Leaf area index (LAI) can be estimated from the gap fraction using a logarithmic model with a single coefficient representing leaf orientation. However, sensor effects have a strong influence on the estimates, and therefore validation with high-quality field data is recommended.</w:t>
      </w:r>
    </w:p>
    <w:p w:rsidR="00282B24" w:rsidRPr="00192143" w:rsidRDefault="00282B24" w:rsidP="008E41DB">
      <w:pPr>
        <w:rPr>
          <w:lang w:val="en-US"/>
          <w:rPrChange w:id="398" w:author="gallay" w:date="2019-01-21T14:56:00Z">
            <w:rPr/>
          </w:rPrChange>
        </w:rPr>
      </w:pPr>
      <w:r w:rsidRPr="001A085B">
        <w:rPr>
          <w:lang w:val="en-US"/>
        </w:rPr>
        <w:t>Tooke et al. (2012) found that representation of trees as opaque objects substantially underestimates solar irradiance across urban landscape, leading up to an 18% underestimate of direct irradiance in residential areas with trees. Both atmospheric transmittance and geometric structure of urban space are also shown to be critical model parameters. Tooke et al. (2012) propose that opportunities exist for incorporating additional spectral data, especially for generating estimates of the reflected component of incoming solar radiation. The potential also exists for advancing estimates of radiation transmission by articulating the temporal, spectral and structural dynamics of the local vegetation (</w:t>
      </w:r>
      <w:proofErr w:type="spellStart"/>
      <w:r w:rsidRPr="001A085B">
        <w:rPr>
          <w:lang w:val="en-US"/>
        </w:rPr>
        <w:t>Onačillová</w:t>
      </w:r>
      <w:proofErr w:type="spellEnd"/>
      <w:r w:rsidRPr="001A085B">
        <w:rPr>
          <w:lang w:val="en-US"/>
        </w:rPr>
        <w:t xml:space="preserve"> and</w:t>
      </w:r>
      <w:r w:rsidRPr="00192143">
        <w:rPr>
          <w:lang w:val="en-US"/>
        </w:rPr>
        <w:t xml:space="preserve"> Gallay, 2018</w:t>
      </w:r>
      <w:r w:rsidRPr="00192143">
        <w:rPr>
          <w:lang w:val="en-US"/>
          <w:rPrChange w:id="399" w:author="gallay" w:date="2019-01-21T14:56:00Z">
            <w:rPr/>
          </w:rPrChange>
        </w:rPr>
        <w:t>). This approach is also adopted in this study by using Sentinel 2 imagery having</w:t>
      </w:r>
      <w:bookmarkStart w:id="400" w:name="_GoBack"/>
      <w:bookmarkEnd w:id="400"/>
      <w:r w:rsidRPr="00192143">
        <w:rPr>
          <w:lang w:val="en-US"/>
          <w:rPrChange w:id="401" w:author="gallay" w:date="2019-01-21T14:56:00Z">
            <w:rPr/>
          </w:rPrChange>
        </w:rPr>
        <w:t xml:space="preserve"> relatively high spatial, spectral and temporal resolution.</w:t>
      </w:r>
    </w:p>
    <w:p w:rsidR="00282B24" w:rsidRPr="00192143" w:rsidRDefault="00282B24" w:rsidP="008E41DB">
      <w:pPr>
        <w:rPr>
          <w:lang w:val="en-US"/>
          <w:rPrChange w:id="402" w:author="gallay" w:date="2019-01-21T14:56:00Z">
            <w:rPr/>
          </w:rPrChange>
        </w:rPr>
      </w:pPr>
      <w:r w:rsidRPr="00192143">
        <w:rPr>
          <w:lang w:val="en-US"/>
          <w:rPrChange w:id="403" w:author="gallay" w:date="2019-01-21T14:56:00Z">
            <w:rPr/>
          </w:rPrChange>
        </w:rPr>
        <w:t xml:space="preserve">The goal of this paper is to present a methodology for calculation of LST in an open-source environment of GRASS GIS using the </w:t>
      </w:r>
      <w:proofErr w:type="spellStart"/>
      <w:r w:rsidRPr="00192143">
        <w:rPr>
          <w:i/>
          <w:lang w:val="en-US"/>
          <w:rPrChange w:id="404" w:author="gallay" w:date="2019-01-21T14:56:00Z">
            <w:rPr>
              <w:i/>
            </w:rPr>
          </w:rPrChange>
        </w:rPr>
        <w:t>r.sun</w:t>
      </w:r>
      <w:proofErr w:type="spellEnd"/>
      <w:r w:rsidRPr="00192143">
        <w:rPr>
          <w:i/>
          <w:lang w:val="en-US"/>
          <w:rPrChange w:id="405" w:author="gallay" w:date="2019-01-21T14:56:00Z">
            <w:rPr>
              <w:i/>
            </w:rPr>
          </w:rPrChange>
        </w:rPr>
        <w:t xml:space="preserve"> </w:t>
      </w:r>
      <w:r w:rsidRPr="00192143">
        <w:rPr>
          <w:lang w:val="en-US"/>
          <w:rPrChange w:id="406" w:author="gallay" w:date="2019-01-21T14:56:00Z">
            <w:rPr/>
          </w:rPrChange>
        </w:rPr>
        <w:t>solar radiation model, a digital surface model derived from a virtual 3D city model and input data describing the varying properties of urban greenery derived from airborne and terrestrial LiDAR data and Sentinel 2 multispectral imagery.</w:t>
      </w:r>
    </w:p>
    <w:p w:rsidR="00282B24" w:rsidRPr="00192143" w:rsidRDefault="00282B24" w:rsidP="008E41DB">
      <w:pPr>
        <w:pStyle w:val="Nadpis1"/>
        <w:rPr>
          <w:lang w:val="en-US"/>
          <w:rPrChange w:id="407" w:author="gallay" w:date="2019-01-21T14:56:00Z">
            <w:rPr/>
          </w:rPrChange>
        </w:rPr>
      </w:pPr>
      <w:r w:rsidRPr="00192143">
        <w:rPr>
          <w:lang w:val="en-US"/>
          <w:rPrChange w:id="408" w:author="gallay" w:date="2019-01-21T14:56:00Z">
            <w:rPr/>
          </w:rPrChange>
        </w:rPr>
        <w:lastRenderedPageBreak/>
        <w:t>2. Methods and data</w:t>
      </w:r>
    </w:p>
    <w:p w:rsidR="00282B24" w:rsidRPr="00192143" w:rsidRDefault="00282B24" w:rsidP="008E41DB">
      <w:pPr>
        <w:pStyle w:val="Nadpis2"/>
        <w:rPr>
          <w:lang w:val="en-US"/>
          <w:rPrChange w:id="409" w:author="gallay" w:date="2019-01-21T14:56:00Z">
            <w:rPr/>
          </w:rPrChange>
        </w:rPr>
      </w:pPr>
      <w:r w:rsidRPr="00192143">
        <w:rPr>
          <w:lang w:val="en-US"/>
          <w:rPrChange w:id="410" w:author="gallay" w:date="2019-01-21T14:56:00Z">
            <w:rPr/>
          </w:rPrChange>
        </w:rPr>
        <w:t xml:space="preserve">2.1 The </w:t>
      </w:r>
      <w:proofErr w:type="spellStart"/>
      <w:r w:rsidRPr="00192143">
        <w:rPr>
          <w:lang w:val="en-US"/>
          <w:rPrChange w:id="411" w:author="gallay" w:date="2019-01-21T14:56:00Z">
            <w:rPr/>
          </w:rPrChange>
        </w:rPr>
        <w:t>r.sun</w:t>
      </w:r>
      <w:proofErr w:type="spellEnd"/>
      <w:r w:rsidRPr="00192143">
        <w:rPr>
          <w:lang w:val="en-US"/>
          <w:rPrChange w:id="412" w:author="gallay" w:date="2019-01-21T14:56:00Z">
            <w:rPr/>
          </w:rPrChange>
        </w:rPr>
        <w:t xml:space="preserve"> solar radiation model</w:t>
      </w:r>
    </w:p>
    <w:p w:rsidR="00282B24" w:rsidRPr="00192143" w:rsidRDefault="00282B24" w:rsidP="008E41DB">
      <w:pPr>
        <w:rPr>
          <w:lang w:val="en-US"/>
          <w:rPrChange w:id="413" w:author="gallay" w:date="2019-01-21T14:56:00Z">
            <w:rPr/>
          </w:rPrChange>
        </w:rPr>
      </w:pPr>
      <w:r w:rsidRPr="00192143">
        <w:rPr>
          <w:lang w:val="en-US"/>
          <w:rPrChange w:id="414" w:author="gallay" w:date="2019-01-21T14:56:00Z">
            <w:rPr/>
          </w:rPrChange>
        </w:rPr>
        <w:t xml:space="preserve">The most important factor contributing to development of surface UHIs is the amount of solar irradiance. It consists of three components: beam (direct), diffuse and reflected irradiance. The most important component is beam irradiance because in average it represents about 50-60% of global irradiance and even more during summer sunny days. Beam irradiance depends on solar and local surface geometry and therefore it can be computed quite easily.  Diffuse irradiance is anisotropic, i.e., it varies over the sky depending on the direction of solar rays. The ground-reflected component of solar irradiance is usually quite small (e.g., several percent of global irradiance). It depends on topography and ground reflectance (albedo). </w:t>
      </w:r>
    </w:p>
    <w:p w:rsidR="00282B24" w:rsidRPr="00192143" w:rsidRDefault="00282B24" w:rsidP="008E41DB">
      <w:pPr>
        <w:rPr>
          <w:lang w:val="en-US"/>
          <w:rPrChange w:id="415" w:author="gallay" w:date="2019-01-21T14:56:00Z">
            <w:rPr/>
          </w:rPrChange>
        </w:rPr>
      </w:pPr>
      <w:r w:rsidRPr="00192143">
        <w:rPr>
          <w:lang w:val="en-US"/>
          <w:rPrChange w:id="416" w:author="gallay" w:date="2019-01-21T14:56:00Z">
            <w:rPr/>
          </w:rPrChange>
        </w:rPr>
        <w:t>The spatial distribution of solar irradiance at the land surface depends on many factors, such as the Earth'</w:t>
      </w:r>
      <w:r w:rsidRPr="00192143">
        <w:rPr>
          <w:lang w:val="en-US"/>
        </w:rPr>
        <w:t>s</w:t>
      </w:r>
      <w:r w:rsidRPr="00192143">
        <w:rPr>
          <w:lang w:val="en-US"/>
          <w:rPrChange w:id="417" w:author="gallay" w:date="2019-01-21T14:56:00Z">
            <w:rPr/>
          </w:rPrChange>
        </w:rPr>
        <w:t xml:space="preserve"> geometry, land surface morphology and atmospheric conditions. These factors can be described by a set of equations creating a complex model such as </w:t>
      </w:r>
      <w:proofErr w:type="spellStart"/>
      <w:r w:rsidRPr="00192143">
        <w:rPr>
          <w:i/>
          <w:lang w:val="en-US"/>
          <w:rPrChange w:id="418" w:author="gallay" w:date="2019-01-21T14:56:00Z">
            <w:rPr>
              <w:i/>
            </w:rPr>
          </w:rPrChange>
        </w:rPr>
        <w:t>r.sun</w:t>
      </w:r>
      <w:proofErr w:type="spellEnd"/>
      <w:r w:rsidRPr="00192143">
        <w:rPr>
          <w:lang w:val="en-US"/>
          <w:rPrChange w:id="419" w:author="gallay" w:date="2019-01-21T14:56:00Z">
            <w:rPr/>
          </w:rPrChange>
        </w:rPr>
        <w:t xml:space="preserve"> (</w:t>
      </w:r>
      <w:proofErr w:type="spellStart"/>
      <w:r w:rsidRPr="00192143">
        <w:rPr>
          <w:lang w:val="en-US"/>
          <w:rPrChange w:id="420" w:author="gallay" w:date="2019-01-21T14:56:00Z">
            <w:rPr/>
          </w:rPrChange>
        </w:rPr>
        <w:t>Šúri</w:t>
      </w:r>
      <w:proofErr w:type="spellEnd"/>
      <w:r w:rsidRPr="00192143">
        <w:rPr>
          <w:lang w:val="en-US"/>
          <w:rPrChange w:id="421" w:author="gallay" w:date="2019-01-21T14:56:00Z">
            <w:rPr/>
          </w:rPrChange>
        </w:rPr>
        <w:t xml:space="preserve"> and </w:t>
      </w:r>
      <w:proofErr w:type="spellStart"/>
      <w:r w:rsidRPr="00192143">
        <w:rPr>
          <w:lang w:val="en-US"/>
          <w:rPrChange w:id="422" w:author="gallay" w:date="2019-01-21T14:56:00Z">
            <w:rPr/>
          </w:rPrChange>
        </w:rPr>
        <w:t>Hofierka</w:t>
      </w:r>
      <w:proofErr w:type="spellEnd"/>
      <w:r w:rsidRPr="00192143">
        <w:rPr>
          <w:lang w:val="en-US"/>
          <w:rPrChange w:id="423" w:author="gallay" w:date="2019-01-21T14:56:00Z">
            <w:rPr/>
          </w:rPrChange>
        </w:rPr>
        <w:t xml:space="preserve">, 2004) that is capable of estimating the amount of global solar irradiance in all its components for any point on land surface. The </w:t>
      </w:r>
      <w:proofErr w:type="spellStart"/>
      <w:r w:rsidRPr="00192143">
        <w:rPr>
          <w:i/>
          <w:lang w:val="en-US"/>
          <w:rPrChange w:id="424" w:author="gallay" w:date="2019-01-21T14:56:00Z">
            <w:rPr>
              <w:i/>
            </w:rPr>
          </w:rPrChange>
        </w:rPr>
        <w:t>r.sun</w:t>
      </w:r>
      <w:proofErr w:type="spellEnd"/>
      <w:r w:rsidRPr="00192143">
        <w:rPr>
          <w:lang w:val="en-US"/>
          <w:rPrChange w:id="425" w:author="gallay" w:date="2019-01-21T14:56:00Z">
            <w:rPr/>
          </w:rPrChange>
        </w:rPr>
        <w:t xml:space="preserve"> model is one of the most widely used GIS-based solar radiation models that </w:t>
      </w:r>
      <w:proofErr w:type="gramStart"/>
      <w:r w:rsidRPr="00192143">
        <w:rPr>
          <w:lang w:val="en-US"/>
          <w:rPrChange w:id="426" w:author="gallay" w:date="2019-01-21T14:56:00Z">
            <w:rPr/>
          </w:rPrChange>
        </w:rPr>
        <w:t>is</w:t>
      </w:r>
      <w:proofErr w:type="gramEnd"/>
      <w:r w:rsidRPr="00192143">
        <w:rPr>
          <w:lang w:val="en-US"/>
          <w:rPrChange w:id="427" w:author="gallay" w:date="2019-01-21T14:56:00Z">
            <w:rPr/>
          </w:rPrChange>
        </w:rPr>
        <w:t xml:space="preserve"> implemented in the open-source environment of GRASS GIS (</w:t>
      </w:r>
      <w:proofErr w:type="spellStart"/>
      <w:r w:rsidRPr="00192143">
        <w:rPr>
          <w:lang w:val="en-US"/>
          <w:rPrChange w:id="428" w:author="gallay" w:date="2019-01-21T14:56:00Z">
            <w:rPr/>
          </w:rPrChange>
        </w:rPr>
        <w:t>Neteler</w:t>
      </w:r>
      <w:proofErr w:type="spellEnd"/>
      <w:r w:rsidRPr="00192143">
        <w:rPr>
          <w:lang w:val="en-US"/>
          <w:rPrChange w:id="429" w:author="gallay" w:date="2019-01-21T14:56:00Z">
            <w:rPr/>
          </w:rPrChange>
        </w:rPr>
        <w:t xml:space="preserve"> et al., 2012</w:t>
      </w:r>
      <w:r w:rsidRPr="00192143">
        <w:rPr>
          <w:lang w:val="en-US"/>
        </w:rPr>
        <w:t>;</w:t>
      </w:r>
      <w:r w:rsidRPr="00192143">
        <w:rPr>
          <w:lang w:val="en-US"/>
          <w:rPrChange w:id="430" w:author="gallay" w:date="2019-01-21T14:56:00Z">
            <w:rPr/>
          </w:rPrChange>
        </w:rPr>
        <w:t xml:space="preserve"> </w:t>
      </w:r>
      <w:proofErr w:type="spellStart"/>
      <w:r w:rsidRPr="00192143">
        <w:rPr>
          <w:lang w:val="en-US"/>
          <w:rPrChange w:id="431" w:author="gallay" w:date="2019-01-21T14:56:00Z">
            <w:rPr/>
          </w:rPrChange>
        </w:rPr>
        <w:t>Neteler</w:t>
      </w:r>
      <w:proofErr w:type="spellEnd"/>
      <w:r w:rsidRPr="00192143">
        <w:rPr>
          <w:lang w:val="en-US"/>
          <w:rPrChange w:id="432" w:author="gallay" w:date="2019-01-21T14:56:00Z">
            <w:rPr/>
          </w:rPrChange>
        </w:rPr>
        <w:t xml:space="preserve"> and </w:t>
      </w:r>
      <w:proofErr w:type="spellStart"/>
      <w:r w:rsidRPr="00192143">
        <w:rPr>
          <w:lang w:val="en-US"/>
          <w:rPrChange w:id="433" w:author="gallay" w:date="2019-01-21T14:56:00Z">
            <w:rPr/>
          </w:rPrChange>
        </w:rPr>
        <w:t>Mitasova</w:t>
      </w:r>
      <w:proofErr w:type="spellEnd"/>
      <w:r w:rsidRPr="00192143">
        <w:rPr>
          <w:lang w:val="en-US"/>
          <w:rPrChange w:id="434" w:author="gallay" w:date="2019-01-21T14:56:00Z">
            <w:rPr/>
          </w:rPrChange>
        </w:rPr>
        <w:t xml:space="preserve"> 2008). Originally developed as a clear-sky model (</w:t>
      </w:r>
      <w:proofErr w:type="spellStart"/>
      <w:r w:rsidRPr="00192143">
        <w:rPr>
          <w:lang w:val="en-US"/>
          <w:rPrChange w:id="435" w:author="gallay" w:date="2019-01-21T14:56:00Z">
            <w:rPr/>
          </w:rPrChange>
        </w:rPr>
        <w:t>Hofierka</w:t>
      </w:r>
      <w:proofErr w:type="spellEnd"/>
      <w:r w:rsidRPr="00192143">
        <w:rPr>
          <w:lang w:val="en-US"/>
          <w:rPrChange w:id="436" w:author="gallay" w:date="2019-01-21T14:56:00Z">
            <w:rPr/>
          </w:rPrChange>
        </w:rPr>
        <w:t xml:space="preserve">, 1997), it was later further substantially improved by </w:t>
      </w:r>
      <w:proofErr w:type="spellStart"/>
      <w:r w:rsidRPr="00192143">
        <w:rPr>
          <w:lang w:val="en-US"/>
          <w:rPrChange w:id="437" w:author="gallay" w:date="2019-01-21T14:56:00Z">
            <w:rPr/>
          </w:rPrChange>
        </w:rPr>
        <w:t>Šúri</w:t>
      </w:r>
      <w:proofErr w:type="spellEnd"/>
      <w:r w:rsidRPr="00192143">
        <w:rPr>
          <w:lang w:val="en-US"/>
          <w:rPrChange w:id="438" w:author="gallay" w:date="2019-01-21T14:56:00Z">
            <w:rPr/>
          </w:rPrChange>
        </w:rPr>
        <w:t xml:space="preserve"> and </w:t>
      </w:r>
      <w:proofErr w:type="spellStart"/>
      <w:r w:rsidRPr="00192143">
        <w:rPr>
          <w:lang w:val="en-US"/>
          <w:rPrChange w:id="439" w:author="gallay" w:date="2019-01-21T14:56:00Z">
            <w:rPr/>
          </w:rPrChange>
        </w:rPr>
        <w:t>Hofierka</w:t>
      </w:r>
      <w:proofErr w:type="spellEnd"/>
      <w:r w:rsidRPr="00192143">
        <w:rPr>
          <w:lang w:val="en-US"/>
          <w:rPrChange w:id="440" w:author="gallay" w:date="2019-01-21T14:56:00Z">
            <w:rPr/>
          </w:rPrChange>
        </w:rPr>
        <w:t xml:space="preserve"> (2004) to include diffuse and reflected components of solar radiation for clear-sky and real-sky conditions. It has been used in a wide range of applications at various scales (e.g., Romero et al., 2008, Ruiz-Arias et al., 2009, Bergamasco and </w:t>
      </w:r>
      <w:proofErr w:type="spellStart"/>
      <w:r w:rsidRPr="00192143">
        <w:rPr>
          <w:lang w:val="en-US"/>
          <w:rPrChange w:id="441" w:author="gallay" w:date="2019-01-21T14:56:00Z">
            <w:rPr/>
          </w:rPrChange>
        </w:rPr>
        <w:t>Asinari</w:t>
      </w:r>
      <w:proofErr w:type="spellEnd"/>
      <w:r w:rsidRPr="00192143">
        <w:rPr>
          <w:lang w:val="en-US"/>
          <w:rPrChange w:id="442" w:author="gallay" w:date="2019-01-21T14:56:00Z">
            <w:rPr/>
          </w:rPrChange>
        </w:rPr>
        <w:t xml:space="preserve">, 2011). </w:t>
      </w:r>
    </w:p>
    <w:p w:rsidR="00282B24" w:rsidRPr="00192143" w:rsidRDefault="00282B24" w:rsidP="008E41DB">
      <w:pPr>
        <w:rPr>
          <w:lang w:val="en-US"/>
          <w:rPrChange w:id="443" w:author="gallay" w:date="2019-01-21T14:56:00Z">
            <w:rPr/>
          </w:rPrChange>
        </w:rPr>
      </w:pPr>
      <w:r w:rsidRPr="00192143">
        <w:rPr>
          <w:lang w:val="en-US"/>
          <w:rPrChange w:id="444" w:author="gallay" w:date="2019-01-21T14:56:00Z">
            <w:rPr/>
          </w:rPrChange>
        </w:rPr>
        <w:t xml:space="preserve">The </w:t>
      </w:r>
      <w:proofErr w:type="spellStart"/>
      <w:r w:rsidRPr="00192143">
        <w:rPr>
          <w:i/>
          <w:lang w:val="en-US"/>
          <w:rPrChange w:id="445" w:author="gallay" w:date="2019-01-21T14:56:00Z">
            <w:rPr>
              <w:i/>
            </w:rPr>
          </w:rPrChange>
        </w:rPr>
        <w:t>r.sun</w:t>
      </w:r>
      <w:proofErr w:type="spellEnd"/>
      <w:r w:rsidRPr="00192143">
        <w:rPr>
          <w:lang w:val="en-US"/>
          <w:rPrChange w:id="446" w:author="gallay" w:date="2019-01-21T14:56:00Z">
            <w:rPr/>
          </w:rPrChange>
        </w:rPr>
        <w:t xml:space="preserve"> module in GRASS GIS works in two modes (GRASS, 2018). Mode 1 is for instantaneous calculations, for which raster-based maps of solar irradiance (W.m</w:t>
      </w:r>
      <w:r w:rsidRPr="00192143">
        <w:rPr>
          <w:vertAlign w:val="superscript"/>
          <w:lang w:val="en-US"/>
          <w:rPrChange w:id="447" w:author="gallay" w:date="2019-01-21T14:56:00Z">
            <w:rPr>
              <w:vertAlign w:val="superscript"/>
            </w:rPr>
          </w:rPrChange>
        </w:rPr>
        <w:t>-2</w:t>
      </w:r>
      <w:r w:rsidRPr="00192143">
        <w:rPr>
          <w:lang w:val="en-US"/>
          <w:rPrChange w:id="448" w:author="gallay" w:date="2019-01-21T14:56:00Z">
            <w:rPr/>
          </w:rPrChange>
        </w:rPr>
        <w:t>) and solar incident angles (degrees) are obtained. In mode 2, the raster-based maps provide daily sums of solar irradiation (W.h.m</w:t>
      </w:r>
      <w:r w:rsidRPr="00192143">
        <w:rPr>
          <w:vertAlign w:val="superscript"/>
          <w:lang w:val="en-US"/>
          <w:rPrChange w:id="449" w:author="gallay" w:date="2019-01-21T14:56:00Z">
            <w:rPr>
              <w:vertAlign w:val="superscript"/>
            </w:rPr>
          </w:rPrChange>
        </w:rPr>
        <w:t>-2</w:t>
      </w:r>
      <w:r w:rsidRPr="00192143">
        <w:rPr>
          <w:lang w:val="en-US"/>
          <w:rPrChange w:id="450" w:author="gallay" w:date="2019-01-21T14:56:00Z">
            <w:rPr/>
          </w:rPrChange>
        </w:rPr>
        <w:t>) and daily direct-sun duration (min). These are computed from the integration of irradiance values (derived in mode 1) that are calculated at a user selected time step from sunrise to sunset. The computation can account for sky obstructions (shadowing) by local land surface features.</w:t>
      </w:r>
    </w:p>
    <w:p w:rsidR="00282B24" w:rsidRPr="00192143" w:rsidRDefault="00282B24" w:rsidP="008E41DB">
      <w:pPr>
        <w:pStyle w:val="Nadpis2"/>
        <w:rPr>
          <w:lang w:val="en-US"/>
          <w:rPrChange w:id="451" w:author="gallay" w:date="2019-01-21T14:56:00Z">
            <w:rPr/>
          </w:rPrChange>
        </w:rPr>
      </w:pPr>
      <w:r w:rsidRPr="00192143">
        <w:rPr>
          <w:lang w:val="en-US"/>
          <w:rPrChange w:id="452" w:author="gallay" w:date="2019-01-21T14:56:00Z">
            <w:rPr/>
          </w:rPrChange>
        </w:rPr>
        <w:t>2.2 The calculation of land surface temperature of urban surfaces</w:t>
      </w:r>
    </w:p>
    <w:p w:rsidR="00282B24" w:rsidRPr="00192143" w:rsidRDefault="00282B24" w:rsidP="008E41DB">
      <w:pPr>
        <w:rPr>
          <w:lang w:val="en-US"/>
          <w:rPrChange w:id="453" w:author="gallay" w:date="2019-01-21T14:56:00Z">
            <w:rPr/>
          </w:rPrChange>
        </w:rPr>
      </w:pPr>
      <w:r w:rsidRPr="00192143">
        <w:rPr>
          <w:lang w:val="en-US"/>
          <w:rPrChange w:id="454" w:author="gallay" w:date="2019-01-21T14:56:00Z">
            <w:rPr/>
          </w:rPrChange>
        </w:rPr>
        <w:t xml:space="preserve">The magnitude of surface UHIs varies with seasons, due to changes in solar irradiance as well as ground cover and weather conditions. Mitigating UHIs requires lowering the average surface temperature of the city so that there is less surface-to-air heat transfer. Urban vegetation is one of key components of this effort as the greenery maintains cooler surface temperatures, mainly by the process of evapotranspiration and shading. Generally, a built-up area exhibits a variable thermal pattern with hot and cold peaks corresponding to various thermal properties of urban surfaces. For building and pavement surfaces in the sun, surface characteristics such as albedo, </w:t>
      </w:r>
      <w:proofErr w:type="gramStart"/>
      <w:r w:rsidRPr="00192143">
        <w:rPr>
          <w:lang w:val="en-US"/>
          <w:rPrChange w:id="455" w:author="gallay" w:date="2019-01-21T14:56:00Z">
            <w:rPr/>
          </w:rPrChange>
        </w:rPr>
        <w:t>emissivity, and roughness, are</w:t>
      </w:r>
      <w:proofErr w:type="gramEnd"/>
      <w:r w:rsidRPr="00192143">
        <w:rPr>
          <w:lang w:val="en-US"/>
          <w:rPrChange w:id="456" w:author="gallay" w:date="2019-01-21T14:56:00Z">
            <w:rPr/>
          </w:rPrChange>
        </w:rPr>
        <w:t xml:space="preserve"> also relevant. For a surface under the sun and insulated underneath, the equilibrium surface temperature, </w:t>
      </w:r>
      <w:proofErr w:type="spellStart"/>
      <w:r w:rsidRPr="00192143">
        <w:rPr>
          <w:i/>
          <w:lang w:val="en-US"/>
          <w:rPrChange w:id="457" w:author="gallay" w:date="2019-01-21T14:56:00Z">
            <w:rPr>
              <w:i/>
            </w:rPr>
          </w:rPrChange>
        </w:rPr>
        <w:t>T</w:t>
      </w:r>
      <w:r w:rsidRPr="00192143">
        <w:rPr>
          <w:i/>
          <w:vertAlign w:val="subscript"/>
          <w:lang w:val="en-US"/>
          <w:rPrChange w:id="458" w:author="gallay" w:date="2019-01-21T14:56:00Z">
            <w:rPr>
              <w:i/>
              <w:vertAlign w:val="subscript"/>
            </w:rPr>
          </w:rPrChange>
        </w:rPr>
        <w:t>s</w:t>
      </w:r>
      <w:proofErr w:type="spellEnd"/>
      <w:r w:rsidRPr="00192143">
        <w:rPr>
          <w:lang w:val="en-US"/>
          <w:rPrChange w:id="459" w:author="gallay" w:date="2019-01-21T14:56:00Z">
            <w:rPr/>
          </w:rPrChange>
        </w:rPr>
        <w:t xml:space="preserve"> is obtained from the heat balance equation based on the Stefan-Boltzmann law which describes the total power radiated from a body in terms of its temperature (</w:t>
      </w:r>
      <w:proofErr w:type="spellStart"/>
      <w:r w:rsidRPr="00192143">
        <w:rPr>
          <w:lang w:val="en-US"/>
          <w:rPrChange w:id="460" w:author="gallay" w:date="2019-01-21T14:56:00Z">
            <w:rPr/>
          </w:rPrChange>
        </w:rPr>
        <w:t>Bretz</w:t>
      </w:r>
      <w:proofErr w:type="spellEnd"/>
      <w:r w:rsidRPr="00192143">
        <w:rPr>
          <w:lang w:val="en-US"/>
          <w:rPrChange w:id="461" w:author="gallay" w:date="2019-01-21T14:56:00Z">
            <w:rPr/>
          </w:rPrChange>
        </w:rPr>
        <w:t xml:space="preserve"> et al., 1998):</w:t>
      </w:r>
    </w:p>
    <w:p w:rsidR="00282B24" w:rsidRPr="00192143" w:rsidRDefault="00282B24" w:rsidP="008E41DB">
      <w:pPr>
        <w:rPr>
          <w:lang w:val="en-US"/>
          <w:rPrChange w:id="462" w:author="gallay" w:date="2019-01-21T14:56:00Z">
            <w:rPr/>
          </w:rPrChange>
        </w:rPr>
      </w:pPr>
      <w:r w:rsidRPr="00192143">
        <w:rPr>
          <w:position w:val="-10"/>
          <w:lang w:val="en-US"/>
          <w:rPrChange w:id="463" w:author="gallay" w:date="2019-01-21T14:56:00Z">
            <w:rPr>
              <w:position w:val="-10"/>
            </w:rPr>
          </w:rPrChange>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6.7pt" o:ole="">
            <v:imagedata r:id="rId8" o:title=""/>
          </v:shape>
          <o:OLEObject Type="Embed" ProgID="Equation.3" ShapeID="_x0000_i1025" DrawAspect="Content" ObjectID="_1609588987" r:id="rId9"/>
        </w:object>
      </w:r>
      <w:r w:rsidRPr="00192143">
        <w:rPr>
          <w:position w:val="-14"/>
          <w:lang w:val="en-US"/>
          <w:rPrChange w:id="464" w:author="gallay" w:date="2019-01-21T14:56:00Z">
            <w:rPr>
              <w:position w:val="-14"/>
            </w:rPr>
          </w:rPrChange>
        </w:rPr>
        <w:object w:dxaOrig="3540" w:dyaOrig="400">
          <v:shape id="_x0000_i1026" type="#_x0000_t75" style="width:173.4pt;height:20.75pt" o:ole="">
            <v:imagedata r:id="rId10" o:title=""/>
          </v:shape>
          <o:OLEObject Type="Embed" ProgID="Equation.3" ShapeID="_x0000_i1026" DrawAspect="Content" ObjectID="_1609588988" r:id="rId11"/>
        </w:object>
      </w:r>
      <w:r w:rsidRPr="00192143">
        <w:rPr>
          <w:lang w:val="en-US"/>
          <w:rPrChange w:id="465" w:author="gallay" w:date="2019-01-21T14:56:00Z">
            <w:rPr/>
          </w:rPrChange>
        </w:rPr>
        <w:t xml:space="preserve"> </w:t>
      </w:r>
      <w:r w:rsidRPr="00192143">
        <w:rPr>
          <w:lang w:val="en-US"/>
          <w:rPrChange w:id="466" w:author="gallay" w:date="2019-01-21T14:56:00Z">
            <w:rPr/>
          </w:rPrChange>
        </w:rPr>
        <w:tab/>
      </w:r>
      <w:r w:rsidRPr="00192143">
        <w:rPr>
          <w:lang w:val="en-US"/>
          <w:rPrChange w:id="467" w:author="gallay" w:date="2019-01-21T14:56:00Z">
            <w:rPr/>
          </w:rPrChange>
        </w:rPr>
        <w:tab/>
      </w:r>
      <w:r w:rsidRPr="00192143">
        <w:rPr>
          <w:lang w:val="en-US"/>
          <w:rPrChange w:id="468" w:author="gallay" w:date="2019-01-21T14:56:00Z">
            <w:rPr/>
          </w:rPrChange>
        </w:rPr>
        <w:tab/>
      </w:r>
      <w:r w:rsidRPr="00192143">
        <w:rPr>
          <w:lang w:val="en-US"/>
          <w:rPrChange w:id="469" w:author="gallay" w:date="2019-01-21T14:56:00Z">
            <w:rPr/>
          </w:rPrChange>
        </w:rPr>
        <w:tab/>
      </w:r>
      <w:r w:rsidRPr="00192143">
        <w:rPr>
          <w:lang w:val="en-US"/>
          <w:rPrChange w:id="470" w:author="gallay" w:date="2019-01-21T14:56:00Z">
            <w:rPr/>
          </w:rPrChange>
        </w:rPr>
        <w:tab/>
      </w:r>
      <w:r w:rsidRPr="00192143">
        <w:rPr>
          <w:lang w:val="en-US"/>
          <w:rPrChange w:id="471" w:author="gallay" w:date="2019-01-21T14:56:00Z">
            <w:rPr/>
          </w:rPrChange>
        </w:rPr>
        <w:tab/>
      </w:r>
      <w:r w:rsidRPr="00192143">
        <w:rPr>
          <w:lang w:val="en-US"/>
          <w:rPrChange w:id="472" w:author="gallay" w:date="2019-01-21T14:56:00Z">
            <w:rPr/>
          </w:rPrChange>
        </w:rPr>
        <w:tab/>
      </w:r>
      <w:r w:rsidRPr="00192143">
        <w:rPr>
          <w:lang w:val="en-US"/>
          <w:rPrChange w:id="473" w:author="gallay" w:date="2019-01-21T14:56:00Z">
            <w:rPr/>
          </w:rPrChange>
        </w:rPr>
        <w:tab/>
      </w:r>
      <w:r w:rsidRPr="00192143">
        <w:rPr>
          <w:lang w:val="en-US"/>
          <w:rPrChange w:id="474" w:author="gallay" w:date="2019-01-21T14:56:00Z">
            <w:rPr/>
          </w:rPrChange>
        </w:rPr>
        <w:tab/>
        <w:t>(1)</w:t>
      </w:r>
    </w:p>
    <w:p w:rsidR="00282B24" w:rsidRPr="00192143" w:rsidRDefault="00282B24" w:rsidP="008E41DB">
      <w:pPr>
        <w:rPr>
          <w:lang w:val="en-US"/>
          <w:rPrChange w:id="475" w:author="gallay" w:date="2019-01-21T14:56:00Z">
            <w:rPr/>
          </w:rPrChange>
        </w:rPr>
      </w:pPr>
      <w:r w:rsidRPr="00192143">
        <w:rPr>
          <w:lang w:val="en-US"/>
          <w:rPrChange w:id="476" w:author="gallay" w:date="2019-01-21T14:56:00Z">
            <w:rPr/>
          </w:rPrChange>
        </w:rPr>
        <w:t xml:space="preserve">where </w:t>
      </w:r>
      <w:r w:rsidRPr="00192143">
        <w:rPr>
          <w:position w:val="-6"/>
          <w:lang w:val="en-US"/>
          <w:rPrChange w:id="477" w:author="gallay" w:date="2019-01-21T14:56:00Z">
            <w:rPr>
              <w:position w:val="-6"/>
            </w:rPr>
          </w:rPrChange>
        </w:rPr>
        <w:object w:dxaOrig="240" w:dyaOrig="220">
          <v:shape id="_x0000_i1027" type="#_x0000_t75" style="width:11.5pt;height:10.35pt" o:ole="">
            <v:imagedata r:id="rId12" o:title=""/>
          </v:shape>
          <o:OLEObject Type="Embed" ProgID="Equation.3" ShapeID="_x0000_i1027" DrawAspect="Content" ObjectID="_1609588989" r:id="rId13"/>
        </w:object>
      </w:r>
      <w:r w:rsidRPr="00192143">
        <w:rPr>
          <w:lang w:val="en-US"/>
          <w:rPrChange w:id="478" w:author="gallay" w:date="2019-01-21T14:56:00Z">
            <w:rPr/>
          </w:rPrChange>
        </w:rPr>
        <w:t xml:space="preserve"> is the </w:t>
      </w:r>
      <w:proofErr w:type="spellStart"/>
      <w:r w:rsidRPr="00192143">
        <w:rPr>
          <w:lang w:val="en-US"/>
          <w:rPrChange w:id="479" w:author="gallay" w:date="2019-01-21T14:56:00Z">
            <w:rPr/>
          </w:rPrChange>
        </w:rPr>
        <w:t>unitless</w:t>
      </w:r>
      <w:proofErr w:type="spellEnd"/>
      <w:r w:rsidRPr="00192143">
        <w:rPr>
          <w:lang w:val="en-US"/>
          <w:rPrChange w:id="480" w:author="gallay" w:date="2019-01-21T14:56:00Z">
            <w:rPr/>
          </w:rPrChange>
        </w:rPr>
        <w:t xml:space="preserve"> solar reflectivity or albedo of the surface varying from 0 to 1, </w:t>
      </w:r>
      <w:r w:rsidRPr="00192143">
        <w:rPr>
          <w:i/>
          <w:lang w:val="en-US"/>
          <w:rPrChange w:id="481" w:author="gallay" w:date="2019-01-21T14:56:00Z">
            <w:rPr>
              <w:i/>
            </w:rPr>
          </w:rPrChange>
        </w:rPr>
        <w:t>I</w:t>
      </w:r>
      <w:r w:rsidRPr="00192143">
        <w:rPr>
          <w:lang w:val="en-US"/>
          <w:rPrChange w:id="482" w:author="gallay" w:date="2019-01-21T14:56:00Z">
            <w:rPr/>
          </w:rPrChange>
        </w:rPr>
        <w:t xml:space="preserve"> is the global solar irradiance incident on the surface in W.m</w:t>
      </w:r>
      <w:r w:rsidRPr="00192143">
        <w:rPr>
          <w:vertAlign w:val="superscript"/>
          <w:lang w:val="en-US"/>
          <w:rPrChange w:id="483" w:author="gallay" w:date="2019-01-21T14:56:00Z">
            <w:rPr>
              <w:vertAlign w:val="superscript"/>
            </w:rPr>
          </w:rPrChange>
        </w:rPr>
        <w:t>-2</w:t>
      </w:r>
      <w:r w:rsidRPr="00192143">
        <w:rPr>
          <w:lang w:val="en-US"/>
          <w:rPrChange w:id="484" w:author="gallay" w:date="2019-01-21T14:56:00Z">
            <w:rPr/>
          </w:rPrChange>
        </w:rPr>
        <w:t>,</w:t>
      </w:r>
      <w:r w:rsidRPr="00192143">
        <w:rPr>
          <w:vertAlign w:val="superscript"/>
          <w:lang w:val="en-US"/>
          <w:rPrChange w:id="485" w:author="gallay" w:date="2019-01-21T14:56:00Z">
            <w:rPr>
              <w:vertAlign w:val="superscript"/>
            </w:rPr>
          </w:rPrChange>
        </w:rPr>
        <w:t xml:space="preserve"> </w:t>
      </w:r>
      <w:r w:rsidRPr="00192143">
        <w:rPr>
          <w:lang w:val="en-US"/>
          <w:rPrChange w:id="486" w:author="gallay" w:date="2019-01-21T14:56:00Z">
            <w:rPr/>
          </w:rPrChange>
        </w:rPr>
        <w:t xml:space="preserve">which is the output from the </w:t>
      </w:r>
      <w:proofErr w:type="spellStart"/>
      <w:r w:rsidRPr="00192143">
        <w:rPr>
          <w:i/>
          <w:lang w:val="en-US"/>
          <w:rPrChange w:id="487" w:author="gallay" w:date="2019-01-21T14:56:00Z">
            <w:rPr>
              <w:i/>
            </w:rPr>
          </w:rPrChange>
        </w:rPr>
        <w:t>r.sun</w:t>
      </w:r>
      <w:proofErr w:type="spellEnd"/>
      <w:r w:rsidRPr="00192143">
        <w:rPr>
          <w:lang w:val="en-US"/>
          <w:rPrChange w:id="488" w:author="gallay" w:date="2019-01-21T14:56:00Z">
            <w:rPr/>
          </w:rPrChange>
        </w:rPr>
        <w:t xml:space="preserve"> model, </w:t>
      </w:r>
      <w:r w:rsidRPr="00192143">
        <w:rPr>
          <w:position w:val="-6"/>
          <w:lang w:val="en-US"/>
          <w:rPrChange w:id="489" w:author="gallay" w:date="2019-01-21T14:56:00Z">
            <w:rPr>
              <w:position w:val="-6"/>
            </w:rPr>
          </w:rPrChange>
        </w:rPr>
        <w:object w:dxaOrig="200" w:dyaOrig="220">
          <v:shape id="_x0000_i1028" type="#_x0000_t75" style="width:9.8pt;height:10.35pt" o:ole="">
            <v:imagedata r:id="rId14" o:title=""/>
          </v:shape>
          <o:OLEObject Type="Embed" ProgID="Equation.3" ShapeID="_x0000_i1028" DrawAspect="Content" ObjectID="_1609588990" r:id="rId15"/>
        </w:object>
      </w:r>
      <w:r w:rsidRPr="00192143">
        <w:rPr>
          <w:lang w:val="en-US"/>
          <w:rPrChange w:id="490" w:author="gallay" w:date="2019-01-21T14:56:00Z">
            <w:rPr/>
          </w:rPrChange>
        </w:rPr>
        <w:t xml:space="preserve">is the emissivity of the surface, </w:t>
      </w:r>
      <w:r w:rsidRPr="00192143">
        <w:rPr>
          <w:position w:val="-6"/>
          <w:lang w:val="en-US"/>
          <w:rPrChange w:id="491" w:author="gallay" w:date="2019-01-21T14:56:00Z">
            <w:rPr>
              <w:position w:val="-6"/>
            </w:rPr>
          </w:rPrChange>
        </w:rPr>
        <w:object w:dxaOrig="240" w:dyaOrig="220">
          <v:shape id="_x0000_i1029" type="#_x0000_t75" style="width:11.5pt;height:10.35pt" o:ole="">
            <v:imagedata r:id="rId16" o:title=""/>
          </v:shape>
          <o:OLEObject Type="Embed" ProgID="Equation.3" ShapeID="_x0000_i1029" DrawAspect="Content" ObjectID="_1609588991" r:id="rId17"/>
        </w:object>
      </w:r>
      <w:r w:rsidRPr="00192143">
        <w:rPr>
          <w:lang w:val="en-US"/>
          <w:rPrChange w:id="492" w:author="gallay" w:date="2019-01-21T14:56:00Z">
            <w:rPr/>
          </w:rPrChange>
        </w:rPr>
        <w:t xml:space="preserve"> is the Stefan-Boltzmann constant, 5.6685 × 10</w:t>
      </w:r>
      <w:r w:rsidRPr="00192143">
        <w:rPr>
          <w:vertAlign w:val="superscript"/>
          <w:lang w:val="en-US"/>
          <w:rPrChange w:id="493" w:author="gallay" w:date="2019-01-21T14:56:00Z">
            <w:rPr>
              <w:vertAlign w:val="superscript"/>
            </w:rPr>
          </w:rPrChange>
        </w:rPr>
        <w:t>-8 </w:t>
      </w:r>
      <w:r w:rsidRPr="00192143">
        <w:rPr>
          <w:lang w:val="en-US"/>
          <w:rPrChange w:id="494" w:author="gallay" w:date="2019-01-21T14:56:00Z">
            <w:rPr/>
          </w:rPrChange>
        </w:rPr>
        <w:t>W.m</w:t>
      </w:r>
      <w:r w:rsidRPr="00192143">
        <w:rPr>
          <w:vertAlign w:val="superscript"/>
          <w:lang w:val="en-US"/>
          <w:rPrChange w:id="495" w:author="gallay" w:date="2019-01-21T14:56:00Z">
            <w:rPr>
              <w:vertAlign w:val="superscript"/>
            </w:rPr>
          </w:rPrChange>
        </w:rPr>
        <w:t>-2</w:t>
      </w:r>
      <w:r w:rsidRPr="00192143">
        <w:rPr>
          <w:lang w:val="en-US"/>
          <w:rPrChange w:id="496" w:author="gallay" w:date="2019-01-21T14:56:00Z">
            <w:rPr/>
          </w:rPrChange>
        </w:rPr>
        <w:t>K</w:t>
      </w:r>
      <w:r w:rsidRPr="00192143">
        <w:rPr>
          <w:vertAlign w:val="superscript"/>
          <w:lang w:val="en-US"/>
          <w:rPrChange w:id="497" w:author="gallay" w:date="2019-01-21T14:56:00Z">
            <w:rPr>
              <w:vertAlign w:val="superscript"/>
            </w:rPr>
          </w:rPrChange>
        </w:rPr>
        <w:t>-4</w:t>
      </w:r>
      <w:r w:rsidRPr="00192143">
        <w:rPr>
          <w:lang w:val="en-US"/>
          <w:rPrChange w:id="498" w:author="gallay" w:date="2019-01-21T14:56:00Z">
            <w:rPr/>
          </w:rPrChange>
        </w:rPr>
        <w:t xml:space="preserve">, </w:t>
      </w:r>
      <w:proofErr w:type="spellStart"/>
      <w:r w:rsidRPr="00192143">
        <w:rPr>
          <w:i/>
          <w:lang w:val="en-US"/>
          <w:rPrChange w:id="499" w:author="gallay" w:date="2019-01-21T14:56:00Z">
            <w:rPr>
              <w:i/>
            </w:rPr>
          </w:rPrChange>
        </w:rPr>
        <w:t>T</w:t>
      </w:r>
      <w:r w:rsidRPr="00192143">
        <w:rPr>
          <w:i/>
          <w:vertAlign w:val="subscript"/>
          <w:lang w:val="en-US"/>
          <w:rPrChange w:id="500" w:author="gallay" w:date="2019-01-21T14:56:00Z">
            <w:rPr>
              <w:i/>
              <w:vertAlign w:val="subscript"/>
            </w:rPr>
          </w:rPrChange>
        </w:rPr>
        <w:t>s</w:t>
      </w:r>
      <w:proofErr w:type="spellEnd"/>
      <w:r w:rsidRPr="00192143">
        <w:rPr>
          <w:lang w:val="en-US"/>
          <w:rPrChange w:id="501" w:author="gallay" w:date="2019-01-21T14:56:00Z">
            <w:rPr/>
          </w:rPrChange>
        </w:rPr>
        <w:t xml:space="preserve"> is the equilibrium surface temperature in K,  </w:t>
      </w:r>
      <w:proofErr w:type="spellStart"/>
      <w:r w:rsidRPr="00192143">
        <w:rPr>
          <w:i/>
          <w:lang w:val="en-US"/>
          <w:rPrChange w:id="502" w:author="gallay" w:date="2019-01-21T14:56:00Z">
            <w:rPr>
              <w:i/>
            </w:rPr>
          </w:rPrChange>
        </w:rPr>
        <w:t>T</w:t>
      </w:r>
      <w:r w:rsidRPr="00192143">
        <w:rPr>
          <w:i/>
          <w:vertAlign w:val="subscript"/>
          <w:lang w:val="en-US"/>
          <w:rPrChange w:id="503" w:author="gallay" w:date="2019-01-21T14:56:00Z">
            <w:rPr>
              <w:i/>
              <w:vertAlign w:val="subscript"/>
            </w:rPr>
          </w:rPrChange>
        </w:rPr>
        <w:t>sky</w:t>
      </w:r>
      <w:proofErr w:type="spellEnd"/>
      <w:r w:rsidRPr="00192143">
        <w:rPr>
          <w:lang w:val="en-US"/>
          <w:rPrChange w:id="504" w:author="gallay" w:date="2019-01-21T14:56:00Z">
            <w:rPr/>
          </w:rPrChange>
        </w:rPr>
        <w:t xml:space="preserve"> is the effective radiant sky temperature, </w:t>
      </w:r>
      <w:proofErr w:type="spellStart"/>
      <w:r w:rsidRPr="00192143">
        <w:rPr>
          <w:i/>
          <w:lang w:val="en-US"/>
          <w:rPrChange w:id="505" w:author="gallay" w:date="2019-01-21T14:56:00Z">
            <w:rPr>
              <w:i/>
            </w:rPr>
          </w:rPrChange>
        </w:rPr>
        <w:t>h</w:t>
      </w:r>
      <w:r w:rsidRPr="00192143">
        <w:rPr>
          <w:i/>
          <w:vertAlign w:val="subscript"/>
          <w:lang w:val="en-US"/>
          <w:rPrChange w:id="506" w:author="gallay" w:date="2019-01-21T14:56:00Z">
            <w:rPr>
              <w:i/>
              <w:vertAlign w:val="subscript"/>
            </w:rPr>
          </w:rPrChange>
        </w:rPr>
        <w:t>c</w:t>
      </w:r>
      <w:proofErr w:type="spellEnd"/>
      <w:r w:rsidRPr="00192143">
        <w:rPr>
          <w:lang w:val="en-US"/>
          <w:rPrChange w:id="507" w:author="gallay" w:date="2019-01-21T14:56:00Z">
            <w:rPr/>
          </w:rPrChange>
        </w:rPr>
        <w:t xml:space="preserve"> is the convection heat transfer coefficient in Wm</w:t>
      </w:r>
      <w:r w:rsidRPr="00192143">
        <w:rPr>
          <w:vertAlign w:val="superscript"/>
          <w:lang w:val="en-US"/>
          <w:rPrChange w:id="508" w:author="gallay" w:date="2019-01-21T14:56:00Z">
            <w:rPr>
              <w:vertAlign w:val="superscript"/>
            </w:rPr>
          </w:rPrChange>
        </w:rPr>
        <w:t>-2</w:t>
      </w:r>
      <w:r w:rsidRPr="00192143">
        <w:rPr>
          <w:lang w:val="en-US"/>
          <w:rPrChange w:id="509" w:author="gallay" w:date="2019-01-21T14:56:00Z">
            <w:rPr/>
          </w:rPrChange>
        </w:rPr>
        <w:t>K</w:t>
      </w:r>
      <w:r w:rsidRPr="00192143">
        <w:rPr>
          <w:vertAlign w:val="superscript"/>
          <w:lang w:val="en-US"/>
          <w:rPrChange w:id="510" w:author="gallay" w:date="2019-01-21T14:56:00Z">
            <w:rPr>
              <w:vertAlign w:val="superscript"/>
            </w:rPr>
          </w:rPrChange>
        </w:rPr>
        <w:t>-1</w:t>
      </w:r>
      <w:r w:rsidRPr="00192143">
        <w:rPr>
          <w:lang w:val="en-US"/>
          <w:rPrChange w:id="511" w:author="gallay" w:date="2019-01-21T14:56:00Z">
            <w:rPr/>
          </w:rPrChange>
        </w:rPr>
        <w:t xml:space="preserve"> and finally </w:t>
      </w:r>
      <w:r w:rsidRPr="00192143">
        <w:rPr>
          <w:i/>
          <w:lang w:val="en-US"/>
          <w:rPrChange w:id="512" w:author="gallay" w:date="2019-01-21T14:56:00Z">
            <w:rPr>
              <w:i/>
            </w:rPr>
          </w:rPrChange>
        </w:rPr>
        <w:t>T</w:t>
      </w:r>
      <w:r w:rsidRPr="00192143">
        <w:rPr>
          <w:i/>
          <w:vertAlign w:val="subscript"/>
          <w:lang w:val="en-US"/>
          <w:rPrChange w:id="513" w:author="gallay" w:date="2019-01-21T14:56:00Z">
            <w:rPr>
              <w:i/>
              <w:vertAlign w:val="subscript"/>
            </w:rPr>
          </w:rPrChange>
        </w:rPr>
        <w:t>a</w:t>
      </w:r>
      <w:r w:rsidRPr="00192143">
        <w:rPr>
          <w:lang w:val="en-US"/>
          <w:rPrChange w:id="514" w:author="gallay" w:date="2019-01-21T14:56:00Z">
            <w:rPr/>
          </w:rPrChange>
        </w:rPr>
        <w:t xml:space="preserve"> is the air temperature in K (ASHRAE, 1989).</w:t>
      </w:r>
    </w:p>
    <w:p w:rsidR="00282B24" w:rsidRPr="00192143" w:rsidRDefault="00282B24" w:rsidP="008E41DB">
      <w:pPr>
        <w:rPr>
          <w:lang w:val="en-US"/>
          <w:rPrChange w:id="515" w:author="gallay" w:date="2019-01-21T14:56:00Z">
            <w:rPr/>
          </w:rPrChange>
        </w:rPr>
      </w:pPr>
      <w:r w:rsidRPr="00192143">
        <w:rPr>
          <w:lang w:val="en-US"/>
          <w:rPrChange w:id="516" w:author="gallay" w:date="2019-01-21T14:56:00Z">
            <w:rPr/>
          </w:rPrChange>
        </w:rPr>
        <w:t xml:space="preserve">Using this equation, the surface temperature </w:t>
      </w:r>
      <w:proofErr w:type="spellStart"/>
      <w:r w:rsidRPr="00192143">
        <w:rPr>
          <w:i/>
          <w:lang w:val="en-US"/>
          <w:rPrChange w:id="517" w:author="gallay" w:date="2019-01-21T14:56:00Z">
            <w:rPr>
              <w:i/>
            </w:rPr>
          </w:rPrChange>
        </w:rPr>
        <w:t>T</w:t>
      </w:r>
      <w:r w:rsidRPr="00192143">
        <w:rPr>
          <w:i/>
          <w:vertAlign w:val="subscript"/>
          <w:lang w:val="en-US"/>
          <w:rPrChange w:id="518" w:author="gallay" w:date="2019-01-21T14:56:00Z">
            <w:rPr>
              <w:i/>
              <w:vertAlign w:val="subscript"/>
            </w:rPr>
          </w:rPrChange>
        </w:rPr>
        <w:t>s</w:t>
      </w:r>
      <w:proofErr w:type="spellEnd"/>
      <w:r w:rsidRPr="00192143">
        <w:rPr>
          <w:lang w:val="en-US"/>
          <w:rPrChange w:id="519" w:author="gallay" w:date="2019-01-21T14:56:00Z">
            <w:rPr/>
          </w:rPrChange>
        </w:rPr>
        <w:t xml:space="preserve"> can be computed numerically using Newton's iteration method, which is the method of choice for non-linear problems with continuous, non-zero first derivatives due to its fast (quadratic) convergence. In GRASS GIS using a shell script our algorithm has the following form:</w:t>
      </w:r>
    </w:p>
    <w:p w:rsidR="00282B24" w:rsidRPr="00192143" w:rsidRDefault="00282B24" w:rsidP="008E41DB">
      <w:pPr>
        <w:pStyle w:val="PredformtovanHTML"/>
        <w:rPr>
          <w:lang w:val="en-US"/>
          <w:rPrChange w:id="520" w:author="gallay" w:date="2019-01-21T14:56:00Z">
            <w:rPr/>
          </w:rPrChange>
        </w:rPr>
      </w:pPr>
      <w:proofErr w:type="gramStart"/>
      <w:r w:rsidRPr="00192143">
        <w:rPr>
          <w:lang w:val="en-US"/>
          <w:rPrChange w:id="521" w:author="gallay" w:date="2019-01-21T14:56:00Z">
            <w:rPr/>
          </w:rPrChange>
        </w:rPr>
        <w:t>#!/</w:t>
      </w:r>
      <w:proofErr w:type="gramEnd"/>
      <w:r w:rsidRPr="00192143">
        <w:rPr>
          <w:lang w:val="en-US"/>
          <w:rPrChange w:id="522" w:author="gallay" w:date="2019-01-21T14:56:00Z">
            <w:rPr/>
          </w:rPrChange>
        </w:rPr>
        <w:t>bin/</w:t>
      </w:r>
      <w:proofErr w:type="spellStart"/>
      <w:r w:rsidRPr="00192143">
        <w:rPr>
          <w:lang w:val="en-US"/>
          <w:rPrChange w:id="523" w:author="gallay" w:date="2019-01-21T14:56:00Z">
            <w:rPr/>
          </w:rPrChange>
        </w:rPr>
        <w:t>sh</w:t>
      </w:r>
      <w:proofErr w:type="spellEnd"/>
    </w:p>
    <w:p w:rsidR="00282B24" w:rsidRPr="00192143" w:rsidRDefault="00282B24" w:rsidP="008E41DB">
      <w:pPr>
        <w:pStyle w:val="PredformtovanHTML"/>
        <w:rPr>
          <w:lang w:val="en-US"/>
          <w:rPrChange w:id="524" w:author="gallay" w:date="2019-01-21T14:56:00Z">
            <w:rPr/>
          </w:rPrChange>
        </w:rPr>
      </w:pPr>
      <w:r w:rsidRPr="00192143">
        <w:rPr>
          <w:lang w:val="en-US"/>
          <w:rPrChange w:id="525" w:author="gallay" w:date="2019-01-21T14:56:00Z">
            <w:rPr/>
          </w:rPrChange>
        </w:rPr>
        <w:t>#lst.stefan-boltzman.sh</w:t>
      </w:r>
    </w:p>
    <w:p w:rsidR="00282B24" w:rsidRPr="00192143" w:rsidRDefault="00282B24" w:rsidP="008E41DB">
      <w:pPr>
        <w:pStyle w:val="PredformtovanHTML"/>
        <w:rPr>
          <w:lang w:val="en-US"/>
          <w:rPrChange w:id="526" w:author="gallay" w:date="2019-01-21T14:56:00Z">
            <w:rPr/>
          </w:rPrChange>
        </w:rPr>
      </w:pPr>
    </w:p>
    <w:p w:rsidR="00282B24" w:rsidRPr="00192143" w:rsidRDefault="00282B24" w:rsidP="008E41DB">
      <w:pPr>
        <w:pStyle w:val="PredformtovanHTML"/>
        <w:rPr>
          <w:lang w:val="en-US"/>
          <w:rPrChange w:id="527" w:author="gallay" w:date="2019-01-21T14:56:00Z">
            <w:rPr/>
          </w:rPrChange>
        </w:rPr>
      </w:pPr>
      <w:proofErr w:type="gramStart"/>
      <w:r w:rsidRPr="00192143">
        <w:rPr>
          <w:lang w:val="en-US"/>
          <w:rPrChange w:id="528" w:author="gallay" w:date="2019-01-21T14:56:00Z">
            <w:rPr/>
          </w:rPrChange>
        </w:rPr>
        <w:lastRenderedPageBreak/>
        <w:t>echo</w:t>
      </w:r>
      <w:proofErr w:type="gramEnd"/>
      <w:r w:rsidRPr="00192143">
        <w:rPr>
          <w:lang w:val="en-US"/>
          <w:rPrChange w:id="529" w:author="gallay" w:date="2019-01-21T14:56:00Z">
            <w:rPr/>
          </w:rPrChange>
        </w:rPr>
        <w:t xml:space="preserve"> "Global irradiance file"</w:t>
      </w:r>
    </w:p>
    <w:p w:rsidR="00282B24" w:rsidRPr="00192143" w:rsidRDefault="00282B24" w:rsidP="008E41DB">
      <w:pPr>
        <w:pStyle w:val="PredformtovanHTML"/>
        <w:rPr>
          <w:lang w:val="en-US"/>
          <w:rPrChange w:id="530" w:author="gallay" w:date="2019-01-21T14:56:00Z">
            <w:rPr/>
          </w:rPrChange>
        </w:rPr>
      </w:pPr>
      <w:proofErr w:type="gramStart"/>
      <w:r w:rsidRPr="00192143">
        <w:rPr>
          <w:lang w:val="en-US"/>
          <w:rPrChange w:id="531" w:author="gallay" w:date="2019-01-21T14:56:00Z">
            <w:rPr/>
          </w:rPrChange>
        </w:rPr>
        <w:t>read</w:t>
      </w:r>
      <w:proofErr w:type="gramEnd"/>
      <w:r w:rsidRPr="00192143">
        <w:rPr>
          <w:lang w:val="en-US"/>
          <w:rPrChange w:id="532" w:author="gallay" w:date="2019-01-21T14:56:00Z">
            <w:rPr/>
          </w:rPrChange>
        </w:rPr>
        <w:t xml:space="preserve"> </w:t>
      </w:r>
      <w:proofErr w:type="spellStart"/>
      <w:r w:rsidRPr="00192143">
        <w:rPr>
          <w:lang w:val="en-US"/>
          <w:rPrChange w:id="533" w:author="gallay" w:date="2019-01-21T14:56:00Z">
            <w:rPr/>
          </w:rPrChange>
        </w:rPr>
        <w:t>irr</w:t>
      </w:r>
      <w:proofErr w:type="spellEnd"/>
    </w:p>
    <w:p w:rsidR="00282B24" w:rsidRPr="00192143" w:rsidRDefault="00282B24" w:rsidP="008E41DB">
      <w:pPr>
        <w:pStyle w:val="PredformtovanHTML"/>
        <w:rPr>
          <w:lang w:val="en-US"/>
          <w:rPrChange w:id="534" w:author="gallay" w:date="2019-01-21T14:56:00Z">
            <w:rPr/>
          </w:rPrChange>
        </w:rPr>
      </w:pPr>
      <w:proofErr w:type="spellStart"/>
      <w:r w:rsidRPr="00192143">
        <w:rPr>
          <w:lang w:val="en-US"/>
          <w:rPrChange w:id="535" w:author="gallay" w:date="2019-01-21T14:56:00Z">
            <w:rPr/>
          </w:rPrChange>
        </w:rPr>
        <w:t>g.copy</w:t>
      </w:r>
      <w:proofErr w:type="spellEnd"/>
      <w:r w:rsidRPr="00192143">
        <w:rPr>
          <w:lang w:val="en-US"/>
          <w:rPrChange w:id="536" w:author="gallay" w:date="2019-01-21T14:56:00Z">
            <w:rPr/>
          </w:rPrChange>
        </w:rPr>
        <w:t xml:space="preserve"> --</w:t>
      </w:r>
      <w:proofErr w:type="spellStart"/>
      <w:r w:rsidRPr="00192143">
        <w:rPr>
          <w:lang w:val="en-US"/>
          <w:rPrChange w:id="537" w:author="gallay" w:date="2019-01-21T14:56:00Z">
            <w:rPr/>
          </w:rPrChange>
        </w:rPr>
        <w:t>o</w:t>
      </w:r>
      <w:proofErr w:type="spellEnd"/>
      <w:r w:rsidRPr="00192143">
        <w:rPr>
          <w:lang w:val="en-US"/>
          <w:rPrChange w:id="538" w:author="gallay" w:date="2019-01-21T14:56:00Z">
            <w:rPr/>
          </w:rPrChange>
        </w:rPr>
        <w:t xml:space="preserve"> </w:t>
      </w:r>
      <w:proofErr w:type="spellStart"/>
      <w:r w:rsidRPr="00192143">
        <w:rPr>
          <w:lang w:val="en-US"/>
          <w:rPrChange w:id="539" w:author="gallay" w:date="2019-01-21T14:56:00Z">
            <w:rPr/>
          </w:rPrChange>
        </w:rPr>
        <w:t>rast</w:t>
      </w:r>
      <w:proofErr w:type="spellEnd"/>
      <w:r w:rsidRPr="00192143">
        <w:rPr>
          <w:lang w:val="en-US"/>
          <w:rPrChange w:id="540" w:author="gallay" w:date="2019-01-21T14:56:00Z">
            <w:rPr/>
          </w:rPrChange>
        </w:rPr>
        <w:t>=$</w:t>
      </w:r>
      <w:proofErr w:type="spellStart"/>
      <w:r w:rsidRPr="00192143">
        <w:rPr>
          <w:lang w:val="en-US"/>
          <w:rPrChange w:id="541" w:author="gallay" w:date="2019-01-21T14:56:00Z">
            <w:rPr/>
          </w:rPrChange>
        </w:rPr>
        <w:t>irr</w:t>
      </w:r>
      <w:proofErr w:type="gramStart"/>
      <w:r w:rsidRPr="00192143">
        <w:rPr>
          <w:lang w:val="en-US"/>
          <w:rPrChange w:id="542" w:author="gallay" w:date="2019-01-21T14:56:00Z">
            <w:rPr/>
          </w:rPrChange>
        </w:rPr>
        <w:t>,gi</w:t>
      </w:r>
      <w:proofErr w:type="spellEnd"/>
      <w:proofErr w:type="gramEnd"/>
    </w:p>
    <w:p w:rsidR="00282B24" w:rsidRPr="00192143" w:rsidRDefault="00282B24" w:rsidP="008E41DB">
      <w:pPr>
        <w:pStyle w:val="PredformtovanHTML"/>
        <w:rPr>
          <w:lang w:val="en-US"/>
          <w:rPrChange w:id="543" w:author="gallay" w:date="2019-01-21T14:56:00Z">
            <w:rPr/>
          </w:rPrChange>
        </w:rPr>
      </w:pPr>
      <w:proofErr w:type="gramStart"/>
      <w:r w:rsidRPr="00192143">
        <w:rPr>
          <w:lang w:val="en-US"/>
          <w:rPrChange w:id="544" w:author="gallay" w:date="2019-01-21T14:56:00Z">
            <w:rPr/>
          </w:rPrChange>
        </w:rPr>
        <w:t>echo</w:t>
      </w:r>
      <w:proofErr w:type="gramEnd"/>
      <w:r w:rsidRPr="00192143">
        <w:rPr>
          <w:lang w:val="en-US"/>
          <w:rPrChange w:id="545" w:author="gallay" w:date="2019-01-21T14:56:00Z">
            <w:rPr/>
          </w:rPrChange>
        </w:rPr>
        <w:t xml:space="preserve"> "Albedo file"</w:t>
      </w:r>
    </w:p>
    <w:p w:rsidR="00282B24" w:rsidRPr="00192143" w:rsidRDefault="00282B24" w:rsidP="008E41DB">
      <w:pPr>
        <w:pStyle w:val="PredformtovanHTML"/>
        <w:rPr>
          <w:lang w:val="en-US"/>
          <w:rPrChange w:id="546" w:author="gallay" w:date="2019-01-21T14:56:00Z">
            <w:rPr/>
          </w:rPrChange>
        </w:rPr>
      </w:pPr>
      <w:proofErr w:type="gramStart"/>
      <w:r w:rsidRPr="00192143">
        <w:rPr>
          <w:lang w:val="en-US"/>
          <w:rPrChange w:id="547" w:author="gallay" w:date="2019-01-21T14:56:00Z">
            <w:rPr/>
          </w:rPrChange>
        </w:rPr>
        <w:t>read</w:t>
      </w:r>
      <w:proofErr w:type="gramEnd"/>
      <w:r w:rsidRPr="00192143">
        <w:rPr>
          <w:lang w:val="en-US"/>
          <w:rPrChange w:id="548" w:author="gallay" w:date="2019-01-21T14:56:00Z">
            <w:rPr/>
          </w:rPrChange>
        </w:rPr>
        <w:t xml:space="preserve"> </w:t>
      </w:r>
      <w:proofErr w:type="spellStart"/>
      <w:r w:rsidRPr="00192143">
        <w:rPr>
          <w:lang w:val="en-US"/>
          <w:rPrChange w:id="549" w:author="gallay" w:date="2019-01-21T14:56:00Z">
            <w:rPr/>
          </w:rPrChange>
        </w:rPr>
        <w:t>alb</w:t>
      </w:r>
      <w:proofErr w:type="spellEnd"/>
    </w:p>
    <w:p w:rsidR="00282B24" w:rsidRPr="00192143" w:rsidRDefault="00282B24" w:rsidP="008E41DB">
      <w:pPr>
        <w:pStyle w:val="PredformtovanHTML"/>
        <w:rPr>
          <w:lang w:val="en-US"/>
          <w:rPrChange w:id="550" w:author="gallay" w:date="2019-01-21T14:56:00Z">
            <w:rPr/>
          </w:rPrChange>
        </w:rPr>
      </w:pPr>
      <w:proofErr w:type="spellStart"/>
      <w:r w:rsidRPr="00192143">
        <w:rPr>
          <w:lang w:val="en-US"/>
          <w:rPrChange w:id="551" w:author="gallay" w:date="2019-01-21T14:56:00Z">
            <w:rPr/>
          </w:rPrChange>
        </w:rPr>
        <w:t>g.copy</w:t>
      </w:r>
      <w:proofErr w:type="spellEnd"/>
      <w:r w:rsidRPr="00192143">
        <w:rPr>
          <w:lang w:val="en-US"/>
          <w:rPrChange w:id="552" w:author="gallay" w:date="2019-01-21T14:56:00Z">
            <w:rPr/>
          </w:rPrChange>
        </w:rPr>
        <w:t xml:space="preserve"> --</w:t>
      </w:r>
      <w:proofErr w:type="spellStart"/>
      <w:r w:rsidRPr="00192143">
        <w:rPr>
          <w:lang w:val="en-US"/>
          <w:rPrChange w:id="553" w:author="gallay" w:date="2019-01-21T14:56:00Z">
            <w:rPr/>
          </w:rPrChange>
        </w:rPr>
        <w:t>o</w:t>
      </w:r>
      <w:proofErr w:type="spellEnd"/>
      <w:r w:rsidRPr="00192143">
        <w:rPr>
          <w:lang w:val="en-US"/>
          <w:rPrChange w:id="554" w:author="gallay" w:date="2019-01-21T14:56:00Z">
            <w:rPr/>
          </w:rPrChange>
        </w:rPr>
        <w:t xml:space="preserve"> </w:t>
      </w:r>
      <w:proofErr w:type="spellStart"/>
      <w:r w:rsidRPr="00192143">
        <w:rPr>
          <w:lang w:val="en-US"/>
          <w:rPrChange w:id="555" w:author="gallay" w:date="2019-01-21T14:56:00Z">
            <w:rPr/>
          </w:rPrChange>
        </w:rPr>
        <w:t>rast</w:t>
      </w:r>
      <w:proofErr w:type="spellEnd"/>
      <w:r w:rsidRPr="00192143">
        <w:rPr>
          <w:lang w:val="en-US"/>
          <w:rPrChange w:id="556" w:author="gallay" w:date="2019-01-21T14:56:00Z">
            <w:rPr/>
          </w:rPrChange>
        </w:rPr>
        <w:t>=$</w:t>
      </w:r>
      <w:proofErr w:type="spellStart"/>
      <w:r w:rsidRPr="00192143">
        <w:rPr>
          <w:lang w:val="en-US"/>
          <w:rPrChange w:id="557" w:author="gallay" w:date="2019-01-21T14:56:00Z">
            <w:rPr/>
          </w:rPrChange>
        </w:rPr>
        <w:t>alb</w:t>
      </w:r>
      <w:proofErr w:type="gramStart"/>
      <w:r w:rsidRPr="00192143">
        <w:rPr>
          <w:lang w:val="en-US"/>
          <w:rPrChange w:id="558" w:author="gallay" w:date="2019-01-21T14:56:00Z">
            <w:rPr/>
          </w:rPrChange>
        </w:rPr>
        <w:t>,albedo</w:t>
      </w:r>
      <w:proofErr w:type="spellEnd"/>
      <w:proofErr w:type="gramEnd"/>
    </w:p>
    <w:p w:rsidR="00282B24" w:rsidRPr="00192143" w:rsidRDefault="00282B24" w:rsidP="008E41DB">
      <w:pPr>
        <w:pStyle w:val="PredformtovanHTML"/>
        <w:rPr>
          <w:lang w:val="en-US"/>
          <w:rPrChange w:id="559" w:author="gallay" w:date="2019-01-21T14:56:00Z">
            <w:rPr/>
          </w:rPrChange>
        </w:rPr>
      </w:pPr>
      <w:proofErr w:type="gramStart"/>
      <w:r w:rsidRPr="00192143">
        <w:rPr>
          <w:lang w:val="en-US"/>
          <w:rPrChange w:id="560" w:author="gallay" w:date="2019-01-21T14:56:00Z">
            <w:rPr/>
          </w:rPrChange>
        </w:rPr>
        <w:t>echo</w:t>
      </w:r>
      <w:proofErr w:type="gramEnd"/>
      <w:r w:rsidRPr="00192143">
        <w:rPr>
          <w:lang w:val="en-US"/>
          <w:rPrChange w:id="561" w:author="gallay" w:date="2019-01-21T14:56:00Z">
            <w:rPr/>
          </w:rPrChange>
        </w:rPr>
        <w:t xml:space="preserve"> "Emissivity file"</w:t>
      </w:r>
    </w:p>
    <w:p w:rsidR="00282B24" w:rsidRPr="00192143" w:rsidRDefault="00282B24" w:rsidP="008E41DB">
      <w:pPr>
        <w:pStyle w:val="PredformtovanHTML"/>
        <w:rPr>
          <w:lang w:val="en-US"/>
          <w:rPrChange w:id="562" w:author="gallay" w:date="2019-01-21T14:56:00Z">
            <w:rPr/>
          </w:rPrChange>
        </w:rPr>
      </w:pPr>
      <w:proofErr w:type="gramStart"/>
      <w:r w:rsidRPr="00192143">
        <w:rPr>
          <w:lang w:val="en-US"/>
          <w:rPrChange w:id="563" w:author="gallay" w:date="2019-01-21T14:56:00Z">
            <w:rPr/>
          </w:rPrChange>
        </w:rPr>
        <w:t>read</w:t>
      </w:r>
      <w:proofErr w:type="gramEnd"/>
      <w:r w:rsidRPr="00192143">
        <w:rPr>
          <w:lang w:val="en-US"/>
          <w:rPrChange w:id="564" w:author="gallay" w:date="2019-01-21T14:56:00Z">
            <w:rPr/>
          </w:rPrChange>
        </w:rPr>
        <w:t xml:space="preserve"> eps</w:t>
      </w:r>
    </w:p>
    <w:p w:rsidR="00282B24" w:rsidRPr="00192143" w:rsidRDefault="00282B24" w:rsidP="008E41DB">
      <w:pPr>
        <w:pStyle w:val="PredformtovanHTML"/>
        <w:rPr>
          <w:lang w:val="en-US"/>
          <w:rPrChange w:id="565" w:author="gallay" w:date="2019-01-21T14:56:00Z">
            <w:rPr/>
          </w:rPrChange>
        </w:rPr>
      </w:pPr>
      <w:proofErr w:type="spellStart"/>
      <w:r w:rsidRPr="00192143">
        <w:rPr>
          <w:lang w:val="en-US"/>
          <w:rPrChange w:id="566" w:author="gallay" w:date="2019-01-21T14:56:00Z">
            <w:rPr/>
          </w:rPrChange>
        </w:rPr>
        <w:t>g.copy</w:t>
      </w:r>
      <w:proofErr w:type="spellEnd"/>
      <w:r w:rsidRPr="00192143">
        <w:rPr>
          <w:lang w:val="en-US"/>
          <w:rPrChange w:id="567" w:author="gallay" w:date="2019-01-21T14:56:00Z">
            <w:rPr/>
          </w:rPrChange>
        </w:rPr>
        <w:t xml:space="preserve"> --</w:t>
      </w:r>
      <w:proofErr w:type="spellStart"/>
      <w:r w:rsidRPr="00192143">
        <w:rPr>
          <w:lang w:val="en-US"/>
          <w:rPrChange w:id="568" w:author="gallay" w:date="2019-01-21T14:56:00Z">
            <w:rPr/>
          </w:rPrChange>
        </w:rPr>
        <w:t>o</w:t>
      </w:r>
      <w:proofErr w:type="spellEnd"/>
      <w:r w:rsidRPr="00192143">
        <w:rPr>
          <w:lang w:val="en-US"/>
          <w:rPrChange w:id="569" w:author="gallay" w:date="2019-01-21T14:56:00Z">
            <w:rPr/>
          </w:rPrChange>
        </w:rPr>
        <w:t xml:space="preserve"> </w:t>
      </w:r>
      <w:proofErr w:type="spellStart"/>
      <w:r w:rsidRPr="00192143">
        <w:rPr>
          <w:lang w:val="en-US"/>
          <w:rPrChange w:id="570" w:author="gallay" w:date="2019-01-21T14:56:00Z">
            <w:rPr/>
          </w:rPrChange>
        </w:rPr>
        <w:t>rast</w:t>
      </w:r>
      <w:proofErr w:type="spellEnd"/>
      <w:r w:rsidRPr="00192143">
        <w:rPr>
          <w:lang w:val="en-US"/>
          <w:rPrChange w:id="571" w:author="gallay" w:date="2019-01-21T14:56:00Z">
            <w:rPr/>
          </w:rPrChange>
        </w:rPr>
        <w:t>=$</w:t>
      </w:r>
      <w:proofErr w:type="spellStart"/>
      <w:r w:rsidRPr="00192143">
        <w:rPr>
          <w:lang w:val="en-US"/>
          <w:rPrChange w:id="572" w:author="gallay" w:date="2019-01-21T14:56:00Z">
            <w:rPr/>
          </w:rPrChange>
        </w:rPr>
        <w:t>eps</w:t>
      </w:r>
      <w:proofErr w:type="gramStart"/>
      <w:r w:rsidRPr="00192143">
        <w:rPr>
          <w:lang w:val="en-US"/>
          <w:rPrChange w:id="573" w:author="gallay" w:date="2019-01-21T14:56:00Z">
            <w:rPr/>
          </w:rPrChange>
        </w:rPr>
        <w:t>,epsilon</w:t>
      </w:r>
      <w:proofErr w:type="spellEnd"/>
      <w:proofErr w:type="gramEnd"/>
    </w:p>
    <w:p w:rsidR="00282B24" w:rsidRPr="00192143" w:rsidRDefault="00282B24" w:rsidP="008E41DB">
      <w:pPr>
        <w:pStyle w:val="PredformtovanHTML"/>
        <w:rPr>
          <w:lang w:val="en-US"/>
          <w:rPrChange w:id="574" w:author="gallay" w:date="2019-01-21T14:56:00Z">
            <w:rPr/>
          </w:rPrChange>
        </w:rPr>
      </w:pPr>
      <w:proofErr w:type="gramStart"/>
      <w:r w:rsidRPr="00192143">
        <w:rPr>
          <w:lang w:val="en-US"/>
          <w:rPrChange w:id="575" w:author="gallay" w:date="2019-01-21T14:56:00Z">
            <w:rPr/>
          </w:rPrChange>
        </w:rPr>
        <w:t>echo</w:t>
      </w:r>
      <w:proofErr w:type="gramEnd"/>
      <w:r w:rsidRPr="00192143">
        <w:rPr>
          <w:lang w:val="en-US"/>
          <w:rPrChange w:id="576" w:author="gallay" w:date="2019-01-21T14:56:00Z">
            <w:rPr/>
          </w:rPrChange>
        </w:rPr>
        <w:t xml:space="preserve"> "Convection coefficient file"</w:t>
      </w:r>
    </w:p>
    <w:p w:rsidR="00282B24" w:rsidRPr="00192143" w:rsidRDefault="00282B24" w:rsidP="008E41DB">
      <w:pPr>
        <w:pStyle w:val="PredformtovanHTML"/>
        <w:rPr>
          <w:lang w:val="en-US"/>
          <w:rPrChange w:id="577" w:author="gallay" w:date="2019-01-21T14:56:00Z">
            <w:rPr/>
          </w:rPrChange>
        </w:rPr>
      </w:pPr>
      <w:proofErr w:type="gramStart"/>
      <w:r w:rsidRPr="00192143">
        <w:rPr>
          <w:lang w:val="en-US"/>
          <w:rPrChange w:id="578" w:author="gallay" w:date="2019-01-21T14:56:00Z">
            <w:rPr/>
          </w:rPrChange>
        </w:rPr>
        <w:t>read</w:t>
      </w:r>
      <w:proofErr w:type="gramEnd"/>
      <w:r w:rsidRPr="00192143">
        <w:rPr>
          <w:lang w:val="en-US"/>
          <w:rPrChange w:id="579" w:author="gallay" w:date="2019-01-21T14:56:00Z">
            <w:rPr/>
          </w:rPrChange>
        </w:rPr>
        <w:t xml:space="preserve"> cc</w:t>
      </w:r>
    </w:p>
    <w:p w:rsidR="00282B24" w:rsidRPr="00192143" w:rsidRDefault="00282B24" w:rsidP="008E41DB">
      <w:pPr>
        <w:pStyle w:val="PredformtovanHTML"/>
        <w:rPr>
          <w:lang w:val="en-US"/>
          <w:rPrChange w:id="580" w:author="gallay" w:date="2019-01-21T14:56:00Z">
            <w:rPr/>
          </w:rPrChange>
        </w:rPr>
      </w:pPr>
      <w:proofErr w:type="spellStart"/>
      <w:r w:rsidRPr="00192143">
        <w:rPr>
          <w:lang w:val="en-US"/>
          <w:rPrChange w:id="581" w:author="gallay" w:date="2019-01-21T14:56:00Z">
            <w:rPr/>
          </w:rPrChange>
        </w:rPr>
        <w:t>g.copy</w:t>
      </w:r>
      <w:proofErr w:type="spellEnd"/>
      <w:r w:rsidRPr="00192143">
        <w:rPr>
          <w:lang w:val="en-US"/>
          <w:rPrChange w:id="582" w:author="gallay" w:date="2019-01-21T14:56:00Z">
            <w:rPr/>
          </w:rPrChange>
        </w:rPr>
        <w:t xml:space="preserve"> --</w:t>
      </w:r>
      <w:proofErr w:type="spellStart"/>
      <w:r w:rsidRPr="00192143">
        <w:rPr>
          <w:lang w:val="en-US"/>
          <w:rPrChange w:id="583" w:author="gallay" w:date="2019-01-21T14:56:00Z">
            <w:rPr/>
          </w:rPrChange>
        </w:rPr>
        <w:t>o</w:t>
      </w:r>
      <w:proofErr w:type="spellEnd"/>
      <w:r w:rsidRPr="00192143">
        <w:rPr>
          <w:lang w:val="en-US"/>
          <w:rPrChange w:id="584" w:author="gallay" w:date="2019-01-21T14:56:00Z">
            <w:rPr/>
          </w:rPrChange>
        </w:rPr>
        <w:t xml:space="preserve"> </w:t>
      </w:r>
      <w:proofErr w:type="spellStart"/>
      <w:r w:rsidRPr="00192143">
        <w:rPr>
          <w:lang w:val="en-US"/>
          <w:rPrChange w:id="585" w:author="gallay" w:date="2019-01-21T14:56:00Z">
            <w:rPr/>
          </w:rPrChange>
        </w:rPr>
        <w:t>rast</w:t>
      </w:r>
      <w:proofErr w:type="spellEnd"/>
      <w:r w:rsidRPr="00192143">
        <w:rPr>
          <w:lang w:val="en-US"/>
          <w:rPrChange w:id="586" w:author="gallay" w:date="2019-01-21T14:56:00Z">
            <w:rPr/>
          </w:rPrChange>
        </w:rPr>
        <w:t>=$</w:t>
      </w:r>
      <w:proofErr w:type="spellStart"/>
      <w:r w:rsidRPr="00192143">
        <w:rPr>
          <w:lang w:val="en-US"/>
          <w:rPrChange w:id="587" w:author="gallay" w:date="2019-01-21T14:56:00Z">
            <w:rPr/>
          </w:rPrChange>
        </w:rPr>
        <w:t>cc</w:t>
      </w:r>
      <w:proofErr w:type="gramStart"/>
      <w:r w:rsidRPr="00192143">
        <w:rPr>
          <w:lang w:val="en-US"/>
          <w:rPrChange w:id="588" w:author="gallay" w:date="2019-01-21T14:56:00Z">
            <w:rPr/>
          </w:rPrChange>
        </w:rPr>
        <w:t>,h</w:t>
      </w:r>
      <w:proofErr w:type="gramEnd"/>
      <w:r w:rsidRPr="00192143">
        <w:rPr>
          <w:lang w:val="en-US"/>
          <w:rPrChange w:id="589" w:author="gallay" w:date="2019-01-21T14:56:00Z">
            <w:rPr/>
          </w:rPrChange>
        </w:rPr>
        <w:t>_c</w:t>
      </w:r>
      <w:proofErr w:type="spellEnd"/>
    </w:p>
    <w:p w:rsidR="00282B24" w:rsidRPr="00192143" w:rsidRDefault="00282B24" w:rsidP="008E41DB">
      <w:pPr>
        <w:pStyle w:val="PredformtovanHTML"/>
        <w:rPr>
          <w:lang w:val="en-US"/>
          <w:rPrChange w:id="590" w:author="gallay" w:date="2019-01-21T14:56:00Z">
            <w:rPr/>
          </w:rPrChange>
        </w:rPr>
      </w:pPr>
      <w:proofErr w:type="gramStart"/>
      <w:r w:rsidRPr="00192143">
        <w:rPr>
          <w:lang w:val="en-US"/>
          <w:rPrChange w:id="591" w:author="gallay" w:date="2019-01-21T14:56:00Z">
            <w:rPr/>
          </w:rPrChange>
        </w:rPr>
        <w:t>echo</w:t>
      </w:r>
      <w:proofErr w:type="gramEnd"/>
      <w:r w:rsidRPr="00192143">
        <w:rPr>
          <w:lang w:val="en-US"/>
          <w:rPrChange w:id="592" w:author="gallay" w:date="2019-01-21T14:56:00Z">
            <w:rPr/>
          </w:rPrChange>
        </w:rPr>
        <w:t xml:space="preserve"> "Initial estimation of land surface temperature (e.g., 300)"</w:t>
      </w:r>
    </w:p>
    <w:p w:rsidR="00282B24" w:rsidRPr="00192143" w:rsidRDefault="00282B24" w:rsidP="008E41DB">
      <w:pPr>
        <w:pStyle w:val="PredformtovanHTML"/>
        <w:rPr>
          <w:lang w:val="en-US"/>
          <w:rPrChange w:id="593" w:author="gallay" w:date="2019-01-21T14:56:00Z">
            <w:rPr/>
          </w:rPrChange>
        </w:rPr>
      </w:pPr>
      <w:proofErr w:type="gramStart"/>
      <w:r w:rsidRPr="00192143">
        <w:rPr>
          <w:lang w:val="en-US"/>
          <w:rPrChange w:id="594" w:author="gallay" w:date="2019-01-21T14:56:00Z">
            <w:rPr/>
          </w:rPrChange>
        </w:rPr>
        <w:t>read</w:t>
      </w:r>
      <w:proofErr w:type="gramEnd"/>
      <w:r w:rsidRPr="00192143">
        <w:rPr>
          <w:lang w:val="en-US"/>
          <w:rPrChange w:id="595" w:author="gallay" w:date="2019-01-21T14:56:00Z">
            <w:rPr/>
          </w:rPrChange>
        </w:rPr>
        <w:t xml:space="preserve"> temp0</w:t>
      </w:r>
    </w:p>
    <w:p w:rsidR="00282B24" w:rsidRPr="00192143" w:rsidRDefault="00282B24" w:rsidP="008E41DB">
      <w:pPr>
        <w:pStyle w:val="PredformtovanHTML"/>
        <w:rPr>
          <w:lang w:val="en-US"/>
          <w:rPrChange w:id="596" w:author="gallay" w:date="2019-01-21T14:56:00Z">
            <w:rPr/>
          </w:rPrChange>
        </w:rPr>
      </w:pPr>
      <w:proofErr w:type="gramStart"/>
      <w:r w:rsidRPr="00192143">
        <w:rPr>
          <w:lang w:val="en-US"/>
          <w:rPrChange w:id="597" w:author="gallay" w:date="2019-01-21T14:56:00Z">
            <w:rPr/>
          </w:rPrChange>
        </w:rPr>
        <w:t>echo</w:t>
      </w:r>
      <w:proofErr w:type="gramEnd"/>
      <w:r w:rsidRPr="00192143">
        <w:rPr>
          <w:lang w:val="en-US"/>
          <w:rPrChange w:id="598" w:author="gallay" w:date="2019-01-21T14:56:00Z">
            <w:rPr/>
          </w:rPrChange>
        </w:rPr>
        <w:t xml:space="preserve"> "Ambient air temperature (e.g., 300)"</w:t>
      </w:r>
    </w:p>
    <w:p w:rsidR="00282B24" w:rsidRPr="00192143" w:rsidRDefault="00282B24" w:rsidP="008E41DB">
      <w:pPr>
        <w:pStyle w:val="PredformtovanHTML"/>
        <w:rPr>
          <w:lang w:val="en-US"/>
          <w:rPrChange w:id="599" w:author="gallay" w:date="2019-01-21T14:56:00Z">
            <w:rPr/>
          </w:rPrChange>
        </w:rPr>
      </w:pPr>
      <w:proofErr w:type="gramStart"/>
      <w:r w:rsidRPr="00192143">
        <w:rPr>
          <w:lang w:val="en-US"/>
          <w:rPrChange w:id="600" w:author="gallay" w:date="2019-01-21T14:56:00Z">
            <w:rPr/>
          </w:rPrChange>
        </w:rPr>
        <w:t>read</w:t>
      </w:r>
      <w:proofErr w:type="gramEnd"/>
      <w:r w:rsidRPr="00192143">
        <w:rPr>
          <w:lang w:val="en-US"/>
          <w:rPrChange w:id="601" w:author="gallay" w:date="2019-01-21T14:56:00Z">
            <w:rPr/>
          </w:rPrChange>
        </w:rPr>
        <w:t xml:space="preserve"> </w:t>
      </w:r>
      <w:proofErr w:type="spellStart"/>
      <w:r w:rsidRPr="00192143">
        <w:rPr>
          <w:lang w:val="en-US"/>
          <w:rPrChange w:id="602" w:author="gallay" w:date="2019-01-21T14:56:00Z">
            <w:rPr/>
          </w:rPrChange>
        </w:rPr>
        <w:t>T_a</w:t>
      </w:r>
      <w:proofErr w:type="spellEnd"/>
    </w:p>
    <w:p w:rsidR="00282B24" w:rsidRPr="00192143" w:rsidRDefault="00282B24" w:rsidP="008E41DB">
      <w:pPr>
        <w:pStyle w:val="PredformtovanHTML"/>
        <w:rPr>
          <w:lang w:val="en-US"/>
          <w:rPrChange w:id="603" w:author="gallay" w:date="2019-01-21T14:56:00Z">
            <w:rPr/>
          </w:rPrChange>
        </w:rPr>
      </w:pPr>
      <w:proofErr w:type="gramStart"/>
      <w:r w:rsidRPr="00192143">
        <w:rPr>
          <w:lang w:val="en-US"/>
          <w:rPrChange w:id="604" w:author="gallay" w:date="2019-01-21T14:56:00Z">
            <w:rPr/>
          </w:rPrChange>
        </w:rPr>
        <w:t>echo</w:t>
      </w:r>
      <w:proofErr w:type="gramEnd"/>
      <w:r w:rsidRPr="00192143">
        <w:rPr>
          <w:lang w:val="en-US"/>
          <w:rPrChange w:id="605" w:author="gallay" w:date="2019-01-21T14:56:00Z">
            <w:rPr/>
          </w:rPrChange>
        </w:rPr>
        <w:t xml:space="preserve"> "Radiant sky temperature (e.g., 280)"</w:t>
      </w:r>
    </w:p>
    <w:p w:rsidR="00282B24" w:rsidRPr="00192143" w:rsidRDefault="00282B24" w:rsidP="008E41DB">
      <w:pPr>
        <w:pStyle w:val="PredformtovanHTML"/>
        <w:rPr>
          <w:lang w:val="en-US"/>
          <w:rPrChange w:id="606" w:author="gallay" w:date="2019-01-21T14:56:00Z">
            <w:rPr/>
          </w:rPrChange>
        </w:rPr>
      </w:pPr>
      <w:proofErr w:type="gramStart"/>
      <w:r w:rsidRPr="00192143">
        <w:rPr>
          <w:lang w:val="en-US"/>
          <w:rPrChange w:id="607" w:author="gallay" w:date="2019-01-21T14:56:00Z">
            <w:rPr/>
          </w:rPrChange>
        </w:rPr>
        <w:t>read</w:t>
      </w:r>
      <w:proofErr w:type="gramEnd"/>
      <w:r w:rsidRPr="00192143">
        <w:rPr>
          <w:lang w:val="en-US"/>
          <w:rPrChange w:id="608" w:author="gallay" w:date="2019-01-21T14:56:00Z">
            <w:rPr/>
          </w:rPrChange>
        </w:rPr>
        <w:t xml:space="preserve"> </w:t>
      </w:r>
      <w:proofErr w:type="spellStart"/>
      <w:r w:rsidRPr="00192143">
        <w:rPr>
          <w:lang w:val="en-US"/>
          <w:rPrChange w:id="609" w:author="gallay" w:date="2019-01-21T14:56:00Z">
            <w:rPr/>
          </w:rPrChange>
        </w:rPr>
        <w:t>T_sky</w:t>
      </w:r>
      <w:proofErr w:type="spellEnd"/>
    </w:p>
    <w:p w:rsidR="00282B24" w:rsidRPr="00192143" w:rsidRDefault="00282B24" w:rsidP="008E41DB">
      <w:pPr>
        <w:pStyle w:val="PredformtovanHTML"/>
        <w:rPr>
          <w:lang w:val="en-US"/>
          <w:rPrChange w:id="610" w:author="gallay" w:date="2019-01-21T14:56:00Z">
            <w:rPr/>
          </w:rPrChange>
        </w:rPr>
      </w:pPr>
    </w:p>
    <w:p w:rsidR="00282B24" w:rsidRPr="00192143" w:rsidRDefault="00282B24" w:rsidP="008E41DB">
      <w:pPr>
        <w:pStyle w:val="PredformtovanHTML"/>
        <w:rPr>
          <w:lang w:val="en-US"/>
          <w:rPrChange w:id="611" w:author="gallay" w:date="2019-01-21T14:56:00Z">
            <w:rPr/>
          </w:rPrChange>
        </w:rPr>
      </w:pPr>
      <w:proofErr w:type="gramStart"/>
      <w:r w:rsidRPr="00192143">
        <w:rPr>
          <w:lang w:val="en-US"/>
          <w:rPrChange w:id="612" w:author="gallay" w:date="2019-01-21T14:56:00Z">
            <w:rPr/>
          </w:rPrChange>
        </w:rPr>
        <w:t>echo</w:t>
      </w:r>
      <w:proofErr w:type="gramEnd"/>
      <w:r w:rsidRPr="00192143">
        <w:rPr>
          <w:lang w:val="en-US"/>
          <w:rPrChange w:id="613" w:author="gallay" w:date="2019-01-21T14:56:00Z">
            <w:rPr/>
          </w:rPrChange>
        </w:rPr>
        <w:t xml:space="preserve"> " initialization of parameters..."</w:t>
      </w:r>
    </w:p>
    <w:p w:rsidR="00282B24" w:rsidRPr="00192143" w:rsidRDefault="00282B24" w:rsidP="008E41DB">
      <w:pPr>
        <w:pStyle w:val="PredformtovanHTML"/>
        <w:rPr>
          <w:lang w:val="en-US"/>
          <w:rPrChange w:id="614" w:author="gallay" w:date="2019-01-21T14:56:00Z">
            <w:rPr/>
          </w:rPrChange>
        </w:rPr>
      </w:pPr>
    </w:p>
    <w:p w:rsidR="00282B24" w:rsidRPr="00192143" w:rsidRDefault="00282B24" w:rsidP="008E41DB">
      <w:pPr>
        <w:pStyle w:val="PredformtovanHTML"/>
        <w:rPr>
          <w:lang w:val="en-US"/>
          <w:rPrChange w:id="615" w:author="gallay" w:date="2019-01-21T14:56:00Z">
            <w:rPr/>
          </w:rPrChange>
        </w:rPr>
      </w:pPr>
      <w:proofErr w:type="spellStart"/>
      <w:r w:rsidRPr="00192143">
        <w:rPr>
          <w:lang w:val="en-US"/>
          <w:rPrChange w:id="616" w:author="gallay" w:date="2019-01-21T14:56:00Z">
            <w:rPr/>
          </w:rPrChange>
        </w:rPr>
        <w:t>r.mapcalc</w:t>
      </w:r>
      <w:proofErr w:type="spellEnd"/>
      <w:r w:rsidRPr="00192143">
        <w:rPr>
          <w:lang w:val="en-US"/>
          <w:rPrChange w:id="617" w:author="gallay" w:date="2019-01-21T14:56:00Z">
            <w:rPr/>
          </w:rPrChange>
        </w:rPr>
        <w:t xml:space="preserve"> --o "c = -epsilon * 0.000000056685 * $</w:t>
      </w:r>
      <w:proofErr w:type="spellStart"/>
      <w:r w:rsidRPr="00192143">
        <w:rPr>
          <w:lang w:val="en-US"/>
          <w:rPrChange w:id="618" w:author="gallay" w:date="2019-01-21T14:56:00Z">
            <w:rPr/>
          </w:rPrChange>
        </w:rPr>
        <w:t>T_sky</w:t>
      </w:r>
      <w:proofErr w:type="spellEnd"/>
      <w:r w:rsidRPr="00192143">
        <w:rPr>
          <w:lang w:val="en-US"/>
          <w:rPrChange w:id="619" w:author="gallay" w:date="2019-01-21T14:56:00Z">
            <w:rPr/>
          </w:rPrChange>
        </w:rPr>
        <w:t xml:space="preserve"> * $</w:t>
      </w:r>
      <w:proofErr w:type="spellStart"/>
      <w:r w:rsidRPr="00192143">
        <w:rPr>
          <w:lang w:val="en-US"/>
          <w:rPrChange w:id="620" w:author="gallay" w:date="2019-01-21T14:56:00Z">
            <w:rPr/>
          </w:rPrChange>
        </w:rPr>
        <w:t>T_sky</w:t>
      </w:r>
      <w:proofErr w:type="spellEnd"/>
      <w:r w:rsidRPr="00192143">
        <w:rPr>
          <w:lang w:val="en-US"/>
          <w:rPrChange w:id="621" w:author="gallay" w:date="2019-01-21T14:56:00Z">
            <w:rPr/>
          </w:rPrChange>
        </w:rPr>
        <w:t xml:space="preserve"> * $</w:t>
      </w:r>
      <w:proofErr w:type="spellStart"/>
      <w:r w:rsidRPr="00192143">
        <w:rPr>
          <w:lang w:val="en-US"/>
          <w:rPrChange w:id="622" w:author="gallay" w:date="2019-01-21T14:56:00Z">
            <w:rPr/>
          </w:rPrChange>
        </w:rPr>
        <w:t>T_sky</w:t>
      </w:r>
      <w:proofErr w:type="spellEnd"/>
      <w:r w:rsidRPr="00192143">
        <w:rPr>
          <w:lang w:val="en-US"/>
          <w:rPrChange w:id="623" w:author="gallay" w:date="2019-01-21T14:56:00Z">
            <w:rPr/>
          </w:rPrChange>
        </w:rPr>
        <w:t xml:space="preserve"> * $</w:t>
      </w:r>
      <w:proofErr w:type="spellStart"/>
      <w:r w:rsidRPr="00192143">
        <w:rPr>
          <w:lang w:val="en-US"/>
          <w:rPrChange w:id="624" w:author="gallay" w:date="2019-01-21T14:56:00Z">
            <w:rPr/>
          </w:rPrChange>
        </w:rPr>
        <w:t>T_sky</w:t>
      </w:r>
      <w:proofErr w:type="spellEnd"/>
      <w:r w:rsidRPr="00192143">
        <w:rPr>
          <w:lang w:val="en-US"/>
          <w:rPrChange w:id="625" w:author="gallay" w:date="2019-01-21T14:56:00Z">
            <w:rPr/>
          </w:rPrChange>
        </w:rPr>
        <w:t xml:space="preserve"> - </w:t>
      </w:r>
      <w:proofErr w:type="spellStart"/>
      <w:r w:rsidRPr="00192143">
        <w:rPr>
          <w:lang w:val="en-US"/>
          <w:rPrChange w:id="626" w:author="gallay" w:date="2019-01-21T14:56:00Z">
            <w:rPr/>
          </w:rPrChange>
        </w:rPr>
        <w:t>h_c</w:t>
      </w:r>
      <w:proofErr w:type="spellEnd"/>
      <w:r w:rsidRPr="00192143">
        <w:rPr>
          <w:lang w:val="en-US"/>
          <w:rPrChange w:id="627" w:author="gallay" w:date="2019-01-21T14:56:00Z">
            <w:rPr/>
          </w:rPrChange>
        </w:rPr>
        <w:t xml:space="preserve"> * $</w:t>
      </w:r>
      <w:proofErr w:type="spellStart"/>
      <w:r w:rsidRPr="00192143">
        <w:rPr>
          <w:lang w:val="en-US"/>
          <w:rPrChange w:id="628" w:author="gallay" w:date="2019-01-21T14:56:00Z">
            <w:rPr/>
          </w:rPrChange>
        </w:rPr>
        <w:t>T_a</w:t>
      </w:r>
      <w:proofErr w:type="spellEnd"/>
      <w:r w:rsidRPr="00192143">
        <w:rPr>
          <w:lang w:val="en-US"/>
          <w:rPrChange w:id="629" w:author="gallay" w:date="2019-01-21T14:56:00Z">
            <w:rPr/>
          </w:rPrChange>
        </w:rPr>
        <w:t xml:space="preserve"> - (1 - albedo) * </w:t>
      </w:r>
      <w:proofErr w:type="spellStart"/>
      <w:r w:rsidRPr="00192143">
        <w:rPr>
          <w:lang w:val="en-US"/>
          <w:rPrChange w:id="630" w:author="gallay" w:date="2019-01-21T14:56:00Z">
            <w:rPr/>
          </w:rPrChange>
        </w:rPr>
        <w:t>gi</w:t>
      </w:r>
      <w:proofErr w:type="spellEnd"/>
      <w:r w:rsidRPr="00192143">
        <w:rPr>
          <w:lang w:val="en-US"/>
          <w:rPrChange w:id="631" w:author="gallay" w:date="2019-01-21T14:56:00Z">
            <w:rPr/>
          </w:rPrChange>
        </w:rPr>
        <w:t>"</w:t>
      </w:r>
    </w:p>
    <w:p w:rsidR="00282B24" w:rsidRPr="00192143" w:rsidRDefault="00282B24" w:rsidP="008E41DB">
      <w:pPr>
        <w:pStyle w:val="PredformtovanHTML"/>
        <w:rPr>
          <w:lang w:val="en-US"/>
          <w:rPrChange w:id="632" w:author="gallay" w:date="2019-01-21T14:56:00Z">
            <w:rPr/>
          </w:rPrChange>
        </w:rPr>
      </w:pPr>
    </w:p>
    <w:p w:rsidR="00282B24" w:rsidRPr="00192143" w:rsidRDefault="00282B24" w:rsidP="008E41DB">
      <w:pPr>
        <w:pStyle w:val="PredformtovanHTML"/>
        <w:rPr>
          <w:lang w:val="en-US"/>
          <w:rPrChange w:id="633" w:author="gallay" w:date="2019-01-21T14:56:00Z">
            <w:rPr/>
          </w:rPrChange>
        </w:rPr>
      </w:pPr>
      <w:proofErr w:type="spellStart"/>
      <w:r w:rsidRPr="00192143">
        <w:rPr>
          <w:lang w:val="en-US"/>
          <w:rPrChange w:id="634" w:author="gallay" w:date="2019-01-21T14:56:00Z">
            <w:rPr/>
          </w:rPrChange>
        </w:rPr>
        <w:t>r.mapcalc</w:t>
      </w:r>
      <w:proofErr w:type="spellEnd"/>
      <w:r w:rsidRPr="00192143">
        <w:rPr>
          <w:lang w:val="en-US"/>
          <w:rPrChange w:id="635" w:author="gallay" w:date="2019-01-21T14:56:00Z">
            <w:rPr/>
          </w:rPrChange>
        </w:rPr>
        <w:t xml:space="preserve"> --o "lst0 = $temp0" #initialization of LST</w:t>
      </w:r>
    </w:p>
    <w:p w:rsidR="00282B24" w:rsidRPr="00192143" w:rsidRDefault="00282B24" w:rsidP="008E41DB">
      <w:pPr>
        <w:pStyle w:val="PredformtovanHTML"/>
        <w:rPr>
          <w:lang w:val="en-US"/>
          <w:rPrChange w:id="636" w:author="gallay" w:date="2019-01-21T14:56:00Z">
            <w:rPr/>
          </w:rPrChange>
        </w:rPr>
      </w:pPr>
      <w:proofErr w:type="spellStart"/>
      <w:r w:rsidRPr="00192143">
        <w:rPr>
          <w:lang w:val="en-US"/>
          <w:rPrChange w:id="637" w:author="gallay" w:date="2019-01-21T14:56:00Z">
            <w:rPr/>
          </w:rPrChange>
        </w:rPr>
        <w:t>r.mapcalc</w:t>
      </w:r>
      <w:proofErr w:type="spellEnd"/>
      <w:r w:rsidRPr="00192143">
        <w:rPr>
          <w:lang w:val="en-US"/>
          <w:rPrChange w:id="638" w:author="gallay" w:date="2019-01-21T14:56:00Z">
            <w:rPr/>
          </w:rPrChange>
        </w:rPr>
        <w:t xml:space="preserve"> --o "y = lst0*lst0*lst0"</w:t>
      </w:r>
    </w:p>
    <w:p w:rsidR="00282B24" w:rsidRPr="00192143" w:rsidRDefault="00282B24" w:rsidP="008E41DB">
      <w:pPr>
        <w:pStyle w:val="PredformtovanHTML"/>
        <w:rPr>
          <w:lang w:val="en-US"/>
          <w:rPrChange w:id="639" w:author="gallay" w:date="2019-01-21T14:56:00Z">
            <w:rPr/>
          </w:rPrChange>
        </w:rPr>
      </w:pPr>
      <w:proofErr w:type="spellStart"/>
      <w:r w:rsidRPr="00192143">
        <w:rPr>
          <w:lang w:val="en-US"/>
          <w:rPrChange w:id="640" w:author="gallay" w:date="2019-01-21T14:56:00Z">
            <w:rPr/>
          </w:rPrChange>
        </w:rPr>
        <w:t>r.mapcalc</w:t>
      </w:r>
      <w:proofErr w:type="spellEnd"/>
      <w:r w:rsidRPr="00192143">
        <w:rPr>
          <w:lang w:val="en-US"/>
          <w:rPrChange w:id="641" w:author="gallay" w:date="2019-01-21T14:56:00Z">
            <w:rPr/>
          </w:rPrChange>
        </w:rPr>
        <w:t xml:space="preserve"> --o "</w:t>
      </w:r>
      <w:proofErr w:type="spellStart"/>
      <w:r w:rsidRPr="00192143">
        <w:rPr>
          <w:lang w:val="en-US"/>
          <w:rPrChange w:id="642" w:author="gallay" w:date="2019-01-21T14:56:00Z">
            <w:rPr/>
          </w:rPrChange>
        </w:rPr>
        <w:t>lst</w:t>
      </w:r>
      <w:proofErr w:type="spellEnd"/>
      <w:r w:rsidRPr="00192143">
        <w:rPr>
          <w:lang w:val="en-US"/>
          <w:rPrChange w:id="643" w:author="gallay" w:date="2019-01-21T14:56:00Z">
            <w:rPr/>
          </w:rPrChange>
        </w:rPr>
        <w:t xml:space="preserve"> = (3*epsilon*0.000000056685*y*lst0 - c)</w:t>
      </w:r>
      <w:proofErr w:type="gramStart"/>
      <w:r w:rsidRPr="00192143">
        <w:rPr>
          <w:lang w:val="en-US"/>
          <w:rPrChange w:id="644" w:author="gallay" w:date="2019-01-21T14:56:00Z">
            <w:rPr/>
          </w:rPrChange>
        </w:rPr>
        <w:t>/(</w:t>
      </w:r>
      <w:proofErr w:type="gramEnd"/>
      <w:r w:rsidRPr="00192143">
        <w:rPr>
          <w:lang w:val="en-US"/>
          <w:rPrChange w:id="645" w:author="gallay" w:date="2019-01-21T14:56:00Z">
            <w:rPr/>
          </w:rPrChange>
        </w:rPr>
        <w:t>4*epsilon*0.000000056685*</w:t>
      </w:r>
      <w:proofErr w:type="spellStart"/>
      <w:r w:rsidRPr="00192143">
        <w:rPr>
          <w:lang w:val="en-US"/>
          <w:rPrChange w:id="646" w:author="gallay" w:date="2019-01-21T14:56:00Z">
            <w:rPr/>
          </w:rPrChange>
        </w:rPr>
        <w:t>y+h_c</w:t>
      </w:r>
      <w:proofErr w:type="spellEnd"/>
      <w:r w:rsidRPr="00192143">
        <w:rPr>
          <w:lang w:val="en-US"/>
          <w:rPrChange w:id="647" w:author="gallay" w:date="2019-01-21T14:56:00Z">
            <w:rPr/>
          </w:rPrChange>
        </w:rPr>
        <w:t>)" #1st iteration</w:t>
      </w:r>
    </w:p>
    <w:p w:rsidR="00282B24" w:rsidRPr="00192143" w:rsidRDefault="00282B24" w:rsidP="008E41DB">
      <w:pPr>
        <w:pStyle w:val="PredformtovanHTML"/>
        <w:rPr>
          <w:lang w:val="en-US"/>
          <w:rPrChange w:id="648" w:author="gallay" w:date="2019-01-21T14:56:00Z">
            <w:rPr/>
          </w:rPrChange>
        </w:rPr>
      </w:pPr>
    </w:p>
    <w:p w:rsidR="00282B24" w:rsidRPr="00192143" w:rsidRDefault="00282B24" w:rsidP="008E41DB">
      <w:pPr>
        <w:pStyle w:val="PredformtovanHTML"/>
        <w:rPr>
          <w:lang w:val="en-US"/>
          <w:rPrChange w:id="649" w:author="gallay" w:date="2019-01-21T14:56:00Z">
            <w:rPr/>
          </w:rPrChange>
        </w:rPr>
      </w:pPr>
      <w:r w:rsidRPr="00192143">
        <w:rPr>
          <w:lang w:val="en-US"/>
          <w:rPrChange w:id="650" w:author="gallay" w:date="2019-01-21T14:56:00Z">
            <w:rPr/>
          </w:rPrChange>
        </w:rPr>
        <w:t xml:space="preserve">  </w:t>
      </w:r>
      <w:proofErr w:type="spellStart"/>
      <w:r w:rsidRPr="00192143">
        <w:rPr>
          <w:lang w:val="en-US"/>
          <w:rPrChange w:id="651" w:author="gallay" w:date="2019-01-21T14:56:00Z">
            <w:rPr/>
          </w:rPrChange>
        </w:rPr>
        <w:t>i</w:t>
      </w:r>
      <w:proofErr w:type="spellEnd"/>
      <w:r w:rsidRPr="00192143">
        <w:rPr>
          <w:lang w:val="en-US"/>
          <w:rPrChange w:id="652" w:author="gallay" w:date="2019-01-21T14:56:00Z">
            <w:rPr/>
          </w:rPrChange>
        </w:rPr>
        <w:t>=2</w:t>
      </w:r>
    </w:p>
    <w:p w:rsidR="00282B24" w:rsidRPr="00192143" w:rsidRDefault="00282B24" w:rsidP="008E41DB">
      <w:pPr>
        <w:pStyle w:val="PredformtovanHTML"/>
        <w:rPr>
          <w:lang w:val="en-US"/>
          <w:rPrChange w:id="653" w:author="gallay" w:date="2019-01-21T14:56:00Z">
            <w:rPr/>
          </w:rPrChange>
        </w:rPr>
      </w:pPr>
      <w:r w:rsidRPr="00192143">
        <w:rPr>
          <w:lang w:val="en-US"/>
          <w:rPrChange w:id="654" w:author="gallay" w:date="2019-01-21T14:56:00Z">
            <w:rPr/>
          </w:rPrChange>
        </w:rPr>
        <w:t xml:space="preserve">  </w:t>
      </w:r>
      <w:proofErr w:type="gramStart"/>
      <w:r w:rsidRPr="00192143">
        <w:rPr>
          <w:lang w:val="en-US"/>
          <w:rPrChange w:id="655" w:author="gallay" w:date="2019-01-21T14:56:00Z">
            <w:rPr/>
          </w:rPrChange>
        </w:rPr>
        <w:t>while  [</w:t>
      </w:r>
      <w:proofErr w:type="gramEnd"/>
      <w:r w:rsidRPr="00192143">
        <w:rPr>
          <w:lang w:val="en-US"/>
          <w:rPrChange w:id="656" w:author="gallay" w:date="2019-01-21T14:56:00Z">
            <w:rPr/>
          </w:rPrChange>
        </w:rPr>
        <w:t xml:space="preserve"> $</w:t>
      </w:r>
      <w:proofErr w:type="spellStart"/>
      <w:r w:rsidRPr="00192143">
        <w:rPr>
          <w:lang w:val="en-US"/>
          <w:rPrChange w:id="657" w:author="gallay" w:date="2019-01-21T14:56:00Z">
            <w:rPr/>
          </w:rPrChange>
        </w:rPr>
        <w:t>i</w:t>
      </w:r>
      <w:proofErr w:type="spellEnd"/>
      <w:r w:rsidRPr="00192143">
        <w:rPr>
          <w:lang w:val="en-US"/>
          <w:rPrChange w:id="658" w:author="gallay" w:date="2019-01-21T14:56:00Z">
            <w:rPr/>
          </w:rPrChange>
        </w:rPr>
        <w:t xml:space="preserve"> -le 10 ]</w:t>
      </w:r>
    </w:p>
    <w:p w:rsidR="00282B24" w:rsidRPr="00192143" w:rsidRDefault="00282B24" w:rsidP="008E41DB">
      <w:pPr>
        <w:pStyle w:val="PredformtovanHTML"/>
        <w:rPr>
          <w:lang w:val="en-US"/>
          <w:rPrChange w:id="659" w:author="gallay" w:date="2019-01-21T14:56:00Z">
            <w:rPr/>
          </w:rPrChange>
        </w:rPr>
      </w:pPr>
      <w:r w:rsidRPr="00192143">
        <w:rPr>
          <w:lang w:val="en-US"/>
          <w:rPrChange w:id="660" w:author="gallay" w:date="2019-01-21T14:56:00Z">
            <w:rPr/>
          </w:rPrChange>
        </w:rPr>
        <w:t xml:space="preserve">  </w:t>
      </w:r>
      <w:proofErr w:type="gramStart"/>
      <w:r w:rsidRPr="00192143">
        <w:rPr>
          <w:lang w:val="en-US"/>
          <w:rPrChange w:id="661" w:author="gallay" w:date="2019-01-21T14:56:00Z">
            <w:rPr/>
          </w:rPrChange>
        </w:rPr>
        <w:t>do</w:t>
      </w:r>
      <w:proofErr w:type="gramEnd"/>
    </w:p>
    <w:p w:rsidR="00282B24" w:rsidRPr="00192143" w:rsidRDefault="00282B24" w:rsidP="008E41DB">
      <w:pPr>
        <w:pStyle w:val="PredformtovanHTML"/>
        <w:rPr>
          <w:lang w:val="en-US"/>
          <w:rPrChange w:id="662" w:author="gallay" w:date="2019-01-21T14:56:00Z">
            <w:rPr/>
          </w:rPrChange>
        </w:rPr>
      </w:pPr>
      <w:r w:rsidRPr="00192143">
        <w:rPr>
          <w:lang w:val="en-US"/>
          <w:rPrChange w:id="663" w:author="gallay" w:date="2019-01-21T14:56:00Z">
            <w:rPr/>
          </w:rPrChange>
        </w:rPr>
        <w:t xml:space="preserve">  </w:t>
      </w:r>
      <w:proofErr w:type="gramStart"/>
      <w:r w:rsidRPr="00192143">
        <w:rPr>
          <w:lang w:val="en-US"/>
          <w:rPrChange w:id="664" w:author="gallay" w:date="2019-01-21T14:56:00Z">
            <w:rPr/>
          </w:rPrChange>
        </w:rPr>
        <w:t>echo</w:t>
      </w:r>
      <w:proofErr w:type="gramEnd"/>
      <w:r w:rsidRPr="00192143">
        <w:rPr>
          <w:lang w:val="en-US"/>
          <w:rPrChange w:id="665" w:author="gallay" w:date="2019-01-21T14:56:00Z">
            <w:rPr/>
          </w:rPrChange>
        </w:rPr>
        <w:t xml:space="preserve"> "Iteration" $</w:t>
      </w:r>
      <w:proofErr w:type="spellStart"/>
      <w:r w:rsidRPr="00192143">
        <w:rPr>
          <w:lang w:val="en-US"/>
          <w:rPrChange w:id="666" w:author="gallay" w:date="2019-01-21T14:56:00Z">
            <w:rPr/>
          </w:rPrChange>
        </w:rPr>
        <w:t>i</w:t>
      </w:r>
      <w:proofErr w:type="spellEnd"/>
    </w:p>
    <w:p w:rsidR="00282B24" w:rsidRPr="00192143" w:rsidRDefault="00282B24" w:rsidP="008E41DB">
      <w:pPr>
        <w:pStyle w:val="PredformtovanHTML"/>
        <w:rPr>
          <w:lang w:val="en-US"/>
          <w:rPrChange w:id="667" w:author="gallay" w:date="2019-01-21T14:56:00Z">
            <w:rPr/>
          </w:rPrChange>
        </w:rPr>
      </w:pPr>
    </w:p>
    <w:p w:rsidR="00282B24" w:rsidRPr="00192143" w:rsidRDefault="00282B24" w:rsidP="008E41DB">
      <w:pPr>
        <w:pStyle w:val="PredformtovanHTML"/>
        <w:rPr>
          <w:lang w:val="en-US"/>
          <w:rPrChange w:id="668" w:author="gallay" w:date="2019-01-21T14:56:00Z">
            <w:rPr/>
          </w:rPrChange>
        </w:rPr>
      </w:pPr>
      <w:proofErr w:type="spellStart"/>
      <w:r w:rsidRPr="00192143">
        <w:rPr>
          <w:lang w:val="en-US"/>
          <w:rPrChange w:id="669" w:author="gallay" w:date="2019-01-21T14:56:00Z">
            <w:rPr/>
          </w:rPrChange>
        </w:rPr>
        <w:t>g.copy</w:t>
      </w:r>
      <w:proofErr w:type="spellEnd"/>
      <w:r w:rsidRPr="00192143">
        <w:rPr>
          <w:lang w:val="en-US"/>
          <w:rPrChange w:id="670" w:author="gallay" w:date="2019-01-21T14:56:00Z">
            <w:rPr/>
          </w:rPrChange>
        </w:rPr>
        <w:t xml:space="preserve"> --</w:t>
      </w:r>
      <w:proofErr w:type="spellStart"/>
      <w:r w:rsidRPr="00192143">
        <w:rPr>
          <w:lang w:val="en-US"/>
          <w:rPrChange w:id="671" w:author="gallay" w:date="2019-01-21T14:56:00Z">
            <w:rPr/>
          </w:rPrChange>
        </w:rPr>
        <w:t>o</w:t>
      </w:r>
      <w:proofErr w:type="spellEnd"/>
      <w:r w:rsidRPr="00192143">
        <w:rPr>
          <w:lang w:val="en-US"/>
          <w:rPrChange w:id="672" w:author="gallay" w:date="2019-01-21T14:56:00Z">
            <w:rPr/>
          </w:rPrChange>
        </w:rPr>
        <w:t xml:space="preserve"> </w:t>
      </w:r>
      <w:proofErr w:type="spellStart"/>
      <w:r w:rsidRPr="00192143">
        <w:rPr>
          <w:lang w:val="en-US"/>
          <w:rPrChange w:id="673" w:author="gallay" w:date="2019-01-21T14:56:00Z">
            <w:rPr/>
          </w:rPrChange>
        </w:rPr>
        <w:t>rast</w:t>
      </w:r>
      <w:proofErr w:type="spellEnd"/>
      <w:r w:rsidRPr="00192143">
        <w:rPr>
          <w:lang w:val="en-US"/>
          <w:rPrChange w:id="674" w:author="gallay" w:date="2019-01-21T14:56:00Z">
            <w:rPr/>
          </w:rPrChange>
        </w:rPr>
        <w:t>=lst</w:t>
      </w:r>
      <w:proofErr w:type="gramStart"/>
      <w:r w:rsidRPr="00192143">
        <w:rPr>
          <w:lang w:val="en-US"/>
          <w:rPrChange w:id="675" w:author="gallay" w:date="2019-01-21T14:56:00Z">
            <w:rPr/>
          </w:rPrChange>
        </w:rPr>
        <w:t>,lst0</w:t>
      </w:r>
      <w:proofErr w:type="gramEnd"/>
    </w:p>
    <w:p w:rsidR="00282B24" w:rsidRPr="00192143" w:rsidRDefault="00282B24" w:rsidP="008E41DB">
      <w:pPr>
        <w:pStyle w:val="PredformtovanHTML"/>
        <w:rPr>
          <w:lang w:val="en-US"/>
          <w:rPrChange w:id="676" w:author="gallay" w:date="2019-01-21T14:56:00Z">
            <w:rPr/>
          </w:rPrChange>
        </w:rPr>
      </w:pPr>
      <w:proofErr w:type="spellStart"/>
      <w:r w:rsidRPr="00192143">
        <w:rPr>
          <w:lang w:val="en-US"/>
          <w:rPrChange w:id="677" w:author="gallay" w:date="2019-01-21T14:56:00Z">
            <w:rPr/>
          </w:rPrChange>
        </w:rPr>
        <w:t>r.mapcalc</w:t>
      </w:r>
      <w:proofErr w:type="spellEnd"/>
      <w:r w:rsidRPr="00192143">
        <w:rPr>
          <w:lang w:val="en-US"/>
          <w:rPrChange w:id="678" w:author="gallay" w:date="2019-01-21T14:56:00Z">
            <w:rPr/>
          </w:rPrChange>
        </w:rPr>
        <w:t xml:space="preserve"> --o "y = lst0*lst0*lst0"</w:t>
      </w:r>
    </w:p>
    <w:p w:rsidR="00282B24" w:rsidRPr="00192143" w:rsidRDefault="00282B24" w:rsidP="008E41DB">
      <w:pPr>
        <w:pStyle w:val="PredformtovanHTML"/>
        <w:rPr>
          <w:lang w:val="en-US"/>
          <w:rPrChange w:id="679" w:author="gallay" w:date="2019-01-21T14:56:00Z">
            <w:rPr/>
          </w:rPrChange>
        </w:rPr>
      </w:pPr>
      <w:proofErr w:type="spellStart"/>
      <w:r w:rsidRPr="00192143">
        <w:rPr>
          <w:lang w:val="en-US"/>
          <w:rPrChange w:id="680" w:author="gallay" w:date="2019-01-21T14:56:00Z">
            <w:rPr/>
          </w:rPrChange>
        </w:rPr>
        <w:t>r.mapcalc</w:t>
      </w:r>
      <w:proofErr w:type="spellEnd"/>
      <w:r w:rsidRPr="00192143">
        <w:rPr>
          <w:lang w:val="en-US"/>
          <w:rPrChange w:id="681" w:author="gallay" w:date="2019-01-21T14:56:00Z">
            <w:rPr/>
          </w:rPrChange>
        </w:rPr>
        <w:t xml:space="preserve"> --o "</w:t>
      </w:r>
      <w:proofErr w:type="spellStart"/>
      <w:r w:rsidRPr="00192143">
        <w:rPr>
          <w:lang w:val="en-US"/>
          <w:rPrChange w:id="682" w:author="gallay" w:date="2019-01-21T14:56:00Z">
            <w:rPr/>
          </w:rPrChange>
        </w:rPr>
        <w:t>lst</w:t>
      </w:r>
      <w:proofErr w:type="spellEnd"/>
      <w:r w:rsidRPr="00192143">
        <w:rPr>
          <w:lang w:val="en-US"/>
          <w:rPrChange w:id="683" w:author="gallay" w:date="2019-01-21T14:56:00Z">
            <w:rPr/>
          </w:rPrChange>
        </w:rPr>
        <w:t xml:space="preserve"> = (3*epsilon*0.000000056685*y*lst0 - c)</w:t>
      </w:r>
      <w:proofErr w:type="gramStart"/>
      <w:r w:rsidRPr="00192143">
        <w:rPr>
          <w:lang w:val="en-US"/>
          <w:rPrChange w:id="684" w:author="gallay" w:date="2019-01-21T14:56:00Z">
            <w:rPr/>
          </w:rPrChange>
        </w:rPr>
        <w:t>/(</w:t>
      </w:r>
      <w:proofErr w:type="gramEnd"/>
      <w:r w:rsidRPr="00192143">
        <w:rPr>
          <w:lang w:val="en-US"/>
          <w:rPrChange w:id="685" w:author="gallay" w:date="2019-01-21T14:56:00Z">
            <w:rPr/>
          </w:rPrChange>
        </w:rPr>
        <w:t>4*epsilon*0.000000056685*</w:t>
      </w:r>
      <w:proofErr w:type="spellStart"/>
      <w:r w:rsidRPr="00192143">
        <w:rPr>
          <w:lang w:val="en-US"/>
          <w:rPrChange w:id="686" w:author="gallay" w:date="2019-01-21T14:56:00Z">
            <w:rPr/>
          </w:rPrChange>
        </w:rPr>
        <w:t>y+h_c</w:t>
      </w:r>
      <w:proofErr w:type="spellEnd"/>
      <w:r w:rsidRPr="00192143">
        <w:rPr>
          <w:lang w:val="en-US"/>
          <w:rPrChange w:id="687" w:author="gallay" w:date="2019-01-21T14:56:00Z">
            <w:rPr/>
          </w:rPrChange>
        </w:rPr>
        <w:t>)"</w:t>
      </w:r>
    </w:p>
    <w:p w:rsidR="00282B24" w:rsidRPr="00192143" w:rsidRDefault="00282B24" w:rsidP="008E41DB">
      <w:pPr>
        <w:pStyle w:val="PredformtovanHTML"/>
        <w:rPr>
          <w:lang w:val="en-US"/>
          <w:rPrChange w:id="688" w:author="gallay" w:date="2019-01-21T14:56:00Z">
            <w:rPr/>
          </w:rPrChange>
        </w:rPr>
      </w:pPr>
    </w:p>
    <w:p w:rsidR="00282B24" w:rsidRPr="00192143" w:rsidRDefault="00282B24" w:rsidP="008E41DB">
      <w:pPr>
        <w:pStyle w:val="PredformtovanHTML"/>
        <w:rPr>
          <w:lang w:val="en-US"/>
          <w:rPrChange w:id="689" w:author="gallay" w:date="2019-01-21T14:56:00Z">
            <w:rPr/>
          </w:rPrChange>
        </w:rPr>
      </w:pPr>
      <w:r w:rsidRPr="00192143">
        <w:rPr>
          <w:lang w:val="en-US"/>
          <w:rPrChange w:id="690" w:author="gallay" w:date="2019-01-21T14:56:00Z">
            <w:rPr/>
          </w:rPrChange>
        </w:rPr>
        <w:t xml:space="preserve">   </w:t>
      </w:r>
      <w:proofErr w:type="spellStart"/>
      <w:r w:rsidRPr="00192143">
        <w:rPr>
          <w:lang w:val="en-US"/>
          <w:rPrChange w:id="691" w:author="gallay" w:date="2019-01-21T14:56:00Z">
            <w:rPr/>
          </w:rPrChange>
        </w:rPr>
        <w:t>i</w:t>
      </w:r>
      <w:proofErr w:type="spellEnd"/>
      <w:r w:rsidRPr="00192143">
        <w:rPr>
          <w:lang w:val="en-US"/>
          <w:rPrChange w:id="692" w:author="gallay" w:date="2019-01-21T14:56:00Z">
            <w:rPr/>
          </w:rPrChange>
        </w:rPr>
        <w:t>=`expr $</w:t>
      </w:r>
      <w:proofErr w:type="spellStart"/>
      <w:r w:rsidRPr="00192143">
        <w:rPr>
          <w:lang w:val="en-US"/>
          <w:rPrChange w:id="693" w:author="gallay" w:date="2019-01-21T14:56:00Z">
            <w:rPr/>
          </w:rPrChange>
        </w:rPr>
        <w:t>i</w:t>
      </w:r>
      <w:proofErr w:type="spellEnd"/>
      <w:r w:rsidRPr="00192143">
        <w:rPr>
          <w:lang w:val="en-US"/>
          <w:rPrChange w:id="694" w:author="gallay" w:date="2019-01-21T14:56:00Z">
            <w:rPr/>
          </w:rPrChange>
        </w:rPr>
        <w:t xml:space="preserve"> + 1`</w:t>
      </w:r>
    </w:p>
    <w:p w:rsidR="00282B24" w:rsidRPr="00192143" w:rsidRDefault="00282B24" w:rsidP="008E41DB">
      <w:pPr>
        <w:pStyle w:val="PredformtovanHTML"/>
        <w:rPr>
          <w:lang w:val="en-US"/>
          <w:rPrChange w:id="695" w:author="gallay" w:date="2019-01-21T14:56:00Z">
            <w:rPr/>
          </w:rPrChange>
        </w:rPr>
      </w:pPr>
      <w:r w:rsidRPr="00192143">
        <w:rPr>
          <w:lang w:val="en-US"/>
          <w:rPrChange w:id="696" w:author="gallay" w:date="2019-01-21T14:56:00Z">
            <w:rPr/>
          </w:rPrChange>
        </w:rPr>
        <w:t xml:space="preserve"> </w:t>
      </w:r>
      <w:proofErr w:type="gramStart"/>
      <w:r w:rsidRPr="00192143">
        <w:rPr>
          <w:lang w:val="en-US"/>
          <w:rPrChange w:id="697" w:author="gallay" w:date="2019-01-21T14:56:00Z">
            <w:rPr/>
          </w:rPrChange>
        </w:rPr>
        <w:t>done</w:t>
      </w:r>
      <w:proofErr w:type="gramEnd"/>
    </w:p>
    <w:p w:rsidR="00282B24" w:rsidRPr="00192143" w:rsidRDefault="00282B24" w:rsidP="008E41DB">
      <w:pPr>
        <w:pStyle w:val="PredformtovanHTML"/>
        <w:rPr>
          <w:lang w:val="en-US"/>
          <w:rPrChange w:id="698" w:author="gallay" w:date="2019-01-21T14:56:00Z">
            <w:rPr/>
          </w:rPrChange>
        </w:rPr>
      </w:pPr>
    </w:p>
    <w:p w:rsidR="00282B24" w:rsidRPr="00192143" w:rsidRDefault="00282B24" w:rsidP="008E41DB">
      <w:pPr>
        <w:pStyle w:val="PredformtovanHTML"/>
        <w:rPr>
          <w:lang w:val="en-US"/>
          <w:rPrChange w:id="699" w:author="gallay" w:date="2019-01-21T14:56:00Z">
            <w:rPr/>
          </w:rPrChange>
        </w:rPr>
      </w:pPr>
      <w:proofErr w:type="gramStart"/>
      <w:r w:rsidRPr="00192143">
        <w:rPr>
          <w:lang w:val="en-US"/>
          <w:rPrChange w:id="700" w:author="gallay" w:date="2019-01-21T14:56:00Z">
            <w:rPr/>
          </w:rPrChange>
        </w:rPr>
        <w:t>echo  "</w:t>
      </w:r>
      <w:proofErr w:type="gramEnd"/>
      <w:r w:rsidRPr="00192143">
        <w:rPr>
          <w:lang w:val="en-US"/>
          <w:rPrChange w:id="701" w:author="gallay" w:date="2019-01-21T14:56:00Z">
            <w:rPr/>
          </w:rPrChange>
        </w:rPr>
        <w:t>Finished."</w:t>
      </w:r>
    </w:p>
    <w:p w:rsidR="00282B24" w:rsidRPr="00192143" w:rsidRDefault="00282B24" w:rsidP="008E41DB">
      <w:pPr>
        <w:pStyle w:val="PredformtovanHTML"/>
        <w:rPr>
          <w:lang w:val="en-US"/>
          <w:rPrChange w:id="702" w:author="gallay" w:date="2019-01-21T14:56:00Z">
            <w:rPr/>
          </w:rPrChange>
        </w:rPr>
      </w:pPr>
      <w:r w:rsidRPr="00192143">
        <w:rPr>
          <w:lang w:val="en-US"/>
          <w:rPrChange w:id="703" w:author="gallay" w:date="2019-01-21T14:56:00Z">
            <w:rPr/>
          </w:rPrChange>
        </w:rPr>
        <w:t xml:space="preserve"> </w:t>
      </w:r>
    </w:p>
    <w:p w:rsidR="00282B24" w:rsidRPr="00192143" w:rsidRDefault="00282B24" w:rsidP="008E41DB">
      <w:pPr>
        <w:pStyle w:val="PredformtovanHTML"/>
        <w:rPr>
          <w:lang w:val="en-US"/>
          <w:rPrChange w:id="704" w:author="gallay" w:date="2019-01-21T14:56:00Z">
            <w:rPr/>
          </w:rPrChange>
        </w:rPr>
      </w:pPr>
    </w:p>
    <w:p w:rsidR="00282B24" w:rsidRPr="00192143" w:rsidRDefault="00282B24" w:rsidP="008E41DB">
      <w:pPr>
        <w:rPr>
          <w:lang w:val="en-US"/>
          <w:rPrChange w:id="705" w:author="gallay" w:date="2019-01-21T14:56:00Z">
            <w:rPr/>
          </w:rPrChange>
        </w:rPr>
      </w:pPr>
      <w:r w:rsidRPr="00192143">
        <w:rPr>
          <w:lang w:val="en-US"/>
          <w:rPrChange w:id="706" w:author="gallay" w:date="2019-01-21T14:56:00Z">
            <w:rPr/>
          </w:rPrChange>
        </w:rPr>
        <w:t xml:space="preserve">This algorithm requires an initial estimation of LST, which is based on the measured air temperature and the weather conditions (sunny, overcast day, etc.). Subsequent 10 iterations produce results with sufficient accuracy. Our GRASS GIS implementation assumes that the values of ambient air temperature </w:t>
      </w:r>
      <w:r w:rsidRPr="00192143">
        <w:rPr>
          <w:i/>
          <w:lang w:val="en-US"/>
          <w:rPrChange w:id="707" w:author="gallay" w:date="2019-01-21T14:56:00Z">
            <w:rPr>
              <w:i/>
            </w:rPr>
          </w:rPrChange>
        </w:rPr>
        <w:t>T</w:t>
      </w:r>
      <w:r w:rsidRPr="00192143">
        <w:rPr>
          <w:i/>
          <w:vertAlign w:val="subscript"/>
          <w:lang w:val="en-US"/>
          <w:rPrChange w:id="708" w:author="gallay" w:date="2019-01-21T14:56:00Z">
            <w:rPr>
              <w:i/>
              <w:vertAlign w:val="subscript"/>
            </w:rPr>
          </w:rPrChange>
        </w:rPr>
        <w:t>a</w:t>
      </w:r>
      <w:r w:rsidRPr="00192143">
        <w:rPr>
          <w:lang w:val="en-US"/>
          <w:rPrChange w:id="709" w:author="gallay" w:date="2019-01-21T14:56:00Z">
            <w:rPr/>
          </w:rPrChange>
        </w:rPr>
        <w:t xml:space="preserve"> and radiant sky temperature </w:t>
      </w:r>
      <w:proofErr w:type="spellStart"/>
      <w:r w:rsidRPr="00192143">
        <w:rPr>
          <w:i/>
          <w:lang w:val="en-US"/>
          <w:rPrChange w:id="710" w:author="gallay" w:date="2019-01-21T14:56:00Z">
            <w:rPr>
              <w:i/>
            </w:rPr>
          </w:rPrChange>
        </w:rPr>
        <w:t>T</w:t>
      </w:r>
      <w:r w:rsidRPr="00192143">
        <w:rPr>
          <w:i/>
          <w:vertAlign w:val="subscript"/>
          <w:lang w:val="en-US"/>
          <w:rPrChange w:id="711" w:author="gallay" w:date="2019-01-21T14:56:00Z">
            <w:rPr>
              <w:i/>
              <w:vertAlign w:val="subscript"/>
            </w:rPr>
          </w:rPrChange>
        </w:rPr>
        <w:t>sky</w:t>
      </w:r>
      <w:proofErr w:type="spellEnd"/>
      <w:r w:rsidRPr="00192143">
        <w:rPr>
          <w:lang w:val="en-US"/>
          <w:rPrChange w:id="712" w:author="gallay" w:date="2019-01-21T14:56:00Z">
            <w:rPr/>
          </w:rPrChange>
        </w:rPr>
        <w:t xml:space="preserve"> are also known beforehand. The air temperature is usually measured by meteorological stations, often even within the city. The radiant sky temperature can be estimated using one of the available approximation methods published, e.g. in (</w:t>
      </w:r>
      <w:proofErr w:type="spellStart"/>
      <w:r w:rsidRPr="00192143">
        <w:rPr>
          <w:lang w:val="en-US"/>
          <w:rPrChange w:id="713" w:author="gallay" w:date="2019-01-21T14:56:00Z">
            <w:rPr/>
          </w:rPrChange>
        </w:rPr>
        <w:t>Algarni</w:t>
      </w:r>
      <w:proofErr w:type="spellEnd"/>
      <w:r w:rsidRPr="00192143">
        <w:rPr>
          <w:lang w:val="en-US"/>
          <w:rPrChange w:id="714" w:author="gallay" w:date="2019-01-21T14:56:00Z">
            <w:rPr/>
          </w:rPrChange>
        </w:rPr>
        <w:t xml:space="preserve">, 2015), depending on the cloudiness. In this study, we use simple clear-sky and cloudy-sky direct temperature models where </w:t>
      </w:r>
      <w:proofErr w:type="spellStart"/>
      <w:r w:rsidRPr="00192143">
        <w:rPr>
          <w:i/>
          <w:lang w:val="en-US"/>
          <w:rPrChange w:id="715" w:author="gallay" w:date="2019-01-21T14:56:00Z">
            <w:rPr>
              <w:i/>
            </w:rPr>
          </w:rPrChange>
        </w:rPr>
        <w:t>T</w:t>
      </w:r>
      <w:r w:rsidRPr="00192143">
        <w:rPr>
          <w:i/>
          <w:vertAlign w:val="subscript"/>
          <w:lang w:val="en-US"/>
          <w:rPrChange w:id="716" w:author="gallay" w:date="2019-01-21T14:56:00Z">
            <w:rPr>
              <w:i/>
              <w:vertAlign w:val="subscript"/>
            </w:rPr>
          </w:rPrChange>
        </w:rPr>
        <w:t>sky</w:t>
      </w:r>
      <w:proofErr w:type="spellEnd"/>
      <w:r w:rsidRPr="00192143">
        <w:rPr>
          <w:i/>
          <w:lang w:val="en-US"/>
          <w:rPrChange w:id="717" w:author="gallay" w:date="2019-01-21T14:56:00Z">
            <w:rPr>
              <w:i/>
            </w:rPr>
          </w:rPrChange>
        </w:rPr>
        <w:t xml:space="preserve"> = T</w:t>
      </w:r>
      <w:r w:rsidRPr="00192143">
        <w:rPr>
          <w:i/>
          <w:vertAlign w:val="subscript"/>
          <w:lang w:val="en-US"/>
          <w:rPrChange w:id="718" w:author="gallay" w:date="2019-01-21T14:56:00Z">
            <w:rPr>
              <w:i/>
              <w:vertAlign w:val="subscript"/>
            </w:rPr>
          </w:rPrChange>
        </w:rPr>
        <w:t>a</w:t>
      </w:r>
      <w:r w:rsidRPr="00192143">
        <w:rPr>
          <w:i/>
          <w:lang w:val="en-US"/>
          <w:rPrChange w:id="719" w:author="gallay" w:date="2019-01-21T14:56:00Z">
            <w:rPr>
              <w:i/>
            </w:rPr>
          </w:rPrChange>
        </w:rPr>
        <w:t xml:space="preserve"> - 20</w:t>
      </w:r>
      <w:r w:rsidRPr="00192143">
        <w:rPr>
          <w:lang w:val="en-US"/>
          <w:rPrChange w:id="720" w:author="gallay" w:date="2019-01-21T14:56:00Z">
            <w:rPr/>
          </w:rPrChange>
        </w:rPr>
        <w:t xml:space="preserve"> under clear-sky conditions (Garg, 1982) and </w:t>
      </w:r>
      <w:proofErr w:type="spellStart"/>
      <w:r w:rsidRPr="00192143">
        <w:rPr>
          <w:i/>
          <w:lang w:val="en-US"/>
          <w:rPrChange w:id="721" w:author="gallay" w:date="2019-01-21T14:56:00Z">
            <w:rPr>
              <w:i/>
            </w:rPr>
          </w:rPrChange>
        </w:rPr>
        <w:t>T</w:t>
      </w:r>
      <w:r w:rsidRPr="00192143">
        <w:rPr>
          <w:i/>
          <w:vertAlign w:val="subscript"/>
          <w:lang w:val="en-US"/>
          <w:rPrChange w:id="722" w:author="gallay" w:date="2019-01-21T14:56:00Z">
            <w:rPr>
              <w:i/>
              <w:vertAlign w:val="subscript"/>
            </w:rPr>
          </w:rPrChange>
        </w:rPr>
        <w:t>sky</w:t>
      </w:r>
      <w:proofErr w:type="spellEnd"/>
      <w:r w:rsidRPr="00192143">
        <w:rPr>
          <w:i/>
          <w:lang w:val="en-US"/>
          <w:rPrChange w:id="723" w:author="gallay" w:date="2019-01-21T14:56:00Z">
            <w:rPr>
              <w:i/>
            </w:rPr>
          </w:rPrChange>
        </w:rPr>
        <w:t xml:space="preserve"> = T</w:t>
      </w:r>
      <w:r w:rsidRPr="00192143">
        <w:rPr>
          <w:i/>
          <w:vertAlign w:val="subscript"/>
          <w:lang w:val="en-US"/>
          <w:rPrChange w:id="724" w:author="gallay" w:date="2019-01-21T14:56:00Z">
            <w:rPr>
              <w:i/>
              <w:vertAlign w:val="subscript"/>
            </w:rPr>
          </w:rPrChange>
        </w:rPr>
        <w:t>a</w:t>
      </w:r>
      <w:r w:rsidRPr="00192143">
        <w:rPr>
          <w:lang w:val="en-US"/>
          <w:rPrChange w:id="725" w:author="gallay" w:date="2019-01-21T14:56:00Z">
            <w:rPr/>
          </w:rPrChange>
        </w:rPr>
        <w:t xml:space="preserve"> </w:t>
      </w:r>
      <w:r w:rsidRPr="00192143">
        <w:rPr>
          <w:i/>
          <w:lang w:val="en-US"/>
          <w:rPrChange w:id="726" w:author="gallay" w:date="2019-01-21T14:56:00Z">
            <w:rPr>
              <w:i/>
            </w:rPr>
          </w:rPrChange>
        </w:rPr>
        <w:t>- 6</w:t>
      </w:r>
      <w:r w:rsidRPr="00192143">
        <w:rPr>
          <w:lang w:val="en-US"/>
          <w:rPrChange w:id="727" w:author="gallay" w:date="2019-01-21T14:56:00Z">
            <w:rPr/>
          </w:rPrChange>
        </w:rPr>
        <w:t xml:space="preserve"> under cloudy conditions (</w:t>
      </w:r>
      <w:proofErr w:type="spellStart"/>
      <w:r w:rsidRPr="00192143">
        <w:rPr>
          <w:lang w:val="en-US"/>
          <w:rPrChange w:id="728" w:author="gallay" w:date="2019-01-21T14:56:00Z">
            <w:rPr/>
          </w:rPrChange>
        </w:rPr>
        <w:t>Whillier</w:t>
      </w:r>
      <w:proofErr w:type="spellEnd"/>
      <w:r w:rsidRPr="00192143">
        <w:rPr>
          <w:lang w:val="en-US"/>
          <w:rPrChange w:id="729" w:author="gallay" w:date="2019-01-21T14:56:00Z">
            <w:rPr/>
          </w:rPrChange>
        </w:rPr>
        <w:t>, 1967). Other temperature models can be used depending on available data to improve the accuracy of assessment. The dominant parameters which determine the maximum LST are the solar reflectance (albedo)</w:t>
      </w:r>
      <w:r w:rsidRPr="00192143">
        <w:rPr>
          <w:position w:val="-6"/>
          <w:lang w:val="en-US"/>
          <w:rPrChange w:id="730" w:author="gallay" w:date="2019-01-21T14:56:00Z">
            <w:rPr>
              <w:position w:val="-6"/>
            </w:rPr>
          </w:rPrChange>
        </w:rPr>
        <w:object w:dxaOrig="240" w:dyaOrig="220">
          <v:shape id="_x0000_i1030" type="#_x0000_t75" style="width:11.5pt;height:10.35pt" o:ole="">
            <v:imagedata r:id="rId18" o:title=""/>
          </v:shape>
          <o:OLEObject Type="Embed" ProgID="Equation.3" ShapeID="_x0000_i1030" DrawAspect="Content" ObjectID="_1609588992" r:id="rId19"/>
        </w:object>
      </w:r>
      <w:r w:rsidRPr="00192143">
        <w:rPr>
          <w:lang w:val="en-US"/>
          <w:rPrChange w:id="731" w:author="gallay" w:date="2019-01-21T14:56:00Z">
            <w:rPr/>
          </w:rPrChange>
        </w:rPr>
        <w:t xml:space="preserve">, thermal emissivity of the surface </w:t>
      </w:r>
      <w:r w:rsidRPr="00192143">
        <w:rPr>
          <w:position w:val="-6"/>
          <w:lang w:val="en-US"/>
          <w:rPrChange w:id="732" w:author="gallay" w:date="2019-01-21T14:56:00Z">
            <w:rPr>
              <w:position w:val="-6"/>
            </w:rPr>
          </w:rPrChange>
        </w:rPr>
        <w:object w:dxaOrig="200" w:dyaOrig="220">
          <v:shape id="_x0000_i1031" type="#_x0000_t75" style="width:9.8pt;height:10.35pt" o:ole="">
            <v:imagedata r:id="rId20" o:title=""/>
          </v:shape>
          <o:OLEObject Type="Embed" ProgID="Equation.3" ShapeID="_x0000_i1031" DrawAspect="Content" ObjectID="_1609588993" r:id="rId21"/>
        </w:object>
      </w:r>
      <w:r w:rsidRPr="00192143">
        <w:rPr>
          <w:lang w:val="en-US"/>
          <w:rPrChange w:id="733" w:author="gallay" w:date="2019-01-21T14:56:00Z">
            <w:rPr/>
          </w:rPrChange>
        </w:rPr>
        <w:t xml:space="preserve">and convection heat transfer coefficient </w:t>
      </w:r>
      <w:proofErr w:type="spellStart"/>
      <w:r w:rsidRPr="00192143">
        <w:rPr>
          <w:i/>
          <w:lang w:val="en-US"/>
          <w:rPrChange w:id="734" w:author="gallay" w:date="2019-01-21T14:56:00Z">
            <w:rPr>
              <w:i/>
            </w:rPr>
          </w:rPrChange>
        </w:rPr>
        <w:t>h</w:t>
      </w:r>
      <w:r w:rsidRPr="00192143">
        <w:rPr>
          <w:i/>
          <w:vertAlign w:val="subscript"/>
          <w:lang w:val="en-US"/>
          <w:rPrChange w:id="735" w:author="gallay" w:date="2019-01-21T14:56:00Z">
            <w:rPr>
              <w:i/>
              <w:vertAlign w:val="subscript"/>
            </w:rPr>
          </w:rPrChange>
        </w:rPr>
        <w:t>c</w:t>
      </w:r>
      <w:proofErr w:type="spellEnd"/>
      <w:r w:rsidRPr="00192143">
        <w:rPr>
          <w:lang w:val="en-US"/>
          <w:rPrChange w:id="736" w:author="gallay" w:date="2019-01-21T14:56:00Z">
            <w:rPr/>
          </w:rPrChange>
        </w:rPr>
        <w:t xml:space="preserve">. In case that exact values are not </w:t>
      </w:r>
      <w:proofErr w:type="spellStart"/>
      <w:r w:rsidRPr="00192143">
        <w:rPr>
          <w:lang w:val="en-US"/>
          <w:rPrChange w:id="737" w:author="gallay" w:date="2019-01-21T14:56:00Z">
            <w:rPr/>
          </w:rPrChange>
        </w:rPr>
        <w:t>avaílable</w:t>
      </w:r>
      <w:proofErr w:type="spellEnd"/>
      <w:r w:rsidRPr="00192143">
        <w:rPr>
          <w:lang w:val="en-US"/>
          <w:rPrChange w:id="738" w:author="gallay" w:date="2019-01-21T14:56:00Z">
            <w:rPr/>
          </w:rPrChange>
        </w:rPr>
        <w:t xml:space="preserve">, the emissivity can be very roughly approximated </w:t>
      </w:r>
      <w:proofErr w:type="gramStart"/>
      <w:r w:rsidRPr="00192143">
        <w:rPr>
          <w:lang w:val="en-US"/>
          <w:rPrChange w:id="739" w:author="gallay" w:date="2019-01-21T14:56:00Z">
            <w:rPr/>
          </w:rPrChange>
        </w:rPr>
        <w:t xml:space="preserve">by </w:t>
      </w:r>
      <w:proofErr w:type="gramEnd"/>
      <w:r w:rsidRPr="00192143">
        <w:rPr>
          <w:position w:val="-10"/>
          <w:lang w:val="en-US"/>
          <w:rPrChange w:id="740" w:author="gallay" w:date="2019-01-21T14:56:00Z">
            <w:rPr>
              <w:position w:val="-10"/>
            </w:rPr>
          </w:rPrChange>
        </w:rPr>
        <w:object w:dxaOrig="680" w:dyaOrig="340">
          <v:shape id="_x0000_i1032" type="#_x0000_t75" style="width:32.85pt;height:16.7pt" o:ole="">
            <v:imagedata r:id="rId22" o:title=""/>
          </v:shape>
          <o:OLEObject Type="Embed" ProgID="Equation.3" ShapeID="_x0000_i1032" DrawAspect="Content" ObjectID="_1609588994" r:id="rId23"/>
        </w:object>
      </w:r>
      <w:r w:rsidRPr="00192143">
        <w:rPr>
          <w:lang w:val="en-US"/>
          <w:rPrChange w:id="741" w:author="gallay" w:date="2019-01-21T14:56:00Z">
            <w:rPr/>
          </w:rPrChange>
        </w:rPr>
        <w:t xml:space="preserve">. </w:t>
      </w:r>
      <w:proofErr w:type="spellStart"/>
      <w:r w:rsidRPr="00192143">
        <w:rPr>
          <w:lang w:val="en-US"/>
          <w:rPrChange w:id="742" w:author="gallay" w:date="2019-01-21T14:56:00Z">
            <w:rPr/>
          </w:rPrChange>
        </w:rPr>
        <w:t>Berdahl</w:t>
      </w:r>
      <w:proofErr w:type="spellEnd"/>
      <w:r w:rsidRPr="00192143">
        <w:rPr>
          <w:lang w:val="en-US"/>
          <w:rPrChange w:id="743" w:author="gallay" w:date="2019-01-21T14:56:00Z">
            <w:rPr/>
          </w:rPrChange>
        </w:rPr>
        <w:t xml:space="preserve"> and </w:t>
      </w:r>
      <w:proofErr w:type="spellStart"/>
      <w:r w:rsidRPr="00192143">
        <w:rPr>
          <w:lang w:val="en-US"/>
          <w:rPrChange w:id="744" w:author="gallay" w:date="2019-01-21T14:56:00Z">
            <w:rPr/>
          </w:rPrChange>
        </w:rPr>
        <w:t>Bretz</w:t>
      </w:r>
      <w:proofErr w:type="spellEnd"/>
      <w:r w:rsidRPr="00192143">
        <w:rPr>
          <w:lang w:val="en-US"/>
          <w:rPrChange w:id="745" w:author="gallay" w:date="2019-01-21T14:56:00Z">
            <w:rPr/>
          </w:rPrChange>
        </w:rPr>
        <w:t xml:space="preserve"> (1997) demonstrated a linear correlation between the reflectance (albedo) and thermal emissivity of the surface for typical metal roof coatings.</w:t>
      </w:r>
    </w:p>
    <w:p w:rsidR="00282B24" w:rsidRPr="00192143" w:rsidRDefault="00282B24" w:rsidP="008E41DB">
      <w:pPr>
        <w:rPr>
          <w:lang w:val="en-US"/>
          <w:rPrChange w:id="746" w:author="gallay" w:date="2019-01-21T14:56:00Z">
            <w:rPr/>
          </w:rPrChange>
        </w:rPr>
      </w:pPr>
      <w:r w:rsidRPr="00192143">
        <w:rPr>
          <w:lang w:val="en-US"/>
          <w:rPrChange w:id="747" w:author="gallay" w:date="2019-01-21T14:56:00Z">
            <w:rPr/>
          </w:rPrChange>
        </w:rPr>
        <w:t>The relationship between albedo and thermal emissivity is generally called Kirchhoff's law of heat radiation: surfaces with high reflectivity (or, roughly, high albedo) have low emissivity and vice versa. Based on this law, we assume for an arbitrary freely radiating body in thermodynamic equilibrium with itself that its emissivity at a specific wavelength is equal to its absorptivity of the incoming radiation at the same wavelength (</w:t>
      </w:r>
      <w:proofErr w:type="spellStart"/>
      <w:r w:rsidRPr="00192143">
        <w:rPr>
          <w:lang w:val="en-US"/>
          <w:rPrChange w:id="748" w:author="gallay" w:date="2019-01-21T14:56:00Z">
            <w:rPr/>
          </w:rPrChange>
        </w:rPr>
        <w:t>Baltes</w:t>
      </w:r>
      <w:proofErr w:type="spellEnd"/>
      <w:r w:rsidRPr="00192143">
        <w:rPr>
          <w:lang w:val="en-US"/>
          <w:rPrChange w:id="749" w:author="gallay" w:date="2019-01-21T14:56:00Z">
            <w:rPr/>
          </w:rPrChange>
        </w:rPr>
        <w:t xml:space="preserve">, 1976). Despite the fact that this does not rigidly hold for spectrally averaged quantities, it can be used for approximating the emissivity in case other more accurate data are not available. Moreover, emissivity can be calculated from Sentinel 2 data by deriving broad-band albedo as described by </w:t>
      </w:r>
      <w:proofErr w:type="spellStart"/>
      <w:r w:rsidRPr="00192143">
        <w:rPr>
          <w:lang w:val="en-US" w:eastAsia="sk-SK"/>
          <w:rPrChange w:id="750" w:author="gallay" w:date="2019-01-21T14:56:00Z">
            <w:rPr>
              <w:lang w:eastAsia="sk-SK"/>
            </w:rPr>
          </w:rPrChange>
        </w:rPr>
        <w:t>Vanino</w:t>
      </w:r>
      <w:proofErr w:type="spellEnd"/>
      <w:r w:rsidRPr="00192143">
        <w:rPr>
          <w:lang w:val="en-US" w:eastAsia="sk-SK"/>
          <w:rPrChange w:id="751" w:author="gallay" w:date="2019-01-21T14:56:00Z">
            <w:rPr>
              <w:lang w:eastAsia="sk-SK"/>
            </w:rPr>
          </w:rPrChange>
        </w:rPr>
        <w:t xml:space="preserve"> et al. (2018).</w:t>
      </w:r>
    </w:p>
    <w:p w:rsidR="00282B24" w:rsidRPr="00192143" w:rsidRDefault="00282B24" w:rsidP="008E41DB">
      <w:pPr>
        <w:rPr>
          <w:lang w:val="en-US"/>
          <w:rPrChange w:id="752" w:author="gallay" w:date="2019-01-21T14:56:00Z">
            <w:rPr/>
          </w:rPrChange>
        </w:rPr>
      </w:pPr>
      <w:r w:rsidRPr="00192143">
        <w:rPr>
          <w:lang w:val="en-US"/>
          <w:rPrChange w:id="753" w:author="gallay" w:date="2019-01-21T14:56:00Z">
            <w:rPr/>
          </w:rPrChange>
        </w:rPr>
        <w:lastRenderedPageBreak/>
        <w:t xml:space="preserve">The convection coefficient </w:t>
      </w:r>
      <w:proofErr w:type="spellStart"/>
      <w:r w:rsidRPr="00192143">
        <w:rPr>
          <w:i/>
          <w:lang w:val="en-US"/>
          <w:rPrChange w:id="754" w:author="gallay" w:date="2019-01-21T14:56:00Z">
            <w:rPr>
              <w:i/>
            </w:rPr>
          </w:rPrChange>
        </w:rPr>
        <w:t>h</w:t>
      </w:r>
      <w:r w:rsidRPr="00192143">
        <w:rPr>
          <w:i/>
          <w:vertAlign w:val="subscript"/>
          <w:lang w:val="en-US"/>
          <w:rPrChange w:id="755" w:author="gallay" w:date="2019-01-21T14:56:00Z">
            <w:rPr>
              <w:i/>
              <w:vertAlign w:val="subscript"/>
            </w:rPr>
          </w:rPrChange>
        </w:rPr>
        <w:t>c</w:t>
      </w:r>
      <w:proofErr w:type="spellEnd"/>
      <w:r w:rsidRPr="00192143">
        <w:rPr>
          <w:lang w:val="en-US"/>
          <w:rPrChange w:id="756" w:author="gallay" w:date="2019-01-21T14:56:00Z">
            <w:rPr/>
          </w:rPrChange>
        </w:rPr>
        <w:t xml:space="preserve"> is usually the most difficult parameter to estimate. It depends strongly on wind speed and direction, geometry of the building and surroundings objects, height of the roof above ground level, building material texture (roughness) and surface to air temperature difference (</w:t>
      </w:r>
      <w:proofErr w:type="spellStart"/>
      <w:r w:rsidRPr="00192143">
        <w:rPr>
          <w:lang w:val="en-US"/>
          <w:rPrChange w:id="757" w:author="gallay" w:date="2019-01-21T14:56:00Z">
            <w:rPr/>
          </w:rPrChange>
        </w:rPr>
        <w:t>Mirsadeghi</w:t>
      </w:r>
      <w:proofErr w:type="spellEnd"/>
      <w:r w:rsidRPr="00192143">
        <w:rPr>
          <w:lang w:val="en-US"/>
          <w:rPrChange w:id="758" w:author="gallay" w:date="2019-01-21T14:56:00Z">
            <w:rPr/>
          </w:rPrChange>
        </w:rPr>
        <w:t xml:space="preserve"> et al., 2013). In sunlight, with zero wind speed, </w:t>
      </w:r>
      <w:proofErr w:type="spellStart"/>
      <w:proofErr w:type="gramStart"/>
      <w:r w:rsidRPr="00192143">
        <w:rPr>
          <w:i/>
          <w:lang w:val="en-US"/>
          <w:rPrChange w:id="759" w:author="gallay" w:date="2019-01-21T14:56:00Z">
            <w:rPr>
              <w:i/>
            </w:rPr>
          </w:rPrChange>
        </w:rPr>
        <w:t>h</w:t>
      </w:r>
      <w:r w:rsidRPr="00192143">
        <w:rPr>
          <w:i/>
          <w:vertAlign w:val="subscript"/>
          <w:lang w:val="en-US"/>
          <w:rPrChange w:id="760" w:author="gallay" w:date="2019-01-21T14:56:00Z">
            <w:rPr>
              <w:i/>
              <w:vertAlign w:val="subscript"/>
            </w:rPr>
          </w:rPrChange>
        </w:rPr>
        <w:t>c</w:t>
      </w:r>
      <w:proofErr w:type="spellEnd"/>
      <w:r w:rsidRPr="00192143">
        <w:rPr>
          <w:lang w:val="en-US"/>
          <w:rPrChange w:id="761" w:author="gallay" w:date="2019-01-21T14:56:00Z">
            <w:rPr/>
          </w:rPrChange>
        </w:rPr>
        <w:t>,</w:t>
      </w:r>
      <w:proofErr w:type="gramEnd"/>
      <w:r w:rsidRPr="00192143">
        <w:rPr>
          <w:lang w:val="en-US"/>
          <w:rPrChange w:id="762" w:author="gallay" w:date="2019-01-21T14:56:00Z">
            <w:rPr/>
          </w:rPrChange>
        </w:rPr>
        <w:t xml:space="preserve"> is determined by natural convection. It is a weakly increasing function of temperature difference, and almost independent of surface size. For example, for </w:t>
      </w:r>
      <w:proofErr w:type="spellStart"/>
      <w:r w:rsidRPr="00192143">
        <w:rPr>
          <w:i/>
          <w:lang w:val="en-US"/>
          <w:rPrChange w:id="763" w:author="gallay" w:date="2019-01-21T14:56:00Z">
            <w:rPr>
              <w:i/>
            </w:rPr>
          </w:rPrChange>
        </w:rPr>
        <w:t>T</w:t>
      </w:r>
      <w:r w:rsidRPr="00192143">
        <w:rPr>
          <w:i/>
          <w:vertAlign w:val="subscript"/>
          <w:lang w:val="en-US"/>
          <w:rPrChange w:id="764" w:author="gallay" w:date="2019-01-21T14:56:00Z">
            <w:rPr>
              <w:i/>
              <w:vertAlign w:val="subscript"/>
            </w:rPr>
          </w:rPrChange>
        </w:rPr>
        <w:t>sky</w:t>
      </w:r>
      <w:proofErr w:type="spellEnd"/>
      <w:r w:rsidRPr="00192143">
        <w:rPr>
          <w:lang w:val="en-US"/>
          <w:rPrChange w:id="765" w:author="gallay" w:date="2019-01-21T14:56:00Z">
            <w:rPr/>
          </w:rPrChange>
        </w:rPr>
        <w:t xml:space="preserve"> - </w:t>
      </w:r>
      <w:r w:rsidRPr="00192143">
        <w:rPr>
          <w:i/>
          <w:lang w:val="en-US"/>
          <w:rPrChange w:id="766" w:author="gallay" w:date="2019-01-21T14:56:00Z">
            <w:rPr>
              <w:i/>
            </w:rPr>
          </w:rPrChange>
        </w:rPr>
        <w:t>T</w:t>
      </w:r>
      <w:r w:rsidRPr="00192143">
        <w:rPr>
          <w:i/>
          <w:vertAlign w:val="subscript"/>
          <w:lang w:val="en-US"/>
          <w:rPrChange w:id="767" w:author="gallay" w:date="2019-01-21T14:56:00Z">
            <w:rPr>
              <w:i/>
              <w:vertAlign w:val="subscript"/>
            </w:rPr>
          </w:rPrChange>
        </w:rPr>
        <w:t>a</w:t>
      </w:r>
      <w:r w:rsidRPr="00192143">
        <w:rPr>
          <w:lang w:val="en-US"/>
          <w:rPrChange w:id="768" w:author="gallay" w:date="2019-01-21T14:56:00Z">
            <w:rPr/>
          </w:rPrChange>
        </w:rPr>
        <w:t xml:space="preserve"> = 30 K, estimates give </w:t>
      </w:r>
      <w:proofErr w:type="spellStart"/>
      <w:r w:rsidRPr="00192143">
        <w:rPr>
          <w:i/>
          <w:lang w:val="en-US"/>
          <w:rPrChange w:id="769" w:author="gallay" w:date="2019-01-21T14:56:00Z">
            <w:rPr>
              <w:i/>
            </w:rPr>
          </w:rPrChange>
        </w:rPr>
        <w:t>h</w:t>
      </w:r>
      <w:r w:rsidRPr="00192143">
        <w:rPr>
          <w:i/>
          <w:vertAlign w:val="subscript"/>
          <w:lang w:val="en-US"/>
          <w:rPrChange w:id="770" w:author="gallay" w:date="2019-01-21T14:56:00Z">
            <w:rPr>
              <w:i/>
              <w:vertAlign w:val="subscript"/>
            </w:rPr>
          </w:rPrChange>
        </w:rPr>
        <w:t>c</w:t>
      </w:r>
      <w:proofErr w:type="spellEnd"/>
      <w:r w:rsidRPr="00192143">
        <w:rPr>
          <w:lang w:val="en-US"/>
          <w:rPrChange w:id="771" w:author="gallay" w:date="2019-01-21T14:56:00Z">
            <w:rPr/>
          </w:rPrChange>
        </w:rPr>
        <w:t xml:space="preserve"> = 6.6 Wm</w:t>
      </w:r>
      <w:r w:rsidRPr="00192143">
        <w:rPr>
          <w:vertAlign w:val="superscript"/>
          <w:lang w:val="en-US"/>
          <w:rPrChange w:id="772" w:author="gallay" w:date="2019-01-21T14:56:00Z">
            <w:rPr>
              <w:vertAlign w:val="superscript"/>
            </w:rPr>
          </w:rPrChange>
        </w:rPr>
        <w:t>-2</w:t>
      </w:r>
      <w:r w:rsidRPr="00192143">
        <w:rPr>
          <w:lang w:val="en-US"/>
          <w:rPrChange w:id="773" w:author="gallay" w:date="2019-01-21T14:56:00Z">
            <w:rPr/>
          </w:rPrChange>
        </w:rPr>
        <w:t>K</w:t>
      </w:r>
      <w:r w:rsidRPr="00192143">
        <w:rPr>
          <w:vertAlign w:val="superscript"/>
          <w:lang w:val="en-US"/>
          <w:rPrChange w:id="774" w:author="gallay" w:date="2019-01-21T14:56:00Z">
            <w:rPr>
              <w:vertAlign w:val="superscript"/>
            </w:rPr>
          </w:rPrChange>
        </w:rPr>
        <w:t>-1</w:t>
      </w:r>
      <w:r w:rsidRPr="00192143">
        <w:rPr>
          <w:lang w:val="en-US"/>
          <w:rPrChange w:id="775" w:author="gallay" w:date="2019-01-21T14:56:00Z">
            <w:rPr/>
          </w:rPrChange>
        </w:rPr>
        <w:t>. For wind speeds above 1 m.s</w:t>
      </w:r>
      <w:r w:rsidRPr="00192143">
        <w:rPr>
          <w:vertAlign w:val="superscript"/>
          <w:lang w:val="en-US"/>
          <w:rPrChange w:id="776" w:author="gallay" w:date="2019-01-21T14:56:00Z">
            <w:rPr>
              <w:vertAlign w:val="superscript"/>
            </w:rPr>
          </w:rPrChange>
        </w:rPr>
        <w:t>-1</w:t>
      </w:r>
      <w:r w:rsidRPr="00192143">
        <w:rPr>
          <w:lang w:val="en-US"/>
          <w:rPrChange w:id="777" w:author="gallay" w:date="2019-01-21T14:56:00Z">
            <w:rPr/>
          </w:rPrChange>
        </w:rPr>
        <w:t xml:space="preserve">, the convection coefficient is determined by forced convection, and, </w:t>
      </w:r>
      <w:proofErr w:type="spellStart"/>
      <w:r w:rsidRPr="00192143">
        <w:rPr>
          <w:i/>
          <w:lang w:val="en-US"/>
          <w:rPrChange w:id="778" w:author="gallay" w:date="2019-01-21T14:56:00Z">
            <w:rPr>
              <w:i/>
            </w:rPr>
          </w:rPrChange>
        </w:rPr>
        <w:t>h</w:t>
      </w:r>
      <w:r w:rsidRPr="00192143">
        <w:rPr>
          <w:i/>
          <w:vertAlign w:val="subscript"/>
          <w:lang w:val="en-US"/>
          <w:rPrChange w:id="779" w:author="gallay" w:date="2019-01-21T14:56:00Z">
            <w:rPr>
              <w:i/>
              <w:vertAlign w:val="subscript"/>
            </w:rPr>
          </w:rPrChange>
        </w:rPr>
        <w:t>c</w:t>
      </w:r>
      <w:proofErr w:type="spellEnd"/>
      <w:r w:rsidRPr="00192143">
        <w:rPr>
          <w:lang w:val="en-US"/>
          <w:rPrChange w:id="780" w:author="gallay" w:date="2019-01-21T14:56:00Z">
            <w:rPr/>
          </w:rPrChange>
        </w:rPr>
        <w:t xml:space="preserve"> rises from 2.5 to 3.0 W.m</w:t>
      </w:r>
      <w:r w:rsidRPr="00192143">
        <w:rPr>
          <w:vertAlign w:val="superscript"/>
          <w:lang w:val="en-US"/>
          <w:rPrChange w:id="781" w:author="gallay" w:date="2019-01-21T14:56:00Z">
            <w:rPr>
              <w:vertAlign w:val="superscript"/>
            </w:rPr>
          </w:rPrChange>
        </w:rPr>
        <w:t>-2</w:t>
      </w:r>
      <w:r w:rsidRPr="00192143">
        <w:rPr>
          <w:lang w:val="en-US"/>
          <w:rPrChange w:id="782" w:author="gallay" w:date="2019-01-21T14:56:00Z">
            <w:rPr/>
          </w:rPrChange>
        </w:rPr>
        <w:t>.K</w:t>
      </w:r>
      <w:r w:rsidRPr="00192143">
        <w:rPr>
          <w:vertAlign w:val="superscript"/>
          <w:lang w:val="en-US"/>
          <w:rPrChange w:id="783" w:author="gallay" w:date="2019-01-21T14:56:00Z">
            <w:rPr>
              <w:vertAlign w:val="superscript"/>
            </w:rPr>
          </w:rPrChange>
        </w:rPr>
        <w:t>-1</w:t>
      </w:r>
      <w:r w:rsidRPr="00192143">
        <w:rPr>
          <w:lang w:val="en-US"/>
          <w:rPrChange w:id="784" w:author="gallay" w:date="2019-01-21T14:56:00Z">
            <w:rPr/>
          </w:rPrChange>
        </w:rPr>
        <w:t xml:space="preserve"> at zero wind speed to about 15 to 20 W.m</w:t>
      </w:r>
      <w:r w:rsidRPr="00192143">
        <w:rPr>
          <w:vertAlign w:val="superscript"/>
          <w:lang w:val="en-US"/>
          <w:rPrChange w:id="785" w:author="gallay" w:date="2019-01-21T14:56:00Z">
            <w:rPr>
              <w:vertAlign w:val="superscript"/>
            </w:rPr>
          </w:rPrChange>
        </w:rPr>
        <w:t>-2</w:t>
      </w:r>
      <w:r w:rsidRPr="00192143">
        <w:rPr>
          <w:lang w:val="en-US"/>
          <w:rPrChange w:id="786" w:author="gallay" w:date="2019-01-21T14:56:00Z">
            <w:rPr/>
          </w:rPrChange>
        </w:rPr>
        <w:t>.K</w:t>
      </w:r>
      <w:r w:rsidRPr="00192143">
        <w:rPr>
          <w:vertAlign w:val="superscript"/>
          <w:lang w:val="en-US"/>
          <w:rPrChange w:id="787" w:author="gallay" w:date="2019-01-21T14:56:00Z">
            <w:rPr>
              <w:vertAlign w:val="superscript"/>
            </w:rPr>
          </w:rPrChange>
        </w:rPr>
        <w:t>-1</w:t>
      </w:r>
      <w:r w:rsidRPr="00192143">
        <w:rPr>
          <w:lang w:val="en-US"/>
          <w:rPrChange w:id="788" w:author="gallay" w:date="2019-01-21T14:56:00Z">
            <w:rPr/>
          </w:rPrChange>
        </w:rPr>
        <w:t xml:space="preserve"> at wind speeds </w:t>
      </w:r>
      <w:proofErr w:type="gramStart"/>
      <w:r w:rsidRPr="00192143">
        <w:rPr>
          <w:lang w:val="en-US"/>
          <w:rPrChange w:id="789" w:author="gallay" w:date="2019-01-21T14:56:00Z">
            <w:rPr/>
          </w:rPrChange>
        </w:rPr>
        <w:t>of 7 m.s</w:t>
      </w:r>
      <w:r w:rsidRPr="00192143">
        <w:rPr>
          <w:vertAlign w:val="superscript"/>
          <w:lang w:val="en-US"/>
          <w:rPrChange w:id="790" w:author="gallay" w:date="2019-01-21T14:56:00Z">
            <w:rPr>
              <w:vertAlign w:val="superscript"/>
            </w:rPr>
          </w:rPrChange>
        </w:rPr>
        <w:t>-1</w:t>
      </w:r>
      <w:proofErr w:type="gramEnd"/>
      <w:r w:rsidRPr="00192143">
        <w:rPr>
          <w:lang w:val="en-US"/>
          <w:rPrChange w:id="791" w:author="gallay" w:date="2019-01-21T14:56:00Z">
            <w:rPr/>
          </w:rPrChange>
        </w:rPr>
        <w:t xml:space="preserve"> with even higher values of </w:t>
      </w:r>
      <w:proofErr w:type="spellStart"/>
      <w:r w:rsidRPr="00192143">
        <w:rPr>
          <w:i/>
          <w:lang w:val="en-US"/>
          <w:rPrChange w:id="792" w:author="gallay" w:date="2019-01-21T14:56:00Z">
            <w:rPr>
              <w:i/>
            </w:rPr>
          </w:rPrChange>
        </w:rPr>
        <w:t>h</w:t>
      </w:r>
      <w:r w:rsidRPr="00192143">
        <w:rPr>
          <w:i/>
          <w:vertAlign w:val="subscript"/>
          <w:lang w:val="en-US"/>
          <w:rPrChange w:id="793" w:author="gallay" w:date="2019-01-21T14:56:00Z">
            <w:rPr>
              <w:i/>
              <w:vertAlign w:val="subscript"/>
            </w:rPr>
          </w:rPrChange>
        </w:rPr>
        <w:t>c</w:t>
      </w:r>
      <w:proofErr w:type="spellEnd"/>
      <w:r w:rsidRPr="00192143">
        <w:rPr>
          <w:lang w:val="en-US"/>
          <w:rPrChange w:id="794" w:author="gallay" w:date="2019-01-21T14:56:00Z">
            <w:rPr/>
          </w:rPrChange>
        </w:rPr>
        <w:t xml:space="preserve"> for roofs and upwind surfaces (Liu et al., 2015). </w:t>
      </w:r>
      <w:proofErr w:type="spellStart"/>
      <w:r w:rsidRPr="00192143">
        <w:rPr>
          <w:lang w:val="en-US"/>
          <w:rPrChange w:id="795" w:author="gallay" w:date="2019-01-21T14:56:00Z">
            <w:rPr/>
          </w:rPrChange>
        </w:rPr>
        <w:t>Mirsadeghi</w:t>
      </w:r>
      <w:proofErr w:type="spellEnd"/>
      <w:r w:rsidRPr="00192143">
        <w:rPr>
          <w:lang w:val="en-US"/>
          <w:rPrChange w:id="796" w:author="gallay" w:date="2019-01-21T14:56:00Z">
            <w:rPr/>
          </w:rPrChange>
        </w:rPr>
        <w:t xml:space="preserve"> et al. (2013) provides an extensive overview of available models for </w:t>
      </w:r>
      <w:proofErr w:type="spellStart"/>
      <w:r w:rsidRPr="00192143">
        <w:rPr>
          <w:i/>
          <w:lang w:val="en-US"/>
          <w:rPrChange w:id="797" w:author="gallay" w:date="2019-01-21T14:56:00Z">
            <w:rPr>
              <w:i/>
            </w:rPr>
          </w:rPrChange>
        </w:rPr>
        <w:t>h</w:t>
      </w:r>
      <w:r w:rsidRPr="00192143">
        <w:rPr>
          <w:i/>
          <w:vertAlign w:val="subscript"/>
          <w:lang w:val="en-US"/>
          <w:rPrChange w:id="798" w:author="gallay" w:date="2019-01-21T14:56:00Z">
            <w:rPr>
              <w:i/>
              <w:vertAlign w:val="subscript"/>
            </w:rPr>
          </w:rPrChange>
        </w:rPr>
        <w:t>c</w:t>
      </w:r>
      <w:proofErr w:type="spellEnd"/>
      <w:r w:rsidRPr="00192143">
        <w:rPr>
          <w:lang w:val="en-US"/>
          <w:rPrChange w:id="799" w:author="gallay" w:date="2019-01-21T14:56:00Z">
            <w:rPr/>
          </w:rPrChange>
        </w:rPr>
        <w:t xml:space="preserve"> estimation and concluded </w:t>
      </w:r>
      <w:r w:rsidRPr="00192143">
        <w:rPr>
          <w:rFonts w:ascii="Times-Roman" w:hAnsi="Times-Roman" w:cs="Times-Roman"/>
          <w:color w:val="auto"/>
          <w:sz w:val="19"/>
          <w:szCs w:val="19"/>
          <w:lang w:val="en-US" w:eastAsia="sk-SK"/>
          <w:rPrChange w:id="800" w:author="gallay" w:date="2019-01-21T14:56:00Z">
            <w:rPr>
              <w:rFonts w:ascii="Times-Roman" w:hAnsi="Times-Roman" w:cs="Times-Roman"/>
              <w:color w:val="auto"/>
              <w:sz w:val="19"/>
              <w:szCs w:val="19"/>
              <w:lang w:val="sk-SK" w:eastAsia="sk-SK"/>
            </w:rPr>
          </w:rPrChange>
        </w:rPr>
        <w:t>that there is considerable uncertainty in the prediction of this parameter.</w:t>
      </w:r>
      <w:r w:rsidRPr="00192143">
        <w:rPr>
          <w:lang w:val="en-US"/>
          <w:rPrChange w:id="801" w:author="gallay" w:date="2019-01-21T14:56:00Z">
            <w:rPr/>
          </w:rPrChange>
        </w:rPr>
        <w:t xml:space="preserve"> More accurate estimates of </w:t>
      </w:r>
      <w:proofErr w:type="spellStart"/>
      <w:r w:rsidRPr="00192143">
        <w:rPr>
          <w:i/>
          <w:lang w:val="en-US"/>
          <w:rPrChange w:id="802" w:author="gallay" w:date="2019-01-21T14:56:00Z">
            <w:rPr>
              <w:i/>
            </w:rPr>
          </w:rPrChange>
        </w:rPr>
        <w:t>h</w:t>
      </w:r>
      <w:r w:rsidRPr="00192143">
        <w:rPr>
          <w:i/>
          <w:vertAlign w:val="subscript"/>
          <w:lang w:val="en-US"/>
          <w:rPrChange w:id="803" w:author="gallay" w:date="2019-01-21T14:56:00Z">
            <w:rPr>
              <w:i/>
              <w:vertAlign w:val="subscript"/>
            </w:rPr>
          </w:rPrChange>
        </w:rPr>
        <w:t>c</w:t>
      </w:r>
      <w:proofErr w:type="spellEnd"/>
      <w:r w:rsidRPr="00192143">
        <w:rPr>
          <w:lang w:val="en-US"/>
          <w:rPrChange w:id="804" w:author="gallay" w:date="2019-01-21T14:56:00Z">
            <w:rPr/>
          </w:rPrChange>
        </w:rPr>
        <w:t xml:space="preserve"> require complex modelling techniques using 3D city models, data on building materials and 3D wind simulations.</w:t>
      </w:r>
    </w:p>
    <w:p w:rsidR="00282B24" w:rsidRPr="00192143" w:rsidRDefault="00282B24" w:rsidP="008E41DB">
      <w:pPr>
        <w:pStyle w:val="Nadpis2"/>
        <w:rPr>
          <w:lang w:val="en-US"/>
          <w:rPrChange w:id="805" w:author="gallay" w:date="2019-01-21T14:56:00Z">
            <w:rPr/>
          </w:rPrChange>
        </w:rPr>
      </w:pPr>
      <w:r w:rsidRPr="00192143">
        <w:rPr>
          <w:lang w:val="en-US"/>
          <w:rPrChange w:id="806" w:author="gallay" w:date="2019-01-21T14:56:00Z">
            <w:rPr/>
          </w:rPrChange>
        </w:rPr>
        <w:t>2.3 The study area and data</w:t>
      </w:r>
    </w:p>
    <w:p w:rsidR="00282B24" w:rsidRPr="00192143" w:rsidRDefault="00282B24" w:rsidP="008E41DB">
      <w:pPr>
        <w:rPr>
          <w:lang w:val="en-US"/>
          <w:rPrChange w:id="807" w:author="gallay" w:date="2019-01-21T14:56:00Z">
            <w:rPr/>
          </w:rPrChange>
        </w:rPr>
      </w:pPr>
      <w:r w:rsidRPr="00192143">
        <w:rPr>
          <w:lang w:val="en-US"/>
          <w:rPrChange w:id="808" w:author="gallay" w:date="2019-01-21T14:56:00Z">
            <w:rPr/>
          </w:rPrChange>
        </w:rPr>
        <w:t xml:space="preserve">This study focuses on the </w:t>
      </w:r>
      <w:proofErr w:type="spellStart"/>
      <w:r w:rsidRPr="00192143">
        <w:rPr>
          <w:lang w:val="en-US"/>
          <w:rPrChange w:id="809" w:author="gallay" w:date="2019-01-21T14:56:00Z">
            <w:rPr/>
          </w:rPrChange>
        </w:rPr>
        <w:t>Košice</w:t>
      </w:r>
      <w:proofErr w:type="spellEnd"/>
      <w:r w:rsidRPr="00192143">
        <w:rPr>
          <w:lang w:val="en-US"/>
          <w:rPrChange w:id="810" w:author="gallay" w:date="2019-01-21T14:56:00Z">
            <w:rPr/>
          </w:rPrChange>
        </w:rPr>
        <w:t xml:space="preserve"> City in Eastern Slovakia as an example of urban space typical for a moderate climate of Central Europe. We selected a study area with a feasible size and sufficient diversity of urban greenery which would be suitable for ground-based mapping, airborne survey and large enough for monitoring by Earth observation satellites such as Sentinel 2A and Landsat 8. The area comprises 4 km</w:t>
      </w:r>
      <w:r w:rsidRPr="00192143">
        <w:rPr>
          <w:vertAlign w:val="superscript"/>
          <w:lang w:val="en-US"/>
          <w:rPrChange w:id="811" w:author="gallay" w:date="2019-01-21T14:56:00Z">
            <w:rPr>
              <w:vertAlign w:val="superscript"/>
            </w:rPr>
          </w:rPrChange>
        </w:rPr>
        <w:t>2</w:t>
      </w:r>
      <w:r w:rsidRPr="00192143">
        <w:rPr>
          <w:lang w:val="en-US"/>
          <w:rPrChange w:id="812" w:author="gallay" w:date="2019-01-21T14:56:00Z">
            <w:rPr/>
          </w:rPrChange>
        </w:rPr>
        <w:t xml:space="preserve"> of the central part of the </w:t>
      </w:r>
      <w:proofErr w:type="spellStart"/>
      <w:r w:rsidRPr="00192143">
        <w:rPr>
          <w:lang w:val="en-US"/>
          <w:rPrChange w:id="813" w:author="gallay" w:date="2019-01-21T14:56:00Z">
            <w:rPr/>
          </w:rPrChange>
        </w:rPr>
        <w:t>Košice</w:t>
      </w:r>
      <w:proofErr w:type="spellEnd"/>
      <w:r w:rsidRPr="00192143">
        <w:rPr>
          <w:lang w:val="en-US"/>
          <w:rPrChange w:id="814" w:author="gallay" w:date="2019-01-21T14:56:00Z">
            <w:rPr/>
          </w:rPrChange>
        </w:rPr>
        <w:t xml:space="preserve"> City as delineated in Figure 1. Within this area, we have selected a smaller site (</w:t>
      </w:r>
      <w:proofErr w:type="spellStart"/>
      <w:r w:rsidRPr="00192143">
        <w:rPr>
          <w:lang w:val="en-US"/>
          <w:rPrChange w:id="815" w:author="gallay" w:date="2019-01-21T14:56:00Z">
            <w:rPr/>
          </w:rPrChange>
        </w:rPr>
        <w:t>Moyzesova</w:t>
      </w:r>
      <w:proofErr w:type="spellEnd"/>
      <w:r w:rsidRPr="00192143">
        <w:rPr>
          <w:lang w:val="en-US"/>
          <w:rPrChange w:id="816" w:author="gallay" w:date="2019-01-21T14:56:00Z">
            <w:rPr/>
          </w:rPrChange>
        </w:rPr>
        <w:t xml:space="preserve"> street) representing a typical mixture of urban surfaces and greenery to show a detailed view of input and output data. </w:t>
      </w:r>
    </w:p>
    <w:p w:rsidR="00282B24" w:rsidRPr="00192143" w:rsidRDefault="009708E9" w:rsidP="008E41DB">
      <w:pPr>
        <w:rPr>
          <w:lang w:val="en-US"/>
          <w:rPrChange w:id="817" w:author="gallay" w:date="2019-01-21T14:56:00Z">
            <w:rPr/>
          </w:rPrChange>
        </w:rPr>
      </w:pPr>
      <w:r w:rsidRPr="00192143">
        <w:rPr>
          <w:lang w:val="en-US"/>
          <w:rPrChange w:id="818" w:author="gallay" w:date="2019-01-21T14:56:00Z">
            <w:rPr/>
          </w:rPrChange>
        </w:rPr>
        <w:pict>
          <v:shape id="_x0000_i1033" type="#_x0000_t75" style="width:453.9pt;height:226.35pt">
            <v:imagedata r:id="rId24" o:title=""/>
          </v:shape>
        </w:pict>
      </w:r>
    </w:p>
    <w:p w:rsidR="00282B24" w:rsidRPr="00192143" w:rsidRDefault="00282B24" w:rsidP="008E41DB">
      <w:pPr>
        <w:rPr>
          <w:lang w:val="en-US"/>
          <w:rPrChange w:id="819" w:author="gallay" w:date="2019-01-21T14:56:00Z">
            <w:rPr/>
          </w:rPrChange>
        </w:rPr>
      </w:pPr>
      <w:proofErr w:type="gramStart"/>
      <w:r w:rsidRPr="00192143">
        <w:rPr>
          <w:lang w:val="en-US"/>
          <w:rPrChange w:id="820" w:author="gallay" w:date="2019-01-21T14:56:00Z">
            <w:rPr/>
          </w:rPrChange>
        </w:rPr>
        <w:t>Figure 1.</w:t>
      </w:r>
      <w:proofErr w:type="gramEnd"/>
      <w:r w:rsidRPr="00192143">
        <w:rPr>
          <w:lang w:val="en-US"/>
          <w:rPrChange w:id="821" w:author="gallay" w:date="2019-01-21T14:56:00Z">
            <w:rPr/>
          </w:rPrChange>
        </w:rPr>
        <w:t xml:space="preserve"> </w:t>
      </w:r>
      <w:proofErr w:type="gramStart"/>
      <w:r w:rsidRPr="00192143">
        <w:rPr>
          <w:lang w:val="en-US"/>
          <w:rPrChange w:id="822" w:author="gallay" w:date="2019-01-21T14:56:00Z">
            <w:rPr/>
          </w:rPrChange>
        </w:rPr>
        <w:t xml:space="preserve">Location of the study area in the </w:t>
      </w:r>
      <w:proofErr w:type="spellStart"/>
      <w:r w:rsidRPr="00192143">
        <w:rPr>
          <w:lang w:val="en-US"/>
          <w:rPrChange w:id="823" w:author="gallay" w:date="2019-01-21T14:56:00Z">
            <w:rPr/>
          </w:rPrChange>
        </w:rPr>
        <w:t>Košice</w:t>
      </w:r>
      <w:proofErr w:type="spellEnd"/>
      <w:r w:rsidRPr="00192143">
        <w:rPr>
          <w:lang w:val="en-US"/>
          <w:rPrChange w:id="824" w:author="gallay" w:date="2019-01-21T14:56:00Z">
            <w:rPr/>
          </w:rPrChange>
        </w:rPr>
        <w:t xml:space="preserve"> City, Slovakia.</w:t>
      </w:r>
      <w:proofErr w:type="gramEnd"/>
      <w:r w:rsidRPr="00192143">
        <w:rPr>
          <w:lang w:val="en-US"/>
          <w:rPrChange w:id="825" w:author="gallay" w:date="2019-01-21T14:56:00Z">
            <w:rPr/>
          </w:rPrChange>
        </w:rPr>
        <w:t xml:space="preserve"> The cyan line outlines the area subject to airborne </w:t>
      </w:r>
      <w:proofErr w:type="spellStart"/>
      <w:r w:rsidRPr="00192143">
        <w:rPr>
          <w:lang w:val="en-US"/>
          <w:rPrChange w:id="826" w:author="gallay" w:date="2019-01-21T14:56:00Z">
            <w:rPr/>
          </w:rPrChange>
        </w:rPr>
        <w:t>lidar</w:t>
      </w:r>
      <w:proofErr w:type="spellEnd"/>
      <w:r w:rsidRPr="00192143">
        <w:rPr>
          <w:lang w:val="en-US"/>
          <w:rPrChange w:id="827" w:author="gallay" w:date="2019-01-21T14:56:00Z">
            <w:rPr/>
          </w:rPrChange>
        </w:rPr>
        <w:t xml:space="preserve"> and photogrammetric mapping. The red outline delineates a site (</w:t>
      </w:r>
      <w:proofErr w:type="spellStart"/>
      <w:r w:rsidRPr="00192143">
        <w:rPr>
          <w:lang w:val="en-US"/>
          <w:rPrChange w:id="828" w:author="gallay" w:date="2019-01-21T14:56:00Z">
            <w:rPr/>
          </w:rPrChange>
        </w:rPr>
        <w:t>Moyzesova</w:t>
      </w:r>
      <w:proofErr w:type="spellEnd"/>
      <w:r w:rsidRPr="00192143">
        <w:rPr>
          <w:lang w:val="en-US"/>
          <w:rPrChange w:id="829" w:author="gallay" w:date="2019-01-21T14:56:00Z">
            <w:rPr/>
          </w:rPrChange>
        </w:rPr>
        <w:t xml:space="preserve"> street) selected for a detailed view on the right with aerial </w:t>
      </w:r>
      <w:proofErr w:type="spellStart"/>
      <w:r w:rsidRPr="00192143">
        <w:rPr>
          <w:lang w:val="en-US"/>
          <w:rPrChange w:id="830" w:author="gallay" w:date="2019-01-21T14:56:00Z">
            <w:rPr/>
          </w:rPrChange>
        </w:rPr>
        <w:t>orthoimage</w:t>
      </w:r>
      <w:proofErr w:type="spellEnd"/>
      <w:r w:rsidRPr="00192143">
        <w:rPr>
          <w:lang w:val="en-US"/>
          <w:rPrChange w:id="831" w:author="gallay" w:date="2019-01-21T14:56:00Z">
            <w:rPr/>
          </w:rPrChange>
        </w:rPr>
        <w:t xml:space="preserve"> as natural color composite. The background maps are </w:t>
      </w:r>
      <w:r w:rsidR="009751FA" w:rsidRPr="00192143">
        <w:rPr>
          <w:lang w:val="en-US"/>
          <w:rPrChange w:id="832" w:author="gallay" w:date="2019-01-21T14:56:00Z">
            <w:rPr/>
          </w:rPrChange>
        </w:rPr>
        <w:br/>
      </w:r>
      <w:r w:rsidRPr="00192143">
        <w:rPr>
          <w:lang w:val="en-US"/>
          <w:rPrChange w:id="833" w:author="gallay" w:date="2019-01-21T14:56:00Z">
            <w:rPr/>
          </w:rPrChange>
        </w:rPr>
        <w:t xml:space="preserve">© Copernicus, Sentinel 2A image acquired on </w:t>
      </w:r>
      <w:r w:rsidR="009751FA" w:rsidRPr="00192143">
        <w:rPr>
          <w:lang w:val="en-US"/>
          <w:rPrChange w:id="834" w:author="gallay" w:date="2019-01-21T14:56:00Z">
            <w:rPr/>
          </w:rPrChange>
        </w:rPr>
        <w:t>29</w:t>
      </w:r>
      <w:r w:rsidRPr="00192143">
        <w:rPr>
          <w:lang w:val="en-US"/>
          <w:rPrChange w:id="835" w:author="gallay" w:date="2019-01-21T14:56:00Z">
            <w:rPr/>
          </w:rPrChange>
        </w:rPr>
        <w:t xml:space="preserve"> </w:t>
      </w:r>
      <w:r w:rsidR="009751FA" w:rsidRPr="00192143">
        <w:rPr>
          <w:lang w:val="en-US"/>
          <w:rPrChange w:id="836" w:author="gallay" w:date="2019-01-21T14:56:00Z">
            <w:rPr/>
          </w:rPrChange>
        </w:rPr>
        <w:t>June</w:t>
      </w:r>
      <w:r w:rsidRPr="00192143">
        <w:rPr>
          <w:lang w:val="en-US"/>
          <w:rPrChange w:id="837" w:author="gallay" w:date="2019-01-21T14:56:00Z">
            <w:rPr/>
          </w:rPrChange>
        </w:rPr>
        <w:t xml:space="preserve"> 2016.</w:t>
      </w:r>
    </w:p>
    <w:p w:rsidR="00282B24" w:rsidRPr="00192143" w:rsidRDefault="00282B24" w:rsidP="008E41DB">
      <w:pPr>
        <w:rPr>
          <w:lang w:val="en-US"/>
          <w:rPrChange w:id="838" w:author="gallay" w:date="2019-01-21T14:56:00Z">
            <w:rPr/>
          </w:rPrChange>
        </w:rPr>
      </w:pPr>
    </w:p>
    <w:p w:rsidR="00282B24" w:rsidRPr="00192143" w:rsidRDefault="00282B24" w:rsidP="008E41DB">
      <w:pPr>
        <w:rPr>
          <w:lang w:val="en-US" w:eastAsia="sk-SK"/>
          <w:rPrChange w:id="839" w:author="gallay" w:date="2019-01-21T14:56:00Z">
            <w:rPr>
              <w:lang w:eastAsia="sk-SK"/>
            </w:rPr>
          </w:rPrChange>
        </w:rPr>
      </w:pPr>
      <w:r w:rsidRPr="00192143">
        <w:rPr>
          <w:lang w:val="en-US" w:eastAsia="sk-SK"/>
          <w:rPrChange w:id="840" w:author="gallay" w:date="2019-01-21T14:56:00Z">
            <w:rPr>
              <w:lang w:eastAsia="sk-SK"/>
            </w:rPr>
          </w:rPrChange>
        </w:rPr>
        <w:t xml:space="preserve">In this study, we have used various data sources. The airborne laser scanning (ALS) and photogrammetry data were used to build a 3D city model and derive digital surface models and land cover maps, </w:t>
      </w:r>
      <w:proofErr w:type="spellStart"/>
      <w:r w:rsidRPr="00192143">
        <w:rPr>
          <w:lang w:val="en-US"/>
          <w:rPrChange w:id="841" w:author="gallay" w:date="2019-01-21T14:56:00Z">
            <w:rPr/>
          </w:rPrChange>
        </w:rPr>
        <w:t>spaceborne</w:t>
      </w:r>
      <w:proofErr w:type="spellEnd"/>
      <w:r w:rsidRPr="00192143">
        <w:rPr>
          <w:lang w:val="en-US"/>
          <w:rPrChange w:id="842" w:author="gallay" w:date="2019-01-21T14:56:00Z">
            <w:rPr/>
          </w:rPrChange>
        </w:rPr>
        <w:t xml:space="preserve"> multispectral imagery of Sentinel 2A satellite was used to derive input parameters such as albedo for the LST model. </w:t>
      </w:r>
      <w:r w:rsidRPr="00192143">
        <w:rPr>
          <w:lang w:val="en-US" w:eastAsia="sk-SK"/>
          <w:rPrChange w:id="843" w:author="gallay" w:date="2019-01-21T14:56:00Z">
            <w:rPr>
              <w:lang w:eastAsia="sk-SK"/>
            </w:rPr>
          </w:rPrChange>
        </w:rPr>
        <w:t xml:space="preserve">Landsat-8 data were used to compare Landsat-derived LST with results of our modeling. </w:t>
      </w:r>
    </w:p>
    <w:p w:rsidR="00282B24" w:rsidRPr="00192143" w:rsidRDefault="00282B24" w:rsidP="008E41DB">
      <w:pPr>
        <w:rPr>
          <w:lang w:val="en-US"/>
          <w:rPrChange w:id="844" w:author="gallay" w:date="2019-01-21T14:56:00Z">
            <w:rPr/>
          </w:rPrChange>
        </w:rPr>
      </w:pPr>
      <w:r w:rsidRPr="00192143">
        <w:rPr>
          <w:lang w:val="en-US" w:eastAsia="sk-SK"/>
          <w:rPrChange w:id="845" w:author="gallay" w:date="2019-01-21T14:56:00Z">
            <w:rPr>
              <w:lang w:eastAsia="sk-SK"/>
            </w:rPr>
          </w:rPrChange>
        </w:rPr>
        <w:t>The airborne laser scanning (ALS) and photogrammetry data were acquired in leaf-on conditions during late summer of 2016 to build 3D city model consisting of buildings and terrain with a level of detail (</w:t>
      </w:r>
      <w:proofErr w:type="spellStart"/>
      <w:r w:rsidRPr="00192143">
        <w:rPr>
          <w:lang w:val="en-US" w:eastAsia="sk-SK"/>
          <w:rPrChange w:id="846" w:author="gallay" w:date="2019-01-21T14:56:00Z">
            <w:rPr>
              <w:lang w:eastAsia="sk-SK"/>
            </w:rPr>
          </w:rPrChange>
        </w:rPr>
        <w:t>LoD</w:t>
      </w:r>
      <w:proofErr w:type="spellEnd"/>
      <w:r w:rsidRPr="00192143">
        <w:rPr>
          <w:lang w:val="en-US" w:eastAsia="sk-SK"/>
          <w:rPrChange w:id="847" w:author="gallay" w:date="2019-01-21T14:56:00Z">
            <w:rPr>
              <w:lang w:eastAsia="sk-SK"/>
            </w:rPr>
          </w:rPrChange>
        </w:rPr>
        <w:t xml:space="preserve">) 2 (Fig. 2, 3). Leica ALS70 laser scanner was used for ALS resulting in 365 million of points covering the whole area (point cloud density 91/15 all/ground points per </w:t>
      </w:r>
      <w:r w:rsidRPr="00192143">
        <w:rPr>
          <w:lang w:val="en-US"/>
          <w:rPrChange w:id="848" w:author="gallay" w:date="2019-01-21T14:56:00Z">
            <w:rPr/>
          </w:rPrChange>
        </w:rPr>
        <w:t>m</w:t>
      </w:r>
      <w:r w:rsidRPr="00192143">
        <w:rPr>
          <w:vertAlign w:val="superscript"/>
          <w:lang w:val="en-US"/>
          <w:rPrChange w:id="849" w:author="gallay" w:date="2019-01-21T14:56:00Z">
            <w:rPr>
              <w:vertAlign w:val="superscript"/>
            </w:rPr>
          </w:rPrChange>
        </w:rPr>
        <w:t>2</w:t>
      </w:r>
      <w:r w:rsidRPr="00192143">
        <w:rPr>
          <w:lang w:val="en-US" w:eastAsia="sk-SK"/>
          <w:rPrChange w:id="850" w:author="gallay" w:date="2019-01-21T14:56:00Z">
            <w:rPr>
              <w:lang w:eastAsia="sk-SK"/>
            </w:rPr>
          </w:rPrChange>
        </w:rPr>
        <w:t xml:space="preserve">, respectively). The points were processed in </w:t>
      </w:r>
      <w:proofErr w:type="spellStart"/>
      <w:r w:rsidRPr="00192143">
        <w:rPr>
          <w:lang w:val="en-US" w:eastAsia="sk-SK"/>
          <w:rPrChange w:id="851" w:author="gallay" w:date="2019-01-21T14:56:00Z">
            <w:rPr>
              <w:lang w:eastAsia="sk-SK"/>
            </w:rPr>
          </w:rPrChange>
        </w:rPr>
        <w:t>LAStools</w:t>
      </w:r>
      <w:proofErr w:type="spellEnd"/>
      <w:r w:rsidRPr="00192143">
        <w:rPr>
          <w:lang w:val="en-US" w:eastAsia="sk-SK"/>
          <w:rPrChange w:id="852" w:author="gallay" w:date="2019-01-21T14:56:00Z">
            <w:rPr>
              <w:lang w:eastAsia="sk-SK"/>
            </w:rPr>
          </w:rPrChange>
        </w:rPr>
        <w:t xml:space="preserve"> to </w:t>
      </w:r>
      <w:r w:rsidRPr="00192143">
        <w:rPr>
          <w:lang w:val="en-US" w:eastAsia="sk-SK"/>
          <w:rPrChange w:id="853" w:author="gallay" w:date="2019-01-21T14:56:00Z">
            <w:rPr>
              <w:lang w:eastAsia="sk-SK"/>
            </w:rPr>
          </w:rPrChange>
        </w:rPr>
        <w:lastRenderedPageBreak/>
        <w:t xml:space="preserve">classify them in ground, vegetation, buildings and other returns. </w:t>
      </w:r>
      <w:r w:rsidRPr="00192143">
        <w:rPr>
          <w:lang w:val="en-US"/>
          <w:rPrChange w:id="854" w:author="gallay" w:date="2019-01-21T14:56:00Z">
            <w:rPr/>
          </w:rPrChange>
        </w:rPr>
        <w:t>Ground returns were used to derive a gridded digital terrain model (DTM), vegetation and buildings returns were also used to derive digital surface models (DSMs) of 0.5 m cell size (Fig. 3).</w:t>
      </w:r>
    </w:p>
    <w:p w:rsidR="00282B24" w:rsidRPr="00192143" w:rsidRDefault="009708E9" w:rsidP="008E41DB">
      <w:pPr>
        <w:rPr>
          <w:lang w:val="en-US" w:eastAsia="sk-SK"/>
          <w:rPrChange w:id="855" w:author="gallay" w:date="2019-01-21T14:56:00Z">
            <w:rPr>
              <w:lang w:eastAsia="sk-SK"/>
            </w:rPr>
          </w:rPrChange>
        </w:rPr>
      </w:pPr>
      <w:r w:rsidRPr="00192143">
        <w:rPr>
          <w:lang w:val="en-US" w:eastAsia="sk-SK"/>
          <w:rPrChange w:id="856" w:author="gallay" w:date="2019-01-21T14:56:00Z">
            <w:rPr>
              <w:noProof/>
              <w:lang w:val="sk-SK" w:eastAsia="sk-SK"/>
            </w:rPr>
          </w:rPrChange>
        </w:rPr>
        <w:pict>
          <v:shape id="Obrázok 4" o:spid="_x0000_i1034" type="#_x0000_t75" style="width:381.3pt;height:191.8pt;visibility:visible">
            <v:imagedata r:id="rId25" o:title=""/>
          </v:shape>
        </w:pict>
      </w:r>
    </w:p>
    <w:p w:rsidR="00282B24" w:rsidRPr="00192143" w:rsidRDefault="00282B24" w:rsidP="008E41DB">
      <w:pPr>
        <w:rPr>
          <w:lang w:val="en-US" w:eastAsia="sk-SK"/>
          <w:rPrChange w:id="857" w:author="gallay" w:date="2019-01-21T14:56:00Z">
            <w:rPr>
              <w:lang w:eastAsia="sk-SK"/>
            </w:rPr>
          </w:rPrChange>
        </w:rPr>
      </w:pPr>
      <w:proofErr w:type="gramStart"/>
      <w:r w:rsidRPr="00192143">
        <w:rPr>
          <w:lang w:val="en-US" w:eastAsia="sk-SK"/>
          <w:rPrChange w:id="858" w:author="gallay" w:date="2019-01-21T14:56:00Z">
            <w:rPr>
              <w:lang w:eastAsia="sk-SK"/>
            </w:rPr>
          </w:rPrChange>
        </w:rPr>
        <w:t>Figure 2.</w:t>
      </w:r>
      <w:proofErr w:type="gramEnd"/>
      <w:r w:rsidRPr="00192143">
        <w:rPr>
          <w:lang w:val="en-US" w:eastAsia="sk-SK"/>
          <w:rPrChange w:id="859" w:author="gallay" w:date="2019-01-21T14:56:00Z">
            <w:rPr>
              <w:lang w:eastAsia="sk-SK"/>
            </w:rPr>
          </w:rPrChange>
        </w:rPr>
        <w:t xml:space="preserve"> Perspective 3D view of the entire study area (cyan outline in Fig. 1) for which the 3D city model was generated. 3D buildings are </w:t>
      </w:r>
      <w:proofErr w:type="spellStart"/>
      <w:r w:rsidRPr="00192143">
        <w:rPr>
          <w:lang w:val="en-US" w:eastAsia="sk-SK"/>
          <w:rPrChange w:id="860" w:author="gallay" w:date="2019-01-21T14:56:00Z">
            <w:rPr>
              <w:lang w:eastAsia="sk-SK"/>
            </w:rPr>
          </w:rPrChange>
        </w:rPr>
        <w:t>dispalyed</w:t>
      </w:r>
      <w:proofErr w:type="spellEnd"/>
      <w:r w:rsidRPr="00192143">
        <w:rPr>
          <w:lang w:val="en-US" w:eastAsia="sk-SK"/>
          <w:rPrChange w:id="861" w:author="gallay" w:date="2019-01-21T14:56:00Z">
            <w:rPr>
              <w:lang w:eastAsia="sk-SK"/>
            </w:rPr>
          </w:rPrChange>
        </w:rPr>
        <w:t xml:space="preserve"> on a digital terrain model in the </w:t>
      </w:r>
      <w:proofErr w:type="spellStart"/>
      <w:r w:rsidRPr="00192143">
        <w:rPr>
          <w:lang w:val="en-US" w:eastAsia="sk-SK"/>
          <w:rPrChange w:id="862" w:author="gallay" w:date="2019-01-21T14:56:00Z">
            <w:rPr>
              <w:lang w:eastAsia="sk-SK"/>
            </w:rPr>
          </w:rPrChange>
        </w:rPr>
        <w:t>ArcScene</w:t>
      </w:r>
      <w:proofErr w:type="spellEnd"/>
      <w:r w:rsidRPr="00192143">
        <w:rPr>
          <w:lang w:val="en-US" w:eastAsia="sk-SK"/>
          <w:rPrChange w:id="863" w:author="gallay" w:date="2019-01-21T14:56:00Z">
            <w:rPr>
              <w:lang w:eastAsia="sk-SK"/>
            </w:rPr>
          </w:rPrChange>
        </w:rPr>
        <w:t xml:space="preserve"> software by ESRI. </w:t>
      </w:r>
    </w:p>
    <w:p w:rsidR="00282B24" w:rsidRPr="00192143" w:rsidRDefault="00282B24" w:rsidP="008E41DB">
      <w:pPr>
        <w:rPr>
          <w:lang w:val="en-US"/>
          <w:rPrChange w:id="864" w:author="gallay" w:date="2019-01-21T14:56:00Z">
            <w:rPr/>
          </w:rPrChange>
        </w:rPr>
      </w:pPr>
    </w:p>
    <w:p w:rsidR="00282B24" w:rsidRPr="00192143" w:rsidRDefault="00282B24" w:rsidP="008E41DB">
      <w:pPr>
        <w:rPr>
          <w:lang w:val="en-US"/>
          <w:rPrChange w:id="865" w:author="gallay" w:date="2019-01-21T14:56:00Z">
            <w:rPr/>
          </w:rPrChange>
        </w:rPr>
      </w:pPr>
    </w:p>
    <w:p w:rsidR="00282B24" w:rsidRPr="00192143" w:rsidRDefault="00282B24" w:rsidP="008E41DB">
      <w:pPr>
        <w:rPr>
          <w:lang w:val="en-US" w:eastAsia="sk-SK"/>
          <w:rPrChange w:id="866" w:author="gallay" w:date="2019-01-21T14:56:00Z">
            <w:rPr>
              <w:lang w:eastAsia="sk-SK"/>
            </w:rPr>
          </w:rPrChange>
        </w:rPr>
      </w:pPr>
    </w:p>
    <w:tbl>
      <w:tblPr>
        <w:tblW w:w="9287" w:type="dxa"/>
        <w:jc w:val="center"/>
        <w:tblLook w:val="00A0" w:firstRow="1" w:lastRow="0" w:firstColumn="1" w:lastColumn="0" w:noHBand="0" w:noVBand="0"/>
      </w:tblPr>
      <w:tblGrid>
        <w:gridCol w:w="3085"/>
        <w:gridCol w:w="2864"/>
        <w:gridCol w:w="3338"/>
      </w:tblGrid>
      <w:tr w:rsidR="00282B24" w:rsidRPr="00192143" w:rsidTr="00433BF8">
        <w:trPr>
          <w:trHeight w:val="20"/>
          <w:jc w:val="center"/>
        </w:trPr>
        <w:tc>
          <w:tcPr>
            <w:tcW w:w="3085" w:type="dxa"/>
          </w:tcPr>
          <w:p w:rsidR="00282B24" w:rsidRPr="00192143" w:rsidRDefault="009708E9" w:rsidP="008E41DB">
            <w:pPr>
              <w:rPr>
                <w:lang w:val="en-US"/>
                <w:rPrChange w:id="867" w:author="gallay" w:date="2019-01-21T14:56:00Z">
                  <w:rPr/>
                </w:rPrChange>
              </w:rPr>
            </w:pPr>
            <w:r w:rsidRPr="00192143">
              <w:rPr>
                <w:lang w:val="en-US"/>
                <w:rPrChange w:id="868" w:author="gallay" w:date="2019-01-21T14:56:00Z">
                  <w:rPr/>
                </w:rPrChange>
              </w:rPr>
              <w:pict>
                <v:shape id="_x0000_i1035" type="#_x0000_t75" style="width:108.3pt;height:130.2pt">
                  <v:imagedata r:id="rId26" o:title=""/>
                </v:shape>
              </w:pict>
            </w:r>
          </w:p>
        </w:tc>
        <w:tc>
          <w:tcPr>
            <w:tcW w:w="2864" w:type="dxa"/>
          </w:tcPr>
          <w:p w:rsidR="00282B24" w:rsidRPr="00192143" w:rsidRDefault="009708E9" w:rsidP="008E41DB">
            <w:pPr>
              <w:rPr>
                <w:lang w:val="en-US" w:eastAsia="sk-SK"/>
                <w:rPrChange w:id="869" w:author="gallay" w:date="2019-01-21T14:56:00Z">
                  <w:rPr>
                    <w:noProof/>
                    <w:lang w:val="sk-SK" w:eastAsia="sk-SK"/>
                  </w:rPr>
                </w:rPrChange>
              </w:rPr>
            </w:pPr>
            <w:r w:rsidRPr="00192143">
              <w:rPr>
                <w:i/>
                <w:lang w:val="en-US" w:eastAsia="sk-SK"/>
                <w:rPrChange w:id="870" w:author="gallay" w:date="2019-01-21T14:56:00Z">
                  <w:rPr>
                    <w:i/>
                    <w:noProof/>
                    <w:lang w:val="sk-SK" w:eastAsia="sk-SK"/>
                  </w:rPr>
                </w:rPrChange>
              </w:rPr>
              <w:pict>
                <v:shape id="Obrázok 3" o:spid="_x0000_i1036" type="#_x0000_t75" style="width:18.45pt;height:90.45pt;visibility:visible">
                  <v:imagedata r:id="rId27" o:title="" croptop="29609f" cropleft="13567f" cropright="46452f"/>
                </v:shape>
              </w:pict>
            </w:r>
            <w:r w:rsidRPr="00192143">
              <w:rPr>
                <w:lang w:val="en-US" w:eastAsia="sk-SK"/>
                <w:rPrChange w:id="871" w:author="gallay" w:date="2019-01-21T14:56:00Z">
                  <w:rPr>
                    <w:noProof/>
                    <w:lang w:val="sk-SK" w:eastAsia="sk-SK"/>
                  </w:rPr>
                </w:rPrChange>
              </w:rPr>
              <w:pict>
                <v:shape id="_x0000_i1037" type="#_x0000_t75" style="width:110pt;height:135.35pt;visibility:visible">
                  <v:imagedata r:id="rId28" o:title="" croptop="6281f" cropleft="6974f" cropright="24423f"/>
                </v:shape>
              </w:pict>
            </w:r>
          </w:p>
        </w:tc>
        <w:tc>
          <w:tcPr>
            <w:tcW w:w="3338" w:type="dxa"/>
          </w:tcPr>
          <w:p w:rsidR="00282B24" w:rsidRPr="00192143" w:rsidRDefault="00793B37" w:rsidP="008E41DB">
            <w:pPr>
              <w:rPr>
                <w:spacing w:val="-2"/>
                <w:lang w:val="en-US"/>
                <w:rPrChange w:id="872" w:author="gallay" w:date="2019-01-21T14:56:00Z">
                  <w:rPr>
                    <w:spacing w:val="-2"/>
                  </w:rPr>
                </w:rPrChange>
              </w:rPr>
            </w:pPr>
            <w:r w:rsidRPr="00192143">
              <w:rPr>
                <w:lang w:val="en-US" w:eastAsia="sk-SK"/>
                <w:rPrChange w:id="873" w:author="gallay" w:date="2019-01-21T14:56:00Z">
                  <w:rPr>
                    <w:noProof/>
                    <w:lang w:val="sk-SK" w:eastAsia="sk-SK"/>
                  </w:rPr>
                </w:rPrChange>
              </w:rPr>
              <w:pict>
                <v:shape id="_x0000_i1038" type="#_x0000_t75" style="width:154.35pt;height:123.25pt;visibility:visible">
                  <v:imagedata r:id="rId29" o:title="" croptop="8613f" cropleft="10369f" cropright="13495f"/>
                </v:shape>
              </w:pict>
            </w:r>
          </w:p>
        </w:tc>
      </w:tr>
    </w:tbl>
    <w:p w:rsidR="00282B24" w:rsidRPr="00192143" w:rsidRDefault="00282B24" w:rsidP="008E41DB">
      <w:pPr>
        <w:rPr>
          <w:lang w:val="en-US"/>
          <w:rPrChange w:id="874" w:author="gallay" w:date="2019-01-21T14:56:00Z">
            <w:rPr/>
          </w:rPrChange>
        </w:rPr>
      </w:pPr>
      <w:proofErr w:type="gramStart"/>
      <w:r w:rsidRPr="00192143">
        <w:rPr>
          <w:lang w:val="en-US"/>
          <w:rPrChange w:id="875" w:author="gallay" w:date="2019-01-21T14:56:00Z">
            <w:rPr/>
          </w:rPrChange>
        </w:rPr>
        <w:t>Figure 3.</w:t>
      </w:r>
      <w:proofErr w:type="gramEnd"/>
      <w:r w:rsidRPr="00192143">
        <w:rPr>
          <w:lang w:val="en-US"/>
          <w:rPrChange w:id="876" w:author="gallay" w:date="2019-01-21T14:56:00Z">
            <w:rPr/>
          </w:rPrChange>
        </w:rPr>
        <w:t xml:space="preserve"> A detailed view of 3D city model (left) and </w:t>
      </w:r>
      <w:proofErr w:type="spellStart"/>
      <w:r w:rsidRPr="00192143">
        <w:rPr>
          <w:lang w:val="en-US"/>
          <w:rPrChange w:id="877" w:author="gallay" w:date="2019-01-21T14:56:00Z">
            <w:rPr/>
          </w:rPrChange>
        </w:rPr>
        <w:t>lidar</w:t>
      </w:r>
      <w:proofErr w:type="spellEnd"/>
      <w:r w:rsidRPr="00192143">
        <w:rPr>
          <w:lang w:val="en-US"/>
          <w:rPrChange w:id="878" w:author="gallay" w:date="2019-01-21T14:56:00Z">
            <w:rPr/>
          </w:rPrChange>
        </w:rPr>
        <w:t xml:space="preserve"> based digital surface models (DSM) for the smaller site (</w:t>
      </w:r>
      <w:proofErr w:type="spellStart"/>
      <w:r w:rsidRPr="00192143">
        <w:rPr>
          <w:lang w:val="en-US"/>
          <w:rPrChange w:id="879" w:author="gallay" w:date="2019-01-21T14:56:00Z">
            <w:rPr/>
          </w:rPrChange>
        </w:rPr>
        <w:t>Moyzesova</w:t>
      </w:r>
      <w:proofErr w:type="spellEnd"/>
      <w:r w:rsidRPr="00192143">
        <w:rPr>
          <w:lang w:val="en-US"/>
          <w:rPrChange w:id="880" w:author="gallay" w:date="2019-01-21T14:56:00Z">
            <w:rPr/>
          </w:rPrChange>
        </w:rPr>
        <w:t xml:space="preserve"> street) including buildings (middle) and vegetation (right). The area size is 200 m by 400 m. DSM cell size is 0.50 m.</w:t>
      </w:r>
    </w:p>
    <w:p w:rsidR="00282B24" w:rsidRPr="00192143" w:rsidRDefault="00282B24" w:rsidP="008E41DB">
      <w:pPr>
        <w:rPr>
          <w:lang w:val="en-US"/>
          <w:rPrChange w:id="881" w:author="gallay" w:date="2019-01-21T14:56:00Z">
            <w:rPr/>
          </w:rPrChange>
        </w:rPr>
      </w:pPr>
      <w:r w:rsidRPr="00192143">
        <w:rPr>
          <w:lang w:val="en-US"/>
          <w:rPrChange w:id="882" w:author="gallay" w:date="2019-01-21T14:56:00Z">
            <w:rPr/>
          </w:rPrChange>
        </w:rPr>
        <w:t xml:space="preserve">The aerial </w:t>
      </w:r>
      <w:proofErr w:type="spellStart"/>
      <w:r w:rsidRPr="00192143">
        <w:rPr>
          <w:lang w:val="en-US"/>
          <w:rPrChange w:id="883" w:author="gallay" w:date="2019-01-21T14:56:00Z">
            <w:rPr/>
          </w:rPrChange>
        </w:rPr>
        <w:t>orthoimagery</w:t>
      </w:r>
      <w:proofErr w:type="spellEnd"/>
      <w:r w:rsidRPr="00192143">
        <w:rPr>
          <w:lang w:val="en-US"/>
          <w:rPrChange w:id="884" w:author="gallay" w:date="2019-01-21T14:56:00Z">
            <w:rPr/>
          </w:rPrChange>
        </w:rPr>
        <w:t xml:space="preserve"> was used to map land cover categories found in the study area. We have identified 21 categories completely covering the study area. The areas of categories were visually identified and delineated in a vector data format in ArcGIS (Fig. 4). The land cover categories were used to assess spatial differentiation of convective heat transfer coefficient </w:t>
      </w:r>
      <w:proofErr w:type="spellStart"/>
      <w:r w:rsidRPr="00192143">
        <w:rPr>
          <w:i/>
          <w:lang w:val="en-US"/>
          <w:rPrChange w:id="885" w:author="gallay" w:date="2019-01-21T14:56:00Z">
            <w:rPr>
              <w:i/>
            </w:rPr>
          </w:rPrChange>
        </w:rPr>
        <w:t>h</w:t>
      </w:r>
      <w:r w:rsidRPr="00192143">
        <w:rPr>
          <w:i/>
          <w:vertAlign w:val="subscript"/>
          <w:lang w:val="en-US"/>
          <w:rPrChange w:id="886" w:author="gallay" w:date="2019-01-21T14:56:00Z">
            <w:rPr>
              <w:i/>
              <w:vertAlign w:val="subscript"/>
            </w:rPr>
          </w:rPrChange>
        </w:rPr>
        <w:t>c</w:t>
      </w:r>
      <w:proofErr w:type="spellEnd"/>
      <w:r w:rsidRPr="00192143">
        <w:rPr>
          <w:lang w:val="en-US"/>
          <w:rPrChange w:id="887" w:author="gallay" w:date="2019-01-21T14:56:00Z">
            <w:rPr/>
          </w:rPrChange>
        </w:rPr>
        <w:t xml:space="preserve"> within the city. Table 1 and Figure 4 summarize how we assigned different land cover categories with the values of </w:t>
      </w:r>
      <w:proofErr w:type="spellStart"/>
      <w:r w:rsidRPr="00192143">
        <w:rPr>
          <w:i/>
          <w:lang w:val="en-US"/>
          <w:rPrChange w:id="888" w:author="gallay" w:date="2019-01-21T14:56:00Z">
            <w:rPr>
              <w:i/>
            </w:rPr>
          </w:rPrChange>
        </w:rPr>
        <w:t>h</w:t>
      </w:r>
      <w:r w:rsidRPr="00192143">
        <w:rPr>
          <w:i/>
          <w:vertAlign w:val="subscript"/>
          <w:lang w:val="en-US"/>
          <w:rPrChange w:id="889" w:author="gallay" w:date="2019-01-21T14:56:00Z">
            <w:rPr>
              <w:i/>
              <w:vertAlign w:val="subscript"/>
            </w:rPr>
          </w:rPrChange>
        </w:rPr>
        <w:t>c</w:t>
      </w:r>
      <w:proofErr w:type="spellEnd"/>
      <w:r w:rsidRPr="00192143">
        <w:rPr>
          <w:lang w:val="en-US"/>
          <w:rPrChange w:id="890" w:author="gallay" w:date="2019-01-21T14:56:00Z">
            <w:rPr/>
          </w:rPrChange>
        </w:rPr>
        <w:t xml:space="preserve"> which was based on expert judgment supported by the values reported by </w:t>
      </w:r>
      <w:proofErr w:type="spellStart"/>
      <w:r w:rsidRPr="00192143">
        <w:rPr>
          <w:lang w:val="en-US"/>
        </w:rPr>
        <w:t>Mirsadeghi</w:t>
      </w:r>
      <w:proofErr w:type="spellEnd"/>
      <w:r w:rsidRPr="00192143">
        <w:rPr>
          <w:lang w:val="en-US"/>
          <w:rPrChange w:id="891" w:author="gallay" w:date="2019-01-21T14:56:00Z">
            <w:rPr/>
          </w:rPrChange>
        </w:rPr>
        <w:t xml:space="preserve"> et al. (2013), Liu et al. (2015), </w:t>
      </w:r>
      <w:proofErr w:type="spellStart"/>
      <w:r w:rsidRPr="00192143">
        <w:rPr>
          <w:lang w:val="en-US"/>
          <w:rPrChange w:id="892" w:author="gallay" w:date="2019-01-21T14:56:00Z">
            <w:rPr/>
          </w:rPrChange>
        </w:rPr>
        <w:t>Vollaro</w:t>
      </w:r>
      <w:proofErr w:type="spellEnd"/>
      <w:r w:rsidRPr="00192143">
        <w:rPr>
          <w:lang w:val="en-US"/>
          <w:rPrChange w:id="893" w:author="gallay" w:date="2019-01-21T14:56:00Z">
            <w:rPr/>
          </w:rPrChange>
        </w:rPr>
        <w:t xml:space="preserve"> et al., (2015) and Amir et al. (2018). The values are estimated for typical hot summer atmospheric conditions with clear sky and moderate wind.</w:t>
      </w:r>
      <w:r w:rsidRPr="00192143">
        <w:rPr>
          <w:lang w:val="en-US" w:eastAsia="sk-SK"/>
          <w:rPrChange w:id="894" w:author="gallay" w:date="2019-01-21T14:56:00Z">
            <w:rPr>
              <w:lang w:eastAsia="sk-SK"/>
            </w:rPr>
          </w:rPrChange>
        </w:rPr>
        <w:t xml:space="preserve"> </w:t>
      </w:r>
      <w:r w:rsidRPr="00192143">
        <w:rPr>
          <w:lang w:val="en-US"/>
          <w:rPrChange w:id="895" w:author="gallay" w:date="2019-01-21T14:56:00Z">
            <w:rPr/>
          </w:rPrChange>
        </w:rPr>
        <w:t>The resulting data layers were derived at 0.50 m spatial resolution. The data represent ground cover thermal properties, however, they do not account for urban greenery effects.</w:t>
      </w:r>
    </w:p>
    <w:p w:rsidR="00282B24" w:rsidRPr="00192143" w:rsidRDefault="00282B24" w:rsidP="008E41DB">
      <w:pPr>
        <w:rPr>
          <w:lang w:val="en-US" w:eastAsia="sk-SK"/>
          <w:rPrChange w:id="896" w:author="gallay" w:date="2019-01-21T14:56:00Z">
            <w:rPr>
              <w:lang w:eastAsia="sk-SK"/>
            </w:rPr>
          </w:rPrChange>
        </w:rPr>
      </w:pPr>
    </w:p>
    <w:tbl>
      <w:tblPr>
        <w:tblW w:w="0" w:type="auto"/>
        <w:tblLook w:val="00A0" w:firstRow="1" w:lastRow="0" w:firstColumn="1" w:lastColumn="0" w:noHBand="0" w:noVBand="0"/>
      </w:tblPr>
      <w:tblGrid>
        <w:gridCol w:w="4697"/>
        <w:gridCol w:w="4590"/>
      </w:tblGrid>
      <w:tr w:rsidR="00282B24" w:rsidRPr="00192143" w:rsidTr="00595BD4">
        <w:tc>
          <w:tcPr>
            <w:tcW w:w="4697" w:type="dxa"/>
          </w:tcPr>
          <w:p w:rsidR="00282B24" w:rsidRPr="00192143" w:rsidRDefault="009708E9" w:rsidP="008E41DB">
            <w:pPr>
              <w:rPr>
                <w:spacing w:val="-2"/>
                <w:lang w:val="en-US"/>
                <w:rPrChange w:id="897" w:author="gallay" w:date="2019-01-21T14:56:00Z">
                  <w:rPr>
                    <w:spacing w:val="-2"/>
                  </w:rPr>
                </w:rPrChange>
              </w:rPr>
            </w:pPr>
            <w:r w:rsidRPr="00192143">
              <w:rPr>
                <w:lang w:val="en-US" w:eastAsia="sk-SK"/>
                <w:rPrChange w:id="898" w:author="gallay" w:date="2019-01-21T14:56:00Z">
                  <w:rPr>
                    <w:noProof/>
                    <w:lang w:val="sk-SK" w:eastAsia="sk-SK"/>
                  </w:rPr>
                </w:rPrChange>
              </w:rPr>
              <w:lastRenderedPageBreak/>
              <w:pict>
                <v:shape id="Obrázok 7" o:spid="_x0000_i1039" type="#_x0000_t75" style="width:216.6pt;height:228.65pt;visibility:visible">
                  <v:imagedata r:id="rId30" o:title=""/>
                </v:shape>
              </w:pict>
            </w:r>
          </w:p>
        </w:tc>
        <w:tc>
          <w:tcPr>
            <w:tcW w:w="4590" w:type="dxa"/>
          </w:tcPr>
          <w:p w:rsidR="00282B24" w:rsidRPr="00192143" w:rsidRDefault="009708E9" w:rsidP="008E41DB">
            <w:pPr>
              <w:rPr>
                <w:lang w:val="en-US" w:eastAsia="sk-SK"/>
                <w:rPrChange w:id="899" w:author="gallay" w:date="2019-01-21T14:56:00Z">
                  <w:rPr>
                    <w:lang w:eastAsia="sk-SK"/>
                  </w:rPr>
                </w:rPrChange>
              </w:rPr>
            </w:pPr>
            <w:r w:rsidRPr="00192143">
              <w:rPr>
                <w:lang w:val="en-US" w:eastAsia="sk-SK"/>
                <w:rPrChange w:id="900" w:author="gallay" w:date="2019-01-21T14:56:00Z">
                  <w:rPr>
                    <w:noProof/>
                    <w:lang w:val="sk-SK" w:eastAsia="sk-SK"/>
                  </w:rPr>
                </w:rPrChange>
              </w:rPr>
              <w:pict>
                <v:shape id="Obrázok 9" o:spid="_x0000_i1040" type="#_x0000_t75" style="width:104.25pt;height:167.05pt;visibility:visible">
                  <v:imagedata r:id="rId31" o:title="" cropbottom="12648f" cropleft="8661f" cropright="2908f"/>
                </v:shape>
              </w:pict>
            </w:r>
            <w:r w:rsidR="00282B24" w:rsidRPr="00192143">
              <w:rPr>
                <w:lang w:val="en-US" w:eastAsia="sk-SK"/>
                <w:rPrChange w:id="901" w:author="gallay" w:date="2019-01-21T14:56:00Z">
                  <w:rPr>
                    <w:lang w:eastAsia="sk-SK"/>
                  </w:rPr>
                </w:rPrChange>
              </w:rPr>
              <w:t xml:space="preserve">     </w:t>
            </w:r>
            <w:r w:rsidRPr="00192143">
              <w:rPr>
                <w:lang w:val="en-US" w:eastAsia="sk-SK"/>
                <w:rPrChange w:id="902" w:author="gallay" w:date="2019-01-21T14:56:00Z">
                  <w:rPr>
                    <w:noProof/>
                    <w:lang w:val="sk-SK" w:eastAsia="sk-SK"/>
                  </w:rPr>
                </w:rPrChange>
              </w:rPr>
              <w:pict>
                <v:shape id="Obrázok 8" o:spid="_x0000_i1041" type="#_x0000_t75" style="width:101.4pt;height:163pt;visibility:visible">
                  <v:imagedata r:id="rId32" o:title=""/>
                </v:shape>
              </w:pict>
            </w:r>
          </w:p>
        </w:tc>
      </w:tr>
    </w:tbl>
    <w:p w:rsidR="00282B24" w:rsidRPr="00192143" w:rsidRDefault="00282B24" w:rsidP="008E41DB">
      <w:pPr>
        <w:rPr>
          <w:lang w:val="en-US"/>
          <w:rPrChange w:id="903" w:author="gallay" w:date="2019-01-21T14:56:00Z">
            <w:rPr/>
          </w:rPrChange>
        </w:rPr>
      </w:pPr>
      <w:proofErr w:type="gramStart"/>
      <w:r w:rsidRPr="00192143">
        <w:rPr>
          <w:bCs/>
          <w:spacing w:val="-2"/>
          <w:lang w:val="en-US"/>
          <w:rPrChange w:id="904" w:author="gallay" w:date="2019-01-21T14:56:00Z">
            <w:rPr>
              <w:bCs/>
              <w:spacing w:val="-2"/>
            </w:rPr>
          </w:rPrChange>
        </w:rPr>
        <w:t>Figure 4.</w:t>
      </w:r>
      <w:proofErr w:type="gramEnd"/>
      <w:r w:rsidRPr="00192143">
        <w:rPr>
          <w:bCs/>
          <w:spacing w:val="-2"/>
          <w:lang w:val="en-US"/>
          <w:rPrChange w:id="905" w:author="gallay" w:date="2019-01-21T14:56:00Z">
            <w:rPr>
              <w:bCs/>
              <w:spacing w:val="-2"/>
            </w:rPr>
          </w:rPrChange>
        </w:rPr>
        <w:t xml:space="preserve"> </w:t>
      </w:r>
      <w:r w:rsidRPr="00192143">
        <w:rPr>
          <w:lang w:val="en-US"/>
          <w:rPrChange w:id="906" w:author="gallay" w:date="2019-01-21T14:56:00Z">
            <w:rPr/>
          </w:rPrChange>
        </w:rPr>
        <w:t xml:space="preserve">Land cover in 21 categories representing the material of the ground below the trees and shrub </w:t>
      </w:r>
      <w:r w:rsidRPr="00192143">
        <w:rPr>
          <w:lang w:val="en-US" w:eastAsia="sk-SK"/>
          <w:rPrChange w:id="907" w:author="gallay" w:date="2019-01-21T14:56:00Z">
            <w:rPr>
              <w:lang w:eastAsia="sk-SK"/>
            </w:rPr>
          </w:rPrChange>
        </w:rPr>
        <w:t>for the entire study area and smaller site (</w:t>
      </w:r>
      <w:proofErr w:type="spellStart"/>
      <w:r w:rsidRPr="00192143">
        <w:rPr>
          <w:lang w:val="en-US" w:eastAsia="sk-SK"/>
          <w:rPrChange w:id="908" w:author="gallay" w:date="2019-01-21T14:56:00Z">
            <w:rPr>
              <w:lang w:eastAsia="sk-SK"/>
            </w:rPr>
          </w:rPrChange>
        </w:rPr>
        <w:t>Moyzesova</w:t>
      </w:r>
      <w:proofErr w:type="spellEnd"/>
      <w:r w:rsidRPr="00192143">
        <w:rPr>
          <w:lang w:val="en-US" w:eastAsia="sk-SK"/>
          <w:rPrChange w:id="909" w:author="gallay" w:date="2019-01-21T14:56:00Z">
            <w:rPr>
              <w:lang w:eastAsia="sk-SK"/>
            </w:rPr>
          </w:rPrChange>
        </w:rPr>
        <w:t xml:space="preserve"> </w:t>
      </w:r>
      <w:proofErr w:type="gramStart"/>
      <w:r w:rsidRPr="00192143">
        <w:rPr>
          <w:lang w:val="en-US" w:eastAsia="sk-SK"/>
          <w:rPrChange w:id="910" w:author="gallay" w:date="2019-01-21T14:56:00Z">
            <w:rPr>
              <w:lang w:eastAsia="sk-SK"/>
            </w:rPr>
          </w:rPrChange>
        </w:rPr>
        <w:t>street</w:t>
      </w:r>
      <w:proofErr w:type="gramEnd"/>
      <w:r w:rsidRPr="00192143">
        <w:rPr>
          <w:lang w:val="en-US" w:eastAsia="sk-SK"/>
          <w:rPrChange w:id="911" w:author="gallay" w:date="2019-01-21T14:56:00Z">
            <w:rPr>
              <w:lang w:eastAsia="sk-SK"/>
            </w:rPr>
          </w:rPrChange>
        </w:rPr>
        <w:t>).</w:t>
      </w:r>
    </w:p>
    <w:p w:rsidR="00282B24" w:rsidRPr="00192143" w:rsidRDefault="00282B24" w:rsidP="008E41DB">
      <w:pPr>
        <w:rPr>
          <w:lang w:val="en-US"/>
          <w:rPrChange w:id="912" w:author="gallay" w:date="2019-01-21T14:56:00Z">
            <w:rPr/>
          </w:rPrChange>
        </w:rPr>
      </w:pPr>
    </w:p>
    <w:p w:rsidR="00282B24" w:rsidRPr="00192143" w:rsidRDefault="00282B24" w:rsidP="008E41DB">
      <w:pPr>
        <w:rPr>
          <w:lang w:val="en-US"/>
          <w:rPrChange w:id="913" w:author="gallay" w:date="2019-01-21T14:56:00Z">
            <w:rPr/>
          </w:rPrChange>
        </w:rPr>
      </w:pPr>
    </w:p>
    <w:p w:rsidR="00282B24" w:rsidRPr="00192143" w:rsidRDefault="00282B24" w:rsidP="008E41DB">
      <w:pPr>
        <w:rPr>
          <w:lang w:val="en-US"/>
          <w:rPrChange w:id="914" w:author="gallay" w:date="2019-01-21T14:56:00Z">
            <w:rPr/>
          </w:rPrChange>
        </w:rPr>
      </w:pPr>
      <w:proofErr w:type="gramStart"/>
      <w:r w:rsidRPr="00192143">
        <w:rPr>
          <w:lang w:val="en-US"/>
          <w:rPrChange w:id="915" w:author="gallay" w:date="2019-01-21T14:56:00Z">
            <w:rPr/>
          </w:rPrChange>
        </w:rPr>
        <w:t>Table 1.</w:t>
      </w:r>
      <w:proofErr w:type="gramEnd"/>
      <w:r w:rsidRPr="00192143">
        <w:rPr>
          <w:lang w:val="en-US"/>
          <w:rPrChange w:id="916" w:author="gallay" w:date="2019-01-21T14:56:00Z">
            <w:rPr/>
          </w:rPrChange>
        </w:rPr>
        <w:t xml:space="preserve"> Convective heat transfer coefficients assigned to land cover categories in the </w:t>
      </w:r>
      <w:proofErr w:type="spellStart"/>
      <w:r w:rsidRPr="00192143">
        <w:rPr>
          <w:lang w:val="en-US"/>
          <w:rPrChange w:id="917" w:author="gallay" w:date="2019-01-21T14:56:00Z">
            <w:rPr/>
          </w:rPrChange>
        </w:rPr>
        <w:t>Košice</w:t>
      </w:r>
      <w:proofErr w:type="spellEnd"/>
      <w:r w:rsidRPr="00192143">
        <w:rPr>
          <w:lang w:val="en-US"/>
          <w:rPrChange w:id="918" w:author="gallay" w:date="2019-01-21T14:56:00Z">
            <w:rPr/>
          </w:rPrChange>
        </w:rPr>
        <w:t xml:space="preserve"> city</w:t>
      </w:r>
    </w:p>
    <w:tbl>
      <w:tblPr>
        <w:tblW w:w="4381" w:type="pct"/>
        <w:tblBorders>
          <w:top w:val="single" w:sz="4" w:space="0" w:color="auto"/>
          <w:bottom w:val="single" w:sz="4" w:space="0" w:color="auto"/>
        </w:tblBorders>
        <w:tblCellMar>
          <w:left w:w="70" w:type="dxa"/>
          <w:right w:w="70" w:type="dxa"/>
        </w:tblCellMar>
        <w:tblLook w:val="00A0" w:firstRow="1" w:lastRow="0" w:firstColumn="1" w:lastColumn="0" w:noHBand="0" w:noVBand="0"/>
      </w:tblPr>
      <w:tblGrid>
        <w:gridCol w:w="5674"/>
        <w:gridCol w:w="2397"/>
      </w:tblGrid>
      <w:tr w:rsidR="00282B24" w:rsidRPr="00192143" w:rsidTr="00595BD4">
        <w:trPr>
          <w:trHeight w:val="300"/>
        </w:trPr>
        <w:tc>
          <w:tcPr>
            <w:tcW w:w="3515" w:type="pct"/>
            <w:tcBorders>
              <w:top w:val="single" w:sz="4" w:space="0" w:color="auto"/>
              <w:bottom w:val="single" w:sz="4" w:space="0" w:color="auto"/>
            </w:tcBorders>
            <w:noWrap/>
            <w:vAlign w:val="center"/>
          </w:tcPr>
          <w:p w:rsidR="00282B24" w:rsidRPr="00192143" w:rsidRDefault="00282B24" w:rsidP="008E41DB">
            <w:pPr>
              <w:rPr>
                <w:lang w:val="en-US"/>
                <w:rPrChange w:id="919" w:author="gallay" w:date="2019-01-21T14:56:00Z">
                  <w:rPr/>
                </w:rPrChange>
              </w:rPr>
            </w:pPr>
            <w:r w:rsidRPr="00192143">
              <w:rPr>
                <w:lang w:val="en-US"/>
                <w:rPrChange w:id="920" w:author="gallay" w:date="2019-01-21T14:56:00Z">
                  <w:rPr/>
                </w:rPrChange>
              </w:rPr>
              <w:t>Land cover category</w:t>
            </w:r>
          </w:p>
        </w:tc>
        <w:tc>
          <w:tcPr>
            <w:tcW w:w="1485" w:type="pct"/>
            <w:tcBorders>
              <w:top w:val="single" w:sz="4" w:space="0" w:color="auto"/>
              <w:bottom w:val="single" w:sz="4" w:space="0" w:color="auto"/>
            </w:tcBorders>
            <w:noWrap/>
            <w:vAlign w:val="center"/>
          </w:tcPr>
          <w:p w:rsidR="00282B24" w:rsidRPr="00192143" w:rsidRDefault="00282B24" w:rsidP="008E41DB">
            <w:pPr>
              <w:rPr>
                <w:lang w:val="en-US"/>
                <w:rPrChange w:id="921" w:author="gallay" w:date="2019-01-21T14:56:00Z">
                  <w:rPr/>
                </w:rPrChange>
              </w:rPr>
            </w:pPr>
            <w:r w:rsidRPr="00192143">
              <w:rPr>
                <w:lang w:val="en-US"/>
                <w:rPrChange w:id="922" w:author="gallay" w:date="2019-01-21T14:56:00Z">
                  <w:rPr/>
                </w:rPrChange>
              </w:rPr>
              <w:t>Convective heat transfer</w:t>
            </w:r>
          </w:p>
          <w:p w:rsidR="00282B24" w:rsidRPr="00192143" w:rsidRDefault="00282B24" w:rsidP="008E41DB">
            <w:pPr>
              <w:rPr>
                <w:lang w:val="en-US"/>
                <w:rPrChange w:id="923" w:author="gallay" w:date="2019-01-21T14:56:00Z">
                  <w:rPr/>
                </w:rPrChange>
              </w:rPr>
            </w:pPr>
            <w:r w:rsidRPr="00192143">
              <w:rPr>
                <w:lang w:val="en-US"/>
                <w:rPrChange w:id="924" w:author="gallay" w:date="2019-01-21T14:56:00Z">
                  <w:rPr/>
                </w:rPrChange>
              </w:rPr>
              <w:t>coefficient [W.m</w:t>
            </w:r>
            <w:r w:rsidRPr="00192143">
              <w:rPr>
                <w:vertAlign w:val="superscript"/>
                <w:lang w:val="en-US"/>
                <w:rPrChange w:id="925" w:author="gallay" w:date="2019-01-21T14:56:00Z">
                  <w:rPr>
                    <w:vertAlign w:val="superscript"/>
                  </w:rPr>
                </w:rPrChange>
              </w:rPr>
              <w:t>-2</w:t>
            </w:r>
            <w:r w:rsidRPr="00192143">
              <w:rPr>
                <w:lang w:val="en-US"/>
                <w:rPrChange w:id="926" w:author="gallay" w:date="2019-01-21T14:56:00Z">
                  <w:rPr/>
                </w:rPrChange>
              </w:rPr>
              <w:t>.K</w:t>
            </w:r>
            <w:r w:rsidRPr="00192143">
              <w:rPr>
                <w:vertAlign w:val="superscript"/>
                <w:lang w:val="en-US"/>
                <w:rPrChange w:id="927" w:author="gallay" w:date="2019-01-21T14:56:00Z">
                  <w:rPr>
                    <w:vertAlign w:val="superscript"/>
                  </w:rPr>
                </w:rPrChange>
              </w:rPr>
              <w:t>-1</w:t>
            </w:r>
            <w:r w:rsidRPr="00192143">
              <w:rPr>
                <w:lang w:val="en-US"/>
                <w:rPrChange w:id="928" w:author="gallay" w:date="2019-01-21T14:56:00Z">
                  <w:rPr/>
                </w:rPrChange>
              </w:rPr>
              <w:t>]</w:t>
            </w:r>
          </w:p>
        </w:tc>
      </w:tr>
      <w:tr w:rsidR="00282B24" w:rsidRPr="00192143" w:rsidTr="00595BD4">
        <w:trPr>
          <w:trHeight w:val="300"/>
        </w:trPr>
        <w:tc>
          <w:tcPr>
            <w:tcW w:w="3515" w:type="pct"/>
            <w:tcBorders>
              <w:top w:val="single" w:sz="4" w:space="0" w:color="auto"/>
            </w:tcBorders>
            <w:noWrap/>
            <w:vAlign w:val="center"/>
          </w:tcPr>
          <w:p w:rsidR="00282B24" w:rsidRPr="00192143" w:rsidRDefault="00282B24" w:rsidP="008E41DB">
            <w:pPr>
              <w:rPr>
                <w:lang w:val="en-US"/>
                <w:rPrChange w:id="929" w:author="gallay" w:date="2019-01-21T14:56:00Z">
                  <w:rPr/>
                </w:rPrChange>
              </w:rPr>
            </w:pPr>
            <w:r w:rsidRPr="00192143">
              <w:rPr>
                <w:lang w:val="en-US"/>
                <w:rPrChange w:id="930" w:author="gallay" w:date="2019-01-21T14:56:00Z">
                  <w:rPr/>
                </w:rPrChange>
              </w:rPr>
              <w:t>roofs</w:t>
            </w:r>
          </w:p>
        </w:tc>
        <w:tc>
          <w:tcPr>
            <w:tcW w:w="1485" w:type="pct"/>
            <w:tcBorders>
              <w:top w:val="single" w:sz="4" w:space="0" w:color="auto"/>
            </w:tcBorders>
            <w:noWrap/>
            <w:vAlign w:val="center"/>
          </w:tcPr>
          <w:p w:rsidR="00282B24" w:rsidRPr="00192143" w:rsidRDefault="00282B24" w:rsidP="008E41DB">
            <w:pPr>
              <w:rPr>
                <w:lang w:val="en-US"/>
                <w:rPrChange w:id="931" w:author="gallay" w:date="2019-01-21T14:56:00Z">
                  <w:rPr/>
                </w:rPrChange>
              </w:rPr>
            </w:pPr>
            <w:r w:rsidRPr="00192143">
              <w:rPr>
                <w:lang w:val="en-US"/>
                <w:rPrChange w:id="932" w:author="gallay" w:date="2019-01-21T14:56:00Z">
                  <w:rPr/>
                </w:rPrChange>
              </w:rPr>
              <w:t>20</w:t>
            </w:r>
          </w:p>
        </w:tc>
      </w:tr>
      <w:tr w:rsidR="00282B24" w:rsidRPr="00192143" w:rsidTr="00595BD4">
        <w:trPr>
          <w:trHeight w:val="1020"/>
        </w:trPr>
        <w:tc>
          <w:tcPr>
            <w:tcW w:w="3515" w:type="pct"/>
            <w:vAlign w:val="center"/>
          </w:tcPr>
          <w:p w:rsidR="00282B24" w:rsidRPr="00192143" w:rsidRDefault="00282B24" w:rsidP="008E41DB">
            <w:pPr>
              <w:rPr>
                <w:lang w:val="en-US"/>
                <w:rPrChange w:id="933" w:author="gallay" w:date="2019-01-21T14:56:00Z">
                  <w:rPr/>
                </w:rPrChange>
              </w:rPr>
            </w:pPr>
            <w:r w:rsidRPr="00192143">
              <w:rPr>
                <w:lang w:val="en-US"/>
                <w:rPrChange w:id="934" w:author="gallay" w:date="2019-01-21T14:56:00Z">
                  <w:rPr/>
                </w:rPrChange>
              </w:rPr>
              <w:t>red bricks, concrete, concrete paver blocks, concrete paver blocks with tram rails, crushed stone pavement, dark stone blocks pavement, loose pebbles pavement, gravel stones, red clay courts, railway, stone graves with grass, concrete channel with water, dark grey and dark pink asphalt roads and pavements</w:t>
            </w:r>
          </w:p>
        </w:tc>
        <w:tc>
          <w:tcPr>
            <w:tcW w:w="1485" w:type="pct"/>
            <w:noWrap/>
            <w:vAlign w:val="center"/>
          </w:tcPr>
          <w:p w:rsidR="00282B24" w:rsidRPr="00192143" w:rsidRDefault="00282B24" w:rsidP="008E41DB">
            <w:pPr>
              <w:rPr>
                <w:lang w:val="en-US"/>
              </w:rPr>
            </w:pPr>
            <w:r w:rsidRPr="00192143">
              <w:rPr>
                <w:lang w:val="en-US"/>
                <w:rPrChange w:id="935" w:author="gallay" w:date="2019-01-21T14:56:00Z">
                  <w:rPr/>
                </w:rPrChange>
              </w:rPr>
              <w:t>40</w:t>
            </w:r>
          </w:p>
        </w:tc>
      </w:tr>
      <w:tr w:rsidR="00282B24" w:rsidRPr="00192143" w:rsidTr="00595BD4">
        <w:trPr>
          <w:trHeight w:val="300"/>
        </w:trPr>
        <w:tc>
          <w:tcPr>
            <w:tcW w:w="3515" w:type="pct"/>
            <w:noWrap/>
            <w:vAlign w:val="center"/>
          </w:tcPr>
          <w:p w:rsidR="00282B24" w:rsidRPr="00192143" w:rsidRDefault="00282B24" w:rsidP="008E41DB">
            <w:pPr>
              <w:rPr>
                <w:lang w:val="en-US"/>
                <w:rPrChange w:id="936" w:author="gallay" w:date="2019-01-21T14:56:00Z">
                  <w:rPr/>
                </w:rPrChange>
              </w:rPr>
            </w:pPr>
            <w:r w:rsidRPr="00192143">
              <w:rPr>
                <w:lang w:val="en-US"/>
                <w:rPrChange w:id="937" w:author="gallay" w:date="2019-01-21T14:56:00Z">
                  <w:rPr/>
                </w:rPrChange>
              </w:rPr>
              <w:t>bare soil, grass, lawn</w:t>
            </w:r>
          </w:p>
        </w:tc>
        <w:tc>
          <w:tcPr>
            <w:tcW w:w="1485" w:type="pct"/>
            <w:noWrap/>
            <w:vAlign w:val="center"/>
          </w:tcPr>
          <w:p w:rsidR="00282B24" w:rsidRPr="00192143" w:rsidRDefault="00282B24" w:rsidP="008E41DB">
            <w:pPr>
              <w:rPr>
                <w:lang w:val="en-US"/>
                <w:rPrChange w:id="938" w:author="gallay" w:date="2019-01-21T14:56:00Z">
                  <w:rPr/>
                </w:rPrChange>
              </w:rPr>
            </w:pPr>
            <w:r w:rsidRPr="00192143">
              <w:rPr>
                <w:lang w:val="en-US"/>
                <w:rPrChange w:id="939" w:author="gallay" w:date="2019-01-21T14:56:00Z">
                  <w:rPr/>
                </w:rPrChange>
              </w:rPr>
              <w:t>50</w:t>
            </w:r>
          </w:p>
        </w:tc>
      </w:tr>
      <w:tr w:rsidR="00282B24" w:rsidRPr="00192143" w:rsidTr="00595BD4">
        <w:trPr>
          <w:trHeight w:val="300"/>
        </w:trPr>
        <w:tc>
          <w:tcPr>
            <w:tcW w:w="3515" w:type="pct"/>
            <w:noWrap/>
            <w:vAlign w:val="center"/>
          </w:tcPr>
          <w:p w:rsidR="00282B24" w:rsidRPr="00192143" w:rsidRDefault="00282B24" w:rsidP="008E41DB">
            <w:pPr>
              <w:rPr>
                <w:lang w:val="en-US"/>
                <w:rPrChange w:id="940" w:author="gallay" w:date="2019-01-21T14:56:00Z">
                  <w:rPr/>
                </w:rPrChange>
              </w:rPr>
            </w:pPr>
            <w:r w:rsidRPr="00192143">
              <w:rPr>
                <w:lang w:val="en-US"/>
                <w:rPrChange w:id="941" w:author="gallay" w:date="2019-01-21T14:56:00Z">
                  <w:rPr/>
                </w:rPrChange>
              </w:rPr>
              <w:t>low shrubs</w:t>
            </w:r>
          </w:p>
        </w:tc>
        <w:tc>
          <w:tcPr>
            <w:tcW w:w="1485" w:type="pct"/>
            <w:noWrap/>
            <w:vAlign w:val="center"/>
          </w:tcPr>
          <w:p w:rsidR="00282B24" w:rsidRPr="00192143" w:rsidRDefault="00282B24" w:rsidP="008E41DB">
            <w:pPr>
              <w:rPr>
                <w:lang w:val="en-US"/>
                <w:rPrChange w:id="942" w:author="gallay" w:date="2019-01-21T14:56:00Z">
                  <w:rPr/>
                </w:rPrChange>
              </w:rPr>
            </w:pPr>
            <w:r w:rsidRPr="00192143">
              <w:rPr>
                <w:lang w:val="en-US"/>
                <w:rPrChange w:id="943" w:author="gallay" w:date="2019-01-21T14:56:00Z">
                  <w:rPr/>
                </w:rPrChange>
              </w:rPr>
              <w:t>60</w:t>
            </w:r>
          </w:p>
        </w:tc>
      </w:tr>
      <w:tr w:rsidR="00282B24" w:rsidRPr="00192143" w:rsidTr="00595BD4">
        <w:trPr>
          <w:trHeight w:val="300"/>
        </w:trPr>
        <w:tc>
          <w:tcPr>
            <w:tcW w:w="3515" w:type="pct"/>
            <w:tcBorders>
              <w:bottom w:val="single" w:sz="4" w:space="0" w:color="auto"/>
            </w:tcBorders>
            <w:noWrap/>
            <w:vAlign w:val="center"/>
          </w:tcPr>
          <w:p w:rsidR="00282B24" w:rsidRPr="00192143" w:rsidRDefault="00282B24" w:rsidP="008E41DB">
            <w:pPr>
              <w:rPr>
                <w:lang w:val="en-US"/>
                <w:rPrChange w:id="944" w:author="gallay" w:date="2019-01-21T14:56:00Z">
                  <w:rPr/>
                </w:rPrChange>
              </w:rPr>
            </w:pPr>
            <w:r w:rsidRPr="00192143">
              <w:rPr>
                <w:lang w:val="en-US"/>
                <w:rPrChange w:id="945" w:author="gallay" w:date="2019-01-21T14:56:00Z">
                  <w:rPr/>
                </w:rPrChange>
              </w:rPr>
              <w:t>water surface</w:t>
            </w:r>
          </w:p>
        </w:tc>
        <w:tc>
          <w:tcPr>
            <w:tcW w:w="1485" w:type="pct"/>
            <w:tcBorders>
              <w:bottom w:val="single" w:sz="4" w:space="0" w:color="auto"/>
            </w:tcBorders>
            <w:noWrap/>
            <w:vAlign w:val="center"/>
          </w:tcPr>
          <w:p w:rsidR="00282B24" w:rsidRPr="00192143" w:rsidRDefault="00282B24" w:rsidP="008E41DB">
            <w:pPr>
              <w:rPr>
                <w:lang w:val="en-US"/>
                <w:rPrChange w:id="946" w:author="gallay" w:date="2019-01-21T14:56:00Z">
                  <w:rPr/>
                </w:rPrChange>
              </w:rPr>
            </w:pPr>
            <w:r w:rsidRPr="00192143">
              <w:rPr>
                <w:lang w:val="en-US"/>
                <w:rPrChange w:id="947" w:author="gallay" w:date="2019-01-21T14:56:00Z">
                  <w:rPr/>
                </w:rPrChange>
              </w:rPr>
              <w:t>80</w:t>
            </w:r>
          </w:p>
        </w:tc>
      </w:tr>
    </w:tbl>
    <w:p w:rsidR="00282B24" w:rsidRPr="00192143" w:rsidRDefault="00282B24" w:rsidP="008E41DB">
      <w:pPr>
        <w:rPr>
          <w:lang w:val="en-US"/>
          <w:rPrChange w:id="948" w:author="gallay" w:date="2019-01-21T14:56:00Z">
            <w:rPr/>
          </w:rPrChange>
        </w:rPr>
      </w:pPr>
    </w:p>
    <w:p w:rsidR="00282B24" w:rsidRPr="00192143" w:rsidRDefault="00282B24" w:rsidP="008E41DB">
      <w:pPr>
        <w:rPr>
          <w:lang w:val="en-US"/>
          <w:rPrChange w:id="949" w:author="gallay" w:date="2019-01-21T14:56:00Z">
            <w:rPr/>
          </w:rPrChange>
        </w:rPr>
      </w:pPr>
      <w:r w:rsidRPr="00192143">
        <w:rPr>
          <w:lang w:val="en-US"/>
          <w:rPrChange w:id="950" w:author="gallay" w:date="2019-01-21T14:56:00Z">
            <w:rPr/>
          </w:rPrChange>
        </w:rPr>
        <w:t xml:space="preserve">In this study, we have used </w:t>
      </w:r>
      <w:proofErr w:type="spellStart"/>
      <w:r w:rsidRPr="00192143">
        <w:rPr>
          <w:lang w:val="en-US"/>
          <w:rPrChange w:id="951" w:author="gallay" w:date="2019-01-21T14:56:00Z">
            <w:rPr/>
          </w:rPrChange>
        </w:rPr>
        <w:t>spaceborne</w:t>
      </w:r>
      <w:proofErr w:type="spellEnd"/>
      <w:r w:rsidRPr="00192143">
        <w:rPr>
          <w:lang w:val="en-US"/>
          <w:rPrChange w:id="952" w:author="gallay" w:date="2019-01-21T14:56:00Z">
            <w:rPr/>
          </w:rPrChange>
        </w:rPr>
        <w:t xml:space="preserve"> multispectral imagery of Sentinel 2A satellite to derive land surface albedo and specific vegetation metrics. The study area is covered by two Sentinel 2A data granules 34 UEU, 34 UEV which were downloaded for the year of 2016 via Copernicus Open Access Hub (</w:t>
      </w:r>
      <w:r w:rsidR="00793B37" w:rsidRPr="00192143">
        <w:rPr>
          <w:lang w:val="en-US"/>
          <w:rPrChange w:id="953" w:author="gallay" w:date="2019-01-21T14:56:00Z">
            <w:rPr/>
          </w:rPrChange>
        </w:rPr>
        <w:fldChar w:fldCharType="begin"/>
      </w:r>
      <w:r w:rsidR="00793B37" w:rsidRPr="00192143">
        <w:rPr>
          <w:lang w:val="en-US"/>
          <w:rPrChange w:id="954" w:author="gallay" w:date="2019-01-21T14:56:00Z">
            <w:rPr/>
          </w:rPrChange>
        </w:rPr>
        <w:instrText xml:space="preserve"> HYPERLINK "https://scihub.copernicus.eu/dhus/" </w:instrText>
      </w:r>
      <w:r w:rsidR="00793B37" w:rsidRPr="00192143">
        <w:rPr>
          <w:lang w:val="en-US"/>
          <w:rPrChange w:id="955" w:author="gallay" w:date="2019-01-21T14:56:00Z">
            <w:rPr/>
          </w:rPrChange>
        </w:rPr>
        <w:fldChar w:fldCharType="separate"/>
      </w:r>
      <w:r w:rsidRPr="00192143">
        <w:rPr>
          <w:rStyle w:val="Hypertextovprepojenie"/>
          <w:lang w:val="en-US"/>
          <w:rPrChange w:id="956" w:author="gallay" w:date="2019-01-21T14:56:00Z">
            <w:rPr>
              <w:rStyle w:val="Hypertextovprepojenie"/>
            </w:rPr>
          </w:rPrChange>
        </w:rPr>
        <w:t>https://scihub.copernicus.eu/dhus/</w:t>
      </w:r>
      <w:r w:rsidR="00793B37" w:rsidRPr="00192143">
        <w:rPr>
          <w:rStyle w:val="Hypertextovprepojenie"/>
          <w:lang w:val="en-US"/>
          <w:rPrChange w:id="957" w:author="gallay" w:date="2019-01-21T14:56:00Z">
            <w:rPr>
              <w:rStyle w:val="Hypertextovprepojenie"/>
            </w:rPr>
          </w:rPrChange>
        </w:rPr>
        <w:fldChar w:fldCharType="end"/>
      </w:r>
      <w:r w:rsidRPr="00192143">
        <w:rPr>
          <w:lang w:val="en-US"/>
          <w:rPrChange w:id="958" w:author="gallay" w:date="2019-01-21T14:56:00Z">
            <w:rPr/>
          </w:rPrChange>
        </w:rPr>
        <w:t xml:space="preserve">). The time period corresponded with the acquisition of the other datasets. </w:t>
      </w:r>
      <w:bookmarkStart w:id="959" w:name="OLE_LINK68"/>
      <w:bookmarkStart w:id="960" w:name="OLE_LINK69"/>
      <w:r w:rsidRPr="00192143">
        <w:rPr>
          <w:lang w:val="en-US"/>
          <w:rPrChange w:id="961" w:author="gallay" w:date="2019-01-21T14:56:00Z">
            <w:rPr/>
          </w:rPrChange>
        </w:rPr>
        <w:t xml:space="preserve">The data were distributed as level 1C products meaning the pixel values (10 m spatial resolution) represent the top-of-atmosphere spectral </w:t>
      </w:r>
      <w:proofErr w:type="spellStart"/>
      <w:r w:rsidRPr="00192143">
        <w:rPr>
          <w:lang w:val="en-US"/>
          <w:rPrChange w:id="962" w:author="gallay" w:date="2019-01-21T14:56:00Z">
            <w:rPr/>
          </w:rPrChange>
        </w:rPr>
        <w:t>reflectances</w:t>
      </w:r>
      <w:proofErr w:type="spellEnd"/>
      <w:r w:rsidRPr="00192143">
        <w:rPr>
          <w:lang w:val="en-US"/>
          <w:rPrChange w:id="963" w:author="gallay" w:date="2019-01-21T14:56:00Z">
            <w:rPr/>
          </w:rPrChange>
        </w:rPr>
        <w:t xml:space="preserve"> projected in a cartographic system (UTM/WGS84).</w:t>
      </w:r>
      <w:bookmarkEnd w:id="959"/>
      <w:bookmarkEnd w:id="960"/>
      <w:r w:rsidRPr="00192143">
        <w:rPr>
          <w:lang w:val="en-US"/>
          <w:rPrChange w:id="964" w:author="gallay" w:date="2019-01-21T14:56:00Z">
            <w:rPr/>
          </w:rPrChange>
        </w:rPr>
        <w:t xml:space="preserve"> </w:t>
      </w:r>
    </w:p>
    <w:p w:rsidR="00282B24" w:rsidRPr="00192143" w:rsidRDefault="00282B24" w:rsidP="008E41DB">
      <w:pPr>
        <w:rPr>
          <w:lang w:val="en-US" w:eastAsia="sk-SK"/>
          <w:rPrChange w:id="965" w:author="gallay" w:date="2019-01-21T14:56:00Z">
            <w:rPr>
              <w:lang w:eastAsia="sk-SK"/>
            </w:rPr>
          </w:rPrChange>
        </w:rPr>
      </w:pPr>
      <w:r w:rsidRPr="00192143">
        <w:rPr>
          <w:lang w:val="en-US" w:eastAsia="sk-SK"/>
          <w:rPrChange w:id="966" w:author="gallay" w:date="2019-01-21T14:56:00Z">
            <w:rPr>
              <w:lang w:eastAsia="sk-SK"/>
            </w:rPr>
          </w:rPrChange>
        </w:rPr>
        <w:t xml:space="preserve">The albedo was derived as the broadband surface albedo by the approach used in </w:t>
      </w:r>
      <w:proofErr w:type="spellStart"/>
      <w:r w:rsidRPr="00192143">
        <w:rPr>
          <w:lang w:val="en-US" w:eastAsia="sk-SK"/>
          <w:rPrChange w:id="967" w:author="gallay" w:date="2019-01-21T14:56:00Z">
            <w:rPr>
              <w:lang w:eastAsia="sk-SK"/>
            </w:rPr>
          </w:rPrChange>
        </w:rPr>
        <w:t>Vanino</w:t>
      </w:r>
      <w:proofErr w:type="spellEnd"/>
      <w:r w:rsidRPr="00192143">
        <w:rPr>
          <w:lang w:val="en-US" w:eastAsia="sk-SK"/>
          <w:rPrChange w:id="968" w:author="gallay" w:date="2019-01-21T14:56:00Z">
            <w:rPr>
              <w:lang w:eastAsia="sk-SK"/>
            </w:rPr>
          </w:rPrChange>
        </w:rPr>
        <w:t xml:space="preserve"> et al. (2018). The albedo was calculated as the integration of at-surface reflectance across the shortwave spectrum (</w:t>
      </w:r>
      <w:proofErr w:type="spellStart"/>
      <w:r w:rsidRPr="00192143">
        <w:rPr>
          <w:lang w:val="en-US" w:eastAsia="sk-SK"/>
          <w:rPrChange w:id="969" w:author="gallay" w:date="2019-01-21T14:56:00Z">
            <w:rPr>
              <w:lang w:eastAsia="sk-SK"/>
            </w:rPr>
          </w:rPrChange>
        </w:rPr>
        <w:t>D'Urso</w:t>
      </w:r>
      <w:proofErr w:type="spellEnd"/>
      <w:r w:rsidRPr="00192143">
        <w:rPr>
          <w:lang w:val="en-US" w:eastAsia="sk-SK"/>
          <w:rPrChange w:id="970" w:author="gallay" w:date="2019-01-21T14:56:00Z">
            <w:rPr>
              <w:lang w:eastAsia="sk-SK"/>
            </w:rPr>
          </w:rPrChange>
        </w:rPr>
        <w:t xml:space="preserve"> and Calera, 2006), as shown in equation (2).</w:t>
      </w:r>
    </w:p>
    <w:p w:rsidR="00282B24" w:rsidRPr="00192143" w:rsidRDefault="00282B24" w:rsidP="008E41DB">
      <w:pPr>
        <w:rPr>
          <w:lang w:val="en-US" w:eastAsia="sk-SK"/>
          <w:rPrChange w:id="971" w:author="gallay" w:date="2019-01-21T14:56:00Z">
            <w:rPr>
              <w:lang w:eastAsia="sk-SK"/>
            </w:rPr>
          </w:rPrChange>
        </w:rPr>
      </w:pPr>
      <w:r w:rsidRPr="00192143">
        <w:rPr>
          <w:position w:val="-32"/>
          <w:lang w:val="en-US" w:eastAsia="sk-SK"/>
          <w:rPrChange w:id="972" w:author="gallay" w:date="2019-01-21T14:56:00Z">
            <w:rPr>
              <w:position w:val="-32"/>
              <w:lang w:eastAsia="sk-SK"/>
            </w:rPr>
          </w:rPrChange>
        </w:rPr>
        <w:object w:dxaOrig="1660" w:dyaOrig="720">
          <v:shape id="_x0000_i1042" type="#_x0000_t75" style="width:81.8pt;height:36.3pt" o:ole="">
            <v:imagedata r:id="rId33" o:title=""/>
          </v:shape>
          <o:OLEObject Type="Embed" ProgID="Equation.3" ShapeID="_x0000_i1042" DrawAspect="Content" ObjectID="_1609588995" r:id="rId34"/>
        </w:object>
      </w:r>
      <w:r w:rsidRPr="00192143">
        <w:rPr>
          <w:lang w:val="en-US" w:eastAsia="sk-SK"/>
          <w:rPrChange w:id="973" w:author="gallay" w:date="2019-01-21T14:56:00Z">
            <w:rPr>
              <w:lang w:eastAsia="sk-SK"/>
            </w:rPr>
          </w:rPrChange>
        </w:rPr>
        <w:tab/>
      </w:r>
      <w:r w:rsidRPr="00192143">
        <w:rPr>
          <w:lang w:val="en-US" w:eastAsia="sk-SK"/>
          <w:rPrChange w:id="974" w:author="gallay" w:date="2019-01-21T14:56:00Z">
            <w:rPr>
              <w:lang w:eastAsia="sk-SK"/>
            </w:rPr>
          </w:rPrChange>
        </w:rPr>
        <w:tab/>
      </w:r>
      <w:r w:rsidRPr="00192143">
        <w:rPr>
          <w:lang w:val="en-US" w:eastAsia="sk-SK"/>
          <w:rPrChange w:id="975" w:author="gallay" w:date="2019-01-21T14:56:00Z">
            <w:rPr>
              <w:lang w:eastAsia="sk-SK"/>
            </w:rPr>
          </w:rPrChange>
        </w:rPr>
        <w:tab/>
      </w:r>
      <w:r w:rsidRPr="00192143">
        <w:rPr>
          <w:lang w:val="en-US" w:eastAsia="sk-SK"/>
          <w:rPrChange w:id="976" w:author="gallay" w:date="2019-01-21T14:56:00Z">
            <w:rPr>
              <w:lang w:eastAsia="sk-SK"/>
            </w:rPr>
          </w:rPrChange>
        </w:rPr>
        <w:tab/>
      </w:r>
      <w:r w:rsidRPr="00192143">
        <w:rPr>
          <w:lang w:val="en-US" w:eastAsia="sk-SK"/>
          <w:rPrChange w:id="977" w:author="gallay" w:date="2019-01-21T14:56:00Z">
            <w:rPr>
              <w:lang w:eastAsia="sk-SK"/>
            </w:rPr>
          </w:rPrChange>
        </w:rPr>
        <w:tab/>
      </w:r>
      <w:r w:rsidRPr="00192143">
        <w:rPr>
          <w:lang w:val="en-US" w:eastAsia="sk-SK"/>
          <w:rPrChange w:id="978" w:author="gallay" w:date="2019-01-21T14:56:00Z">
            <w:rPr>
              <w:lang w:eastAsia="sk-SK"/>
            </w:rPr>
          </w:rPrChange>
        </w:rPr>
        <w:tab/>
      </w:r>
      <w:r w:rsidRPr="00192143">
        <w:rPr>
          <w:lang w:val="en-US" w:eastAsia="sk-SK"/>
          <w:rPrChange w:id="979" w:author="gallay" w:date="2019-01-21T14:56:00Z">
            <w:rPr>
              <w:lang w:eastAsia="sk-SK"/>
            </w:rPr>
          </w:rPrChange>
        </w:rPr>
        <w:tab/>
      </w:r>
      <w:r w:rsidRPr="00192143">
        <w:rPr>
          <w:lang w:val="en-US" w:eastAsia="sk-SK"/>
          <w:rPrChange w:id="980" w:author="gallay" w:date="2019-01-21T14:56:00Z">
            <w:rPr>
              <w:lang w:eastAsia="sk-SK"/>
            </w:rPr>
          </w:rPrChange>
        </w:rPr>
        <w:tab/>
      </w:r>
      <w:r w:rsidRPr="00192143">
        <w:rPr>
          <w:lang w:val="en-US" w:eastAsia="sk-SK"/>
          <w:rPrChange w:id="981" w:author="gallay" w:date="2019-01-21T14:56:00Z">
            <w:rPr>
              <w:lang w:eastAsia="sk-SK"/>
            </w:rPr>
          </w:rPrChange>
        </w:rPr>
        <w:tab/>
      </w:r>
      <w:r w:rsidRPr="00192143">
        <w:rPr>
          <w:lang w:val="en-US" w:eastAsia="sk-SK"/>
          <w:rPrChange w:id="982" w:author="gallay" w:date="2019-01-21T14:56:00Z">
            <w:rPr>
              <w:lang w:eastAsia="sk-SK"/>
            </w:rPr>
          </w:rPrChange>
        </w:rPr>
        <w:tab/>
      </w:r>
      <w:r w:rsidRPr="00192143">
        <w:rPr>
          <w:lang w:val="en-US" w:eastAsia="sk-SK"/>
          <w:rPrChange w:id="983" w:author="gallay" w:date="2019-01-21T14:56:00Z">
            <w:rPr>
              <w:lang w:eastAsia="sk-SK"/>
            </w:rPr>
          </w:rPrChange>
        </w:rPr>
        <w:tab/>
      </w:r>
      <w:r w:rsidRPr="00192143">
        <w:rPr>
          <w:lang w:val="en-US" w:eastAsia="sk-SK"/>
          <w:rPrChange w:id="984" w:author="gallay" w:date="2019-01-21T14:56:00Z">
            <w:rPr>
              <w:lang w:eastAsia="sk-SK"/>
            </w:rPr>
          </w:rPrChange>
        </w:rPr>
        <w:tab/>
      </w:r>
      <w:r w:rsidRPr="00192143">
        <w:rPr>
          <w:lang w:val="en-US" w:eastAsia="sk-SK"/>
          <w:rPrChange w:id="985" w:author="gallay" w:date="2019-01-21T14:56:00Z">
            <w:rPr>
              <w:lang w:eastAsia="sk-SK"/>
            </w:rPr>
          </w:rPrChange>
        </w:rPr>
        <w:tab/>
      </w:r>
      <w:r w:rsidRPr="00192143">
        <w:rPr>
          <w:lang w:val="en-US" w:eastAsia="sk-SK"/>
          <w:rPrChange w:id="986" w:author="gallay" w:date="2019-01-21T14:56:00Z">
            <w:rPr>
              <w:lang w:eastAsia="sk-SK"/>
            </w:rPr>
          </w:rPrChange>
        </w:rPr>
        <w:fldChar w:fldCharType="begin"/>
      </w:r>
      <w:r w:rsidRPr="00192143">
        <w:rPr>
          <w:lang w:val="en-US" w:eastAsia="sk-SK"/>
          <w:rPrChange w:id="987" w:author="gallay" w:date="2019-01-21T14:56:00Z">
            <w:rPr>
              <w:lang w:eastAsia="sk-SK"/>
            </w:rPr>
          </w:rPrChange>
        </w:rPr>
        <w:instrText xml:space="preserve"> QUOTE </w:instrText>
      </w:r>
      <w:r w:rsidR="009708E9" w:rsidRPr="00192143">
        <w:rPr>
          <w:lang w:val="en-US"/>
          <w:rPrChange w:id="988" w:author="gallay" w:date="2019-01-21T14:56:00Z">
            <w:rPr/>
          </w:rPrChange>
        </w:rPr>
        <w:pict>
          <v:shape id="_x0000_i1043" type="#_x0000_t75" style="width:85.8pt;height:35.7pt"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40&quot;/&gt;&lt;w:dontDisplayPageBoundaries/&gt;&lt;w:bordersDontSurroundHeader/&gt;&lt;w:bordersDontSurroundFooter/&gt;&lt;w:stylePaneFormatFilter w:val=&quot;3F01&quot;/&gt;&lt;w:defaultTabStop w:val=&quot;170&quot;/&gt;&lt;w:hyphenationZone w:val=&quot;425&quot;/&gt;&lt;w:doNotHyphenateCaps/&gt;&lt;w:drawingGridHorizontalSpacing w:val=&quot;100&quot;/&gt;&lt;w:drawingGridVerticalSpacing w:val=&quot;0&quot;/&gt;&lt;w:displayHorizontalDrawingGridEvery w:val=&quot;0&quot;/&gt;&lt;w:displayVerticalDrawingGridEvery w:val=&quot;0&quot;/&gt;&lt;w:doNotShadeFormData/&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E2A13&quot;/&gt;&lt;wsp:rsid wsp:val=&quot;000008A5&quot;/&gt;&lt;wsp:rsid wsp:val=&quot;000008B2&quot;/&gt;&lt;wsp:rsid wsp:val=&quot;00000DB8&quot;/&gt;&lt;wsp:rsid wsp:val=&quot;00001C88&quot;/&gt;&lt;wsp:rsid wsp:val=&quot;00002F33&quot;/&gt;&lt;wsp:rsid wsp:val=&quot;00003973&quot;/&gt;&lt;wsp:rsid wsp:val=&quot;0000713F&quot;/&gt;&lt;wsp:rsid wsp:val=&quot;000073F4&quot;/&gt;&lt;wsp:rsid wsp:val=&quot;000075AC&quot;/&gt;&lt;wsp:rsid wsp:val=&quot;00010350&quot;/&gt;&lt;wsp:rsid wsp:val=&quot;00012EEC&quot;/&gt;&lt;wsp:rsid wsp:val=&quot;00013C34&quot;/&gt;&lt;wsp:rsid wsp:val=&quot;0001488E&quot;/&gt;&lt;wsp:rsid wsp:val=&quot;00014BA9&quot;/&gt;&lt;wsp:rsid wsp:val=&quot;00020221&quot;/&gt;&lt;wsp:rsid wsp:val=&quot;00020CD1&quot;/&gt;&lt;wsp:rsid wsp:val=&quot;00020D45&quot;/&gt;&lt;wsp:rsid wsp:val=&quot;00021AED&quot;/&gt;&lt;wsp:rsid wsp:val=&quot;0002286F&quot;/&gt;&lt;wsp:rsid wsp:val=&quot;00022897&quot;/&gt;&lt;wsp:rsid wsp:val=&quot;00023991&quot;/&gt;&lt;wsp:rsid wsp:val=&quot;000249AB&quot;/&gt;&lt;wsp:rsid wsp:val=&quot;00024BB4&quot;/&gt;&lt;wsp:rsid wsp:val=&quot;00025632&quot;/&gt;&lt;wsp:rsid wsp:val=&quot;00030A5E&quot;/&gt;&lt;wsp:rsid wsp:val=&quot;00030C95&quot;/&gt;&lt;wsp:rsid wsp:val=&quot;00031D49&quot;/&gt;&lt;wsp:rsid wsp:val=&quot;00036FA9&quot;/&gt;&lt;wsp:rsid wsp:val=&quot;00037025&quot;/&gt;&lt;wsp:rsid wsp:val=&quot;00037F3C&quot;/&gt;&lt;wsp:rsid wsp:val=&quot;000402E5&quot;/&gt;&lt;wsp:rsid wsp:val=&quot;000406E6&quot;/&gt;&lt;wsp:rsid wsp:val=&quot;00042303&quot;/&gt;&lt;wsp:rsid wsp:val=&quot;00042CCC&quot;/&gt;&lt;wsp:rsid wsp:val=&quot;00044984&quot;/&gt;&lt;wsp:rsid wsp:val=&quot;0004509D&quot;/&gt;&lt;wsp:rsid wsp:val=&quot;00045575&quot;/&gt;&lt;wsp:rsid wsp:val=&quot;00046218&quot;/&gt;&lt;wsp:rsid wsp:val=&quot;0005075E&quot;/&gt;&lt;wsp:rsid wsp:val=&quot;00051267&quot;/&gt;&lt;wsp:rsid wsp:val=&quot;00052B69&quot;/&gt;&lt;wsp:rsid wsp:val=&quot;0005334A&quot;/&gt;&lt;wsp:rsid wsp:val=&quot;000545DF&quot;/&gt;&lt;wsp:rsid wsp:val=&quot;00054D5F&quot;/&gt;&lt;wsp:rsid wsp:val=&quot;00056C3F&quot;/&gt;&lt;wsp:rsid wsp:val=&quot;00057016&quot;/&gt;&lt;wsp:rsid wsp:val=&quot;00061325&quot;/&gt;&lt;wsp:rsid wsp:val=&quot;00063873&quot;/&gt;&lt;wsp:rsid wsp:val=&quot;00063FC5&quot;/&gt;&lt;wsp:rsid wsp:val=&quot;000649A0&quot;/&gt;&lt;wsp:rsid wsp:val=&quot;00066EA2&quot;/&gt;&lt;wsp:rsid wsp:val=&quot;00067B0E&quot;/&gt;&lt;wsp:rsid wsp:val=&quot;00070C06&quot;/&gt;&lt;wsp:rsid wsp:val=&quot;00072B24&quot;/&gt;&lt;wsp:rsid wsp:val=&quot;000746F5&quot;/&gt;&lt;wsp:rsid wsp:val=&quot;00074C76&quot;/&gt;&lt;wsp:rsid wsp:val=&quot;000751A7&quot;/&gt;&lt;wsp:rsid wsp:val=&quot;0007693D&quot;/&gt;&lt;wsp:rsid wsp:val=&quot;00076D41&quot;/&gt;&lt;wsp:rsid wsp:val=&quot;00076F74&quot;/&gt;&lt;wsp:rsid wsp:val=&quot;00077C1B&quot;/&gt;&lt;wsp:rsid wsp:val=&quot;00080A2F&quot;/&gt;&lt;wsp:rsid wsp:val=&quot;000839AD&quot;/&gt;&lt;wsp:rsid wsp:val=&quot;00083AF7&quot;/&gt;&lt;wsp:rsid wsp:val=&quot;000842A6&quot;/&gt;&lt;wsp:rsid wsp:val=&quot;00086BF2&quot;/&gt;&lt;wsp:rsid wsp:val=&quot;00087FA4&quot;/&gt;&lt;wsp:rsid wsp:val=&quot;00090D45&quot;/&gt;&lt;wsp:rsid wsp:val=&quot;00090F69&quot;/&gt;&lt;wsp:rsid wsp:val=&quot;00094A7E&quot;/&gt;&lt;wsp:rsid wsp:val=&quot;00094BC4&quot;/&gt;&lt;wsp:rsid wsp:val=&quot;00095184&quot;/&gt;&lt;wsp:rsid wsp:val=&quot;0009619D&quot;/&gt;&lt;wsp:rsid wsp:val=&quot;000A01B3&quot;/&gt;&lt;wsp:rsid wsp:val=&quot;000A0B3C&quot;/&gt;&lt;wsp:rsid wsp:val=&quot;000A1C2F&quot;/&gt;&lt;wsp:rsid wsp:val=&quot;000A2477&quot;/&gt;&lt;wsp:rsid wsp:val=&quot;000A2AFF&quot;/&gt;&lt;wsp:rsid wsp:val=&quot;000A3D23&quot;/&gt;&lt;wsp:rsid wsp:val=&quot;000A53FC&quot;/&gt;&lt;wsp:rsid wsp:val=&quot;000A5621&quot;/&gt;&lt;wsp:rsid wsp:val=&quot;000B0629&quot;/&gt;&lt;wsp:rsid wsp:val=&quot;000B483C&quot;/&gt;&lt;wsp:rsid wsp:val=&quot;000B5024&quot;/&gt;&lt;wsp:rsid wsp:val=&quot;000B5159&quot;/&gt;&lt;wsp:rsid wsp:val=&quot;000B566F&quot;/&gt;&lt;wsp:rsid wsp:val=&quot;000B5A16&quot;/&gt;&lt;wsp:rsid wsp:val=&quot;000B6A12&quot;/&gt;&lt;wsp:rsid wsp:val=&quot;000C1EF9&quot;/&gt;&lt;wsp:rsid wsp:val=&quot;000C4D6E&quot;/&gt;&lt;wsp:rsid wsp:val=&quot;000C5AF8&quot;/&gt;&lt;wsp:rsid wsp:val=&quot;000D1628&quot;/&gt;&lt;wsp:rsid wsp:val=&quot;000D3268&quot;/&gt;&lt;wsp:rsid wsp:val=&quot;000D5BBE&quot;/&gt;&lt;wsp:rsid wsp:val=&quot;000D5C2C&quot;/&gt;&lt;wsp:rsid wsp:val=&quot;000D6BDD&quot;/&gt;&lt;wsp:rsid wsp:val=&quot;000D76F9&quot;/&gt;&lt;wsp:rsid wsp:val=&quot;000E0ED5&quot;/&gt;&lt;wsp:rsid wsp:val=&quot;000E1310&quot;/&gt;&lt;wsp:rsid wsp:val=&quot;000E293E&quot;/&gt;&lt;wsp:rsid wsp:val=&quot;000E3178&quot;/&gt;&lt;wsp:rsid wsp:val=&quot;000E33E2&quot;/&gt;&lt;wsp:rsid wsp:val=&quot;000E6613&quot;/&gt;&lt;wsp:rsid wsp:val=&quot;000E6A0D&quot;/&gt;&lt;wsp:rsid wsp:val=&quot;000E7151&quot;/&gt;&lt;wsp:rsid wsp:val=&quot;000E7415&quot;/&gt;&lt;wsp:rsid wsp:val=&quot;000E7E2E&quot;/&gt;&lt;wsp:rsid wsp:val=&quot;000F0AFB&quot;/&gt;&lt;wsp:rsid wsp:val=&quot;000F158A&quot;/&gt;&lt;wsp:rsid wsp:val=&quot;000F1A22&quot;/&gt;&lt;wsp:rsid wsp:val=&quot;000F2FC0&quot;/&gt;&lt;wsp:rsid wsp:val=&quot;000F319A&quot;/&gt;&lt;wsp:rsid wsp:val=&quot;000F3E2F&quot;/&gt;&lt;wsp:rsid wsp:val=&quot;000F513F&quot;/&gt;&lt;wsp:rsid wsp:val=&quot;000F7591&quot;/&gt;&lt;wsp:rsid wsp:val=&quot;001010A4&quot;/&gt;&lt;wsp:rsid wsp:val=&quot;00101321&quot;/&gt;&lt;wsp:rsid wsp:val=&quot;001019A8&quot;/&gt;&lt;wsp:rsid wsp:val=&quot;00101D7D&quot;/&gt;&lt;wsp:rsid wsp:val=&quot;00104BAD&quot;/&gt;&lt;wsp:rsid wsp:val=&quot;00105B10&quot;/&gt;&lt;wsp:rsid wsp:val=&quot;00112F39&quot;/&gt;&lt;wsp:rsid wsp:val=&quot;00113B00&quot;/&gt;&lt;wsp:rsid wsp:val=&quot;0011433B&quot;/&gt;&lt;wsp:rsid wsp:val=&quot;00115C5E&quot;/&gt;&lt;wsp:rsid wsp:val=&quot;00116A34&quot;/&gt;&lt;wsp:rsid wsp:val=&quot;0011749A&quot;/&gt;&lt;wsp:rsid wsp:val=&quot;0011756D&quot;/&gt;&lt;wsp:rsid wsp:val=&quot;00117829&quot;/&gt;&lt;wsp:rsid wsp:val=&quot;00120A7D&quot;/&gt;&lt;wsp:rsid wsp:val=&quot;00120B41&quot;/&gt;&lt;wsp:rsid wsp:val=&quot;00122307&quot;/&gt;&lt;wsp:rsid wsp:val=&quot;00123A4A&quot;/&gt;&lt;wsp:rsid wsp:val=&quot;001247E7&quot;/&gt;&lt;wsp:rsid wsp:val=&quot;00125A76&quot;/&gt;&lt;wsp:rsid wsp:val=&quot;001274B1&quot;/&gt;&lt;wsp:rsid wsp:val=&quot;001302E2&quot;/&gt;&lt;wsp:rsid wsp:val=&quot;00132AEB&quot;/&gt;&lt;wsp:rsid wsp:val=&quot;0013319D&quot;/&gt;&lt;wsp:rsid wsp:val=&quot;00140AE1&quot;/&gt;&lt;wsp:rsid wsp:val=&quot;001419CB&quot;/&gt;&lt;wsp:rsid wsp:val=&quot;0014239C&quot;/&gt;&lt;wsp:rsid wsp:val=&quot;001423BA&quot;/&gt;&lt;wsp:rsid wsp:val=&quot;0014263E&quot;/&gt;&lt;wsp:rsid wsp:val=&quot;001445E3&quot;/&gt;&lt;wsp:rsid wsp:val=&quot;00145034&quot;/&gt;&lt;wsp:rsid wsp:val=&quot;00145839&quot;/&gt;&lt;wsp:rsid wsp:val=&quot;00145F7A&quot;/&gt;&lt;wsp:rsid wsp:val=&quot;00146B4A&quot;/&gt;&lt;wsp:rsid wsp:val=&quot;00147269&quot;/&gt;&lt;wsp:rsid wsp:val=&quot;00150C53&quot;/&gt;&lt;wsp:rsid wsp:val=&quot;00152213&quot;/&gt;&lt;wsp:rsid wsp:val=&quot;0015234E&quot;/&gt;&lt;wsp:rsid wsp:val=&quot;00153A91&quot;/&gt;&lt;wsp:rsid wsp:val=&quot;00155399&quot;/&gt;&lt;wsp:rsid wsp:val=&quot;00155430&quot;/&gt;&lt;wsp:rsid wsp:val=&quot;001554CF&quot;/&gt;&lt;wsp:rsid wsp:val=&quot;0015631E&quot;/&gt;&lt;wsp:rsid wsp:val=&quot;00156BD7&quot;/&gt;&lt;wsp:rsid wsp:val=&quot;00161A40&quot;/&gt;&lt;wsp:rsid wsp:val=&quot;00162238&quot;/&gt;&lt;wsp:rsid wsp:val=&quot;00165148&quot;/&gt;&lt;wsp:rsid wsp:val=&quot;001705C7&quot;/&gt;&lt;wsp:rsid wsp:val=&quot;00170AB5&quot;/&gt;&lt;wsp:rsid wsp:val=&quot;00171A7F&quot;/&gt;&lt;wsp:rsid wsp:val=&quot;00171C07&quot;/&gt;&lt;wsp:rsid wsp:val=&quot;00172027&quot;/&gt;&lt;wsp:rsid wsp:val=&quot;001724A1&quot;/&gt;&lt;wsp:rsid wsp:val=&quot;0017261B&quot;/&gt;&lt;wsp:rsid wsp:val=&quot;001729BA&quot;/&gt;&lt;wsp:rsid wsp:val=&quot;00172EE3&quot;/&gt;&lt;wsp:rsid wsp:val=&quot;001735A1&quot;/&gt;&lt;wsp:rsid wsp:val=&quot;00173AF4&quot;/&gt;&lt;wsp:rsid wsp:val=&quot;0017582C&quot;/&gt;&lt;wsp:rsid wsp:val=&quot;00176AF7&quot;/&gt;&lt;wsp:rsid wsp:val=&quot;0017717A&quot;/&gt;&lt;wsp:rsid wsp:val=&quot;00177F47&quot;/&gt;&lt;wsp:rsid wsp:val=&quot;0018004A&quot;/&gt;&lt;wsp:rsid wsp:val=&quot;00180EF4&quot;/&gt;&lt;wsp:rsid wsp:val=&quot;00181A07&quot;/&gt;&lt;wsp:rsid wsp:val=&quot;00181EE9&quot;/&gt;&lt;wsp:rsid wsp:val=&quot;00182BD8&quot;/&gt;&lt;wsp:rsid wsp:val=&quot;00186323&quot;/&gt;&lt;wsp:rsid wsp:val=&quot;00186842&quot;/&gt;&lt;wsp:rsid wsp:val=&quot;00186A05&quot;/&gt;&lt;wsp:rsid wsp:val=&quot;00186B3C&quot;/&gt;&lt;wsp:rsid wsp:val=&quot;00186F4B&quot;/&gt;&lt;wsp:rsid wsp:val=&quot;001879DB&quot;/&gt;&lt;wsp:rsid wsp:val=&quot;00193C6A&quot;/&gt;&lt;wsp:rsid wsp:val=&quot;0019511C&quot;/&gt;&lt;wsp:rsid wsp:val=&quot;00195702&quot;/&gt;&lt;wsp:rsid wsp:val=&quot;001958E7&quot;/&gt;&lt;wsp:rsid wsp:val=&quot;0019664B&quot;/&gt;&lt;wsp:rsid wsp:val=&quot;001966E6&quot;/&gt;&lt;wsp:rsid wsp:val=&quot;00197DA0&quot;/&gt;&lt;wsp:rsid wsp:val=&quot;001A059E&quot;/&gt;&lt;wsp:rsid wsp:val=&quot;001A0C15&quot;/&gt;&lt;wsp:rsid wsp:val=&quot;001A2C17&quot;/&gt;&lt;wsp:rsid wsp:val=&quot;001A2E12&quot;/&gt;&lt;wsp:rsid wsp:val=&quot;001A4600&quot;/&gt;&lt;wsp:rsid wsp:val=&quot;001A49BD&quot;/&gt;&lt;wsp:rsid wsp:val=&quot;001A5247&quot;/&gt;&lt;wsp:rsid wsp:val=&quot;001A5A3C&quot;/&gt;&lt;wsp:rsid wsp:val=&quot;001B0785&quot;/&gt;&lt;wsp:rsid wsp:val=&quot;001B1AF9&quot;/&gt;&lt;wsp:rsid wsp:val=&quot;001B398E&quot;/&gt;&lt;wsp:rsid wsp:val=&quot;001B7C7D&quot;/&gt;&lt;wsp:rsid wsp:val=&quot;001B7EAC&quot;/&gt;&lt;wsp:rsid wsp:val=&quot;001C1AC5&quot;/&gt;&lt;wsp:rsid wsp:val=&quot;001C1ADC&quot;/&gt;&lt;wsp:rsid wsp:val=&quot;001C3FD8&quot;/&gt;&lt;wsp:rsid wsp:val=&quot;001C4717&quot;/&gt;&lt;wsp:rsid wsp:val=&quot;001C6D6B&quot;/&gt;&lt;wsp:rsid wsp:val=&quot;001C7243&quot;/&gt;&lt;wsp:rsid wsp:val=&quot;001C792E&quot;/&gt;&lt;wsp:rsid wsp:val=&quot;001D00D2&quot;/&gt;&lt;wsp:rsid wsp:val=&quot;001D02CA&quot;/&gt;&lt;wsp:rsid wsp:val=&quot;001D165C&quot;/&gt;&lt;wsp:rsid wsp:val=&quot;001D23E3&quot;/&gt;&lt;wsp:rsid wsp:val=&quot;001D25ED&quot;/&gt;&lt;wsp:rsid wsp:val=&quot;001D295D&quot;/&gt;&lt;wsp:rsid wsp:val=&quot;001D2E6C&quot;/&gt;&lt;wsp:rsid wsp:val=&quot;001D367D&quot;/&gt;&lt;wsp:rsid wsp:val=&quot;001D6160&quot;/&gt;&lt;wsp:rsid wsp:val=&quot;001D6BB6&quot;/&gt;&lt;wsp:rsid wsp:val=&quot;001D6C97&quot;/&gt;&lt;wsp:rsid wsp:val=&quot;001E1C45&quot;/&gt;&lt;wsp:rsid wsp:val=&quot;001E2B19&quot;/&gt;&lt;wsp:rsid wsp:val=&quot;001E4B3F&quot;/&gt;&lt;wsp:rsid wsp:val=&quot;001E4F4B&quot;/&gt;&lt;wsp:rsid wsp:val=&quot;001E55C0&quot;/&gt;&lt;wsp:rsid wsp:val=&quot;001E5D05&quot;/&gt;&lt;wsp:rsid wsp:val=&quot;001E718D&quot;/&gt;&lt;wsp:rsid wsp:val=&quot;001E7C4B&quot;/&gt;&lt;wsp:rsid wsp:val=&quot;001E7EB0&quot;/&gt;&lt;wsp:rsid wsp:val=&quot;001F1D36&quot;/&gt;&lt;wsp:rsid wsp:val=&quot;001F321F&quot;/&gt;&lt;wsp:rsid wsp:val=&quot;001F3D09&quot;/&gt;&lt;wsp:rsid wsp:val=&quot;001F3DE2&quot;/&gt;&lt;wsp:rsid wsp:val=&quot;001F4C71&quot;/&gt;&lt;wsp:rsid wsp:val=&quot;001F4E25&quot;/&gt;&lt;wsp:rsid wsp:val=&quot;001F693C&quot;/&gt;&lt;wsp:rsid wsp:val=&quot;002002AE&quot;/&gt;&lt;wsp:rsid wsp:val=&quot;00200AA5&quot;/&gt;&lt;wsp:rsid wsp:val=&quot;002012B3&quot;/&gt;&lt;wsp:rsid wsp:val=&quot;0020496C&quot;/&gt;&lt;wsp:rsid wsp:val=&quot;00204E7B&quot;/&gt;&lt;wsp:rsid wsp:val=&quot;00207001&quot;/&gt;&lt;wsp:rsid wsp:val=&quot;002070E3&quot;/&gt;&lt;wsp:rsid wsp:val=&quot;00210F50&quot;/&gt;&lt;wsp:rsid wsp:val=&quot;0021190D&quot;/&gt;&lt;wsp:rsid wsp:val=&quot;00213718&quot;/&gt;&lt;wsp:rsid wsp:val=&quot;002139A6&quot;/&gt;&lt;wsp:rsid wsp:val=&quot;002139BF&quot;/&gt;&lt;wsp:rsid wsp:val=&quot;00213CA9&quot;/&gt;&lt;wsp:rsid wsp:val=&quot;002143D6&quot;/&gt;&lt;wsp:rsid wsp:val=&quot;002215FA&quot;/&gt;&lt;wsp:rsid wsp:val=&quot;002227ED&quot;/&gt;&lt;wsp:rsid wsp:val=&quot;002255E6&quot;/&gt;&lt;wsp:rsid wsp:val=&quot;00225839&quot;/&gt;&lt;wsp:rsid wsp:val=&quot;00225D45&quot;/&gt;&lt;wsp:rsid wsp:val=&quot;00227562&quot;/&gt;&lt;wsp:rsid wsp:val=&quot;00227D07&quot;/&gt;&lt;wsp:rsid wsp:val=&quot;002302C9&quot;/&gt;&lt;wsp:rsid wsp:val=&quot;00230958&quot;/&gt;&lt;wsp:rsid wsp:val=&quot;00231433&quot;/&gt;&lt;wsp:rsid wsp:val=&quot;002330F2&quot;/&gt;&lt;wsp:rsid wsp:val=&quot;00235003&quot;/&gt;&lt;wsp:rsid wsp:val=&quot;00240E61&quot;/&gt;&lt;wsp:rsid wsp:val=&quot;00241225&quot;/&gt;&lt;wsp:rsid wsp:val=&quot;002412E2&quot;/&gt;&lt;wsp:rsid wsp:val=&quot;002417CC&quot;/&gt;&lt;wsp:rsid wsp:val=&quot;002424C2&quot;/&gt;&lt;wsp:rsid wsp:val=&quot;00243DE9&quot;/&gt;&lt;wsp:rsid wsp:val=&quot;00243E4A&quot;/&gt;&lt;wsp:rsid wsp:val=&quot;00246FAE&quot;/&gt;&lt;wsp:rsid wsp:val=&quot;0024790C&quot;/&gt;&lt;wsp:rsid wsp:val=&quot;00250617&quot;/&gt;&lt;wsp:rsid wsp:val=&quot;00254F8C&quot;/&gt;&lt;wsp:rsid wsp:val=&quot;00256B63&quot;/&gt;&lt;wsp:rsid wsp:val=&quot;00257465&quot;/&gt;&lt;wsp:rsid wsp:val=&quot;0025779B&quot;/&gt;&lt;wsp:rsid wsp:val=&quot;00260B97&quot;/&gt;&lt;wsp:rsid wsp:val=&quot;0026470A&quot;/&gt;&lt;wsp:rsid wsp:val=&quot;00265004&quot;/&gt;&lt;wsp:rsid wsp:val=&quot;00265A7B&quot;/&gt;&lt;wsp:rsid wsp:val=&quot;0026705D&quot;/&gt;&lt;wsp:rsid wsp:val=&quot;00267A71&quot;/&gt;&lt;wsp:rsid wsp:val=&quot;00267AC5&quot;/&gt;&lt;wsp:rsid wsp:val=&quot;00267E05&quot;/&gt;&lt;wsp:rsid wsp:val=&quot;00270632&quot;/&gt;&lt;wsp:rsid wsp:val=&quot;002708A9&quot;/&gt;&lt;wsp:rsid wsp:val=&quot;00270AF2&quot;/&gt;&lt;wsp:rsid wsp:val=&quot;00271DFB&quot;/&gt;&lt;wsp:rsid wsp:val=&quot;0027239F&quot;/&gt;&lt;wsp:rsid wsp:val=&quot;00274299&quot;/&gt;&lt;wsp:rsid wsp:val=&quot;00276339&quot;/&gt;&lt;wsp:rsid wsp:val=&quot;00277F87&quot;/&gt;&lt;wsp:rsid wsp:val=&quot;002800C2&quot;/&gt;&lt;wsp:rsid wsp:val=&quot;00281DDC&quot;/&gt;&lt;wsp:rsid wsp:val=&quot;002828B0&quot;/&gt;&lt;wsp:rsid wsp:val=&quot;00283038&quot;/&gt;&lt;wsp:rsid wsp:val=&quot;0028388B&quot;/&gt;&lt;wsp:rsid wsp:val=&quot;00284390&quot;/&gt;&lt;wsp:rsid wsp:val=&quot;002867E3&quot;/&gt;&lt;wsp:rsid wsp:val=&quot;00287772&quot;/&gt;&lt;wsp:rsid wsp:val=&quot;002900BA&quot;/&gt;&lt;wsp:rsid wsp:val=&quot;00290744&quot;/&gt;&lt;wsp:rsid wsp:val=&quot;00294AC3&quot;/&gt;&lt;wsp:rsid wsp:val=&quot;00294E26&quot;/&gt;&lt;wsp:rsid wsp:val=&quot;0029595B&quot;/&gt;&lt;wsp:rsid wsp:val=&quot;00296320&quot;/&gt;&lt;wsp:rsid wsp:val=&quot;0029641C&quot;/&gt;&lt;wsp:rsid wsp:val=&quot;00296444&quot;/&gt;&lt;wsp:rsid wsp:val=&quot;00296943&quot;/&gt;&lt;wsp:rsid wsp:val=&quot;00296B7D&quot;/&gt;&lt;wsp:rsid wsp:val=&quot;00297A72&quot;/&gt;&lt;wsp:rsid wsp:val=&quot;002A0329&quot;/&gt;&lt;wsp:rsid wsp:val=&quot;002A0642&quot;/&gt;&lt;wsp:rsid wsp:val=&quot;002A07F3&quot;/&gt;&lt;wsp:rsid wsp:val=&quot;002A161B&quot;/&gt;&lt;wsp:rsid wsp:val=&quot;002A2027&quot;/&gt;&lt;wsp:rsid wsp:val=&quot;002A2160&quot;/&gt;&lt;wsp:rsid wsp:val=&quot;002A36C9&quot;/&gt;&lt;wsp:rsid wsp:val=&quot;002A407A&quot;/&gt;&lt;wsp:rsid wsp:val=&quot;002A446D&quot;/&gt;&lt;wsp:rsid wsp:val=&quot;002A726A&quot;/&gt;&lt;wsp:rsid wsp:val=&quot;002B258C&quot;/&gt;&lt;wsp:rsid wsp:val=&quot;002B299A&quot;/&gt;&lt;wsp:rsid wsp:val=&quot;002B3503&quot;/&gt;&lt;wsp:rsid wsp:val=&quot;002B5008&quot;/&gt;&lt;wsp:rsid wsp:val=&quot;002B52A7&quot;/&gt;&lt;wsp:rsid wsp:val=&quot;002B58C8&quot;/&gt;&lt;wsp:rsid wsp:val=&quot;002B719B&quot;/&gt;&lt;wsp:rsid wsp:val=&quot;002B728D&quot;/&gt;&lt;wsp:rsid wsp:val=&quot;002C00D9&quot;/&gt;&lt;wsp:rsid wsp:val=&quot;002C09C6&quot;/&gt;&lt;wsp:rsid wsp:val=&quot;002C0C45&quot;/&gt;&lt;wsp:rsid wsp:val=&quot;002C1CEF&quot;/&gt;&lt;wsp:rsid wsp:val=&quot;002C2ACA&quot;/&gt;&lt;wsp:rsid wsp:val=&quot;002C40B1&quot;/&gt;&lt;wsp:rsid wsp:val=&quot;002C5111&quot;/&gt;&lt;wsp:rsid wsp:val=&quot;002C5308&quot;/&gt;&lt;wsp:rsid wsp:val=&quot;002C6231&quot;/&gt;&lt;wsp:rsid wsp:val=&quot;002C638C&quot;/&gt;&lt;wsp:rsid wsp:val=&quot;002C6D22&quot;/&gt;&lt;wsp:rsid wsp:val=&quot;002D04D7&quot;/&gt;&lt;wsp:rsid wsp:val=&quot;002D1962&quot;/&gt;&lt;wsp:rsid wsp:val=&quot;002D278F&quot;/&gt;&lt;wsp:rsid wsp:val=&quot;002D3AAF&quot;/&gt;&lt;wsp:rsid wsp:val=&quot;002D502B&quot;/&gt;&lt;wsp:rsid wsp:val=&quot;002D6736&quot;/&gt;&lt;wsp:rsid wsp:val=&quot;002D73C7&quot;/&gt;&lt;wsp:rsid wsp:val=&quot;002D7D8D&quot;/&gt;&lt;wsp:rsid wsp:val=&quot;002E1CA3&quot;/&gt;&lt;wsp:rsid wsp:val=&quot;002E2026&quot;/&gt;&lt;wsp:rsid wsp:val=&quot;002E22EC&quot;/&gt;&lt;wsp:rsid wsp:val=&quot;002E4FBB&quot;/&gt;&lt;wsp:rsid wsp:val=&quot;002E638E&quot;/&gt;&lt;wsp:rsid wsp:val=&quot;002E6CD0&quot;/&gt;&lt;wsp:rsid wsp:val=&quot;002F0959&quot;/&gt;&lt;wsp:rsid wsp:val=&quot;002F0E2C&quot;/&gt;&lt;wsp:rsid wsp:val=&quot;002F1A39&quot;/&gt;&lt;wsp:rsid wsp:val=&quot;002F1C97&quot;/&gt;&lt;wsp:rsid wsp:val=&quot;002F28B5&quot;/&gt;&lt;wsp:rsid wsp:val=&quot;002F2EA5&quot;/&gt;&lt;wsp:rsid wsp:val=&quot;002F3225&quot;/&gt;&lt;wsp:rsid wsp:val=&quot;002F335A&quot;/&gt;&lt;wsp:rsid wsp:val=&quot;002F3941&quot;/&gt;&lt;wsp:rsid wsp:val=&quot;002F4084&quot;/&gt;&lt;wsp:rsid wsp:val=&quot;0030041B&quot;/&gt;&lt;wsp:rsid wsp:val=&quot;00300FA9&quot;/&gt;&lt;wsp:rsid wsp:val=&quot;003010A3&quot;/&gt;&lt;wsp:rsid wsp:val=&quot;00302416&quot;/&gt;&lt;wsp:rsid wsp:val=&quot;00302B62&quot;/&gt;&lt;wsp:rsid wsp:val=&quot;00303877&quot;/&gt;&lt;wsp:rsid wsp:val=&quot;003045C5&quot;/&gt;&lt;wsp:rsid wsp:val=&quot;00305E90&quot;/&gt;&lt;wsp:rsid wsp:val=&quot;003063CB&quot;/&gt;&lt;wsp:rsid wsp:val=&quot;00307F4B&quot;/&gt;&lt;wsp:rsid wsp:val=&quot;00310677&quot;/&gt;&lt;wsp:rsid wsp:val=&quot;00311009&quot;/&gt;&lt;wsp:rsid wsp:val=&quot;003114EB&quot;/&gt;&lt;wsp:rsid wsp:val=&quot;003121A3&quot;/&gt;&lt;wsp:rsid wsp:val=&quot;00314828&quot;/&gt;&lt;wsp:rsid wsp:val=&quot;00314EE8&quot;/&gt;&lt;wsp:rsid wsp:val=&quot;00316060&quot;/&gt;&lt;wsp:rsid wsp:val=&quot;00316CC5&quot;/&gt;&lt;wsp:rsid wsp:val=&quot;003177E0&quot;/&gt;&lt;wsp:rsid wsp:val=&quot;00317954&quot;/&gt;&lt;wsp:rsid wsp:val=&quot;00317AAD&quot;/&gt;&lt;wsp:rsid wsp:val=&quot;0032008C&quot;/&gt;&lt;wsp:rsid wsp:val=&quot;00325551&quot;/&gt;&lt;wsp:rsid wsp:val=&quot;00325FB9&quot;/&gt;&lt;wsp:rsid wsp:val=&quot;0032616D&quot;/&gt;&lt;wsp:rsid wsp:val=&quot;00327035&quot;/&gt;&lt;wsp:rsid wsp:val=&quot;00327AC8&quot;/&gt;&lt;wsp:rsid wsp:val=&quot;00327FA9&quot;/&gt;&lt;wsp:rsid wsp:val=&quot;00330309&quot;/&gt;&lt;wsp:rsid wsp:val=&quot;00330C7F&quot;/&gt;&lt;wsp:rsid wsp:val=&quot;003314EC&quot;/&gt;&lt;wsp:rsid wsp:val=&quot;00332EF2&quot;/&gt;&lt;wsp:rsid wsp:val=&quot;003345D3&quot;/&gt;&lt;wsp:rsid wsp:val=&quot;0033493F&quot;/&gt;&lt;wsp:rsid wsp:val=&quot;00335501&quot;/&gt;&lt;wsp:rsid wsp:val=&quot;003356F7&quot;/&gt;&lt;wsp:rsid wsp:val=&quot;00335A11&quot;/&gt;&lt;wsp:rsid wsp:val=&quot;0034120D&quot;/&gt;&lt;wsp:rsid wsp:val=&quot;00341AA2&quot;/&gt;&lt;wsp:rsid wsp:val=&quot;00342FDE&quot;/&gt;&lt;wsp:rsid wsp:val=&quot;003446C6&quot;/&gt;&lt;wsp:rsid wsp:val=&quot;0034718C&quot;/&gt;&lt;wsp:rsid wsp:val=&quot;003475C4&quot;/&gt;&lt;wsp:rsid wsp:val=&quot;00352053&quot;/&gt;&lt;wsp:rsid wsp:val=&quot;00352272&quot;/&gt;&lt;wsp:rsid wsp:val=&quot;00353959&quot;/&gt;&lt;wsp:rsid wsp:val=&quot;00354151&quot;/&gt;&lt;wsp:rsid wsp:val=&quot;0035541A&quot;/&gt;&lt;wsp:rsid wsp:val=&quot;00355838&quot;/&gt;&lt;wsp:rsid wsp:val=&quot;00360020&quot;/&gt;&lt;wsp:rsid wsp:val=&quot;0036011B&quot;/&gt;&lt;wsp:rsid wsp:val=&quot;0036133B&quot;/&gt;&lt;wsp:rsid wsp:val=&quot;00361540&quot;/&gt;&lt;wsp:rsid wsp:val=&quot;003617B1&quot;/&gt;&lt;wsp:rsid wsp:val=&quot;00362C8A&quot;/&gt;&lt;wsp:rsid wsp:val=&quot;00370DD6&quot;/&gt;&lt;wsp:rsid wsp:val=&quot;00371D71&quot;/&gt;&lt;wsp:rsid wsp:val=&quot;0037426D&quot;/&gt;&lt;wsp:rsid wsp:val=&quot;00374D0F&quot;/&gt;&lt;wsp:rsid wsp:val=&quot;00374DBE&quot;/&gt;&lt;wsp:rsid wsp:val=&quot;00380027&quot;/&gt;&lt;wsp:rsid wsp:val=&quot;003817CE&quot;/&gt;&lt;wsp:rsid wsp:val=&quot;00381BCE&quot;/&gt;&lt;wsp:rsid wsp:val=&quot;00384602&quot;/&gt;&lt;wsp:rsid wsp:val=&quot;003849C9&quot;/&gt;&lt;wsp:rsid wsp:val=&quot;003852FC&quot;/&gt;&lt;wsp:rsid wsp:val=&quot;00385AB6&quot;/&gt;&lt;wsp:rsid wsp:val=&quot;00386A90&quot;/&gt;&lt;wsp:rsid wsp:val=&quot;00386CCE&quot;/&gt;&lt;wsp:rsid wsp:val=&quot;00387602&quot;/&gt;&lt;wsp:rsid wsp:val=&quot;00387805&quot;/&gt;&lt;wsp:rsid wsp:val=&quot;003878FA&quot;/&gt;&lt;wsp:rsid wsp:val=&quot;00390ACC&quot;/&gt;&lt;wsp:rsid wsp:val=&quot;00392B3C&quot;/&gt;&lt;wsp:rsid wsp:val=&quot;00394109&quot;/&gt;&lt;wsp:rsid wsp:val=&quot;00394964&quot;/&gt;&lt;wsp:rsid wsp:val=&quot;00396CC3&quot;/&gt;&lt;wsp:rsid wsp:val=&quot;00397F46&quot;/&gt;&lt;wsp:rsid wsp:val=&quot;003A1D83&quot;/&gt;&lt;wsp:rsid wsp:val=&quot;003A23F5&quot;/&gt;&lt;wsp:rsid wsp:val=&quot;003A32C8&quot;/&gt;&lt;wsp:rsid wsp:val=&quot;003A393A&quot;/&gt;&lt;wsp:rsid wsp:val=&quot;003A4BC8&quot;/&gt;&lt;wsp:rsid wsp:val=&quot;003A5026&quot;/&gt;&lt;wsp:rsid wsp:val=&quot;003A532F&quot;/&gt;&lt;wsp:rsid wsp:val=&quot;003A5A89&quot;/&gt;&lt;wsp:rsid wsp:val=&quot;003A62BD&quot;/&gt;&lt;wsp:rsid wsp:val=&quot;003B1458&quot;/&gt;&lt;wsp:rsid wsp:val=&quot;003B1AE5&quot;/&gt;&lt;wsp:rsid wsp:val=&quot;003B3B4C&quot;/&gt;&lt;wsp:rsid wsp:val=&quot;003B63CE&quot;/&gt;&lt;wsp:rsid wsp:val=&quot;003B640E&quot;/&gt;&lt;wsp:rsid wsp:val=&quot;003C0D33&quot;/&gt;&lt;wsp:rsid wsp:val=&quot;003C111E&quot;/&gt;&lt;wsp:rsid wsp:val=&quot;003C14A1&quot;/&gt;&lt;wsp:rsid wsp:val=&quot;003C4E97&quot;/&gt;&lt;wsp:rsid wsp:val=&quot;003C56A6&quot;/&gt;&lt;wsp:rsid wsp:val=&quot;003C6032&quot;/&gt;&lt;wsp:rsid wsp:val=&quot;003C62A0&quot;/&gt;&lt;wsp:rsid wsp:val=&quot;003C7862&quot;/&gt;&lt;wsp:rsid wsp:val=&quot;003C7C9F&quot;/&gt;&lt;wsp:rsid wsp:val=&quot;003C7F86&quot;/&gt;&lt;wsp:rsid wsp:val=&quot;003D1D9E&quot;/&gt;&lt;wsp:rsid wsp:val=&quot;003D1F73&quot;/&gt;&lt;wsp:rsid wsp:val=&quot;003D2146&quot;/&gt;&lt;wsp:rsid wsp:val=&quot;003D2194&quot;/&gt;&lt;wsp:rsid wsp:val=&quot;003D2BC4&quot;/&gt;&lt;wsp:rsid wsp:val=&quot;003D2D9E&quot;/&gt;&lt;wsp:rsid wsp:val=&quot;003D36F4&quot;/&gt;&lt;wsp:rsid wsp:val=&quot;003D3BCC&quot;/&gt;&lt;wsp:rsid wsp:val=&quot;003D3F2B&quot;/&gt;&lt;wsp:rsid wsp:val=&quot;003D472C&quot;/&gt;&lt;wsp:rsid wsp:val=&quot;003D5C0D&quot;/&gt;&lt;wsp:rsid wsp:val=&quot;003D5C80&quot;/&gt;&lt;wsp:rsid wsp:val=&quot;003D6563&quot;/&gt;&lt;wsp:rsid wsp:val=&quot;003E0B6F&quot;/&gt;&lt;wsp:rsid wsp:val=&quot;003E0FD3&quot;/&gt;&lt;wsp:rsid wsp:val=&quot;003E2298&quot;/&gt;&lt;wsp:rsid wsp:val=&quot;003E2B5F&quot;/&gt;&lt;wsp:rsid wsp:val=&quot;003E3465&quot;/&gt;&lt;wsp:rsid wsp:val=&quot;003E35A8&quot;/&gt;&lt;wsp:rsid wsp:val=&quot;003E3ADB&quot;/&gt;&lt;wsp:rsid wsp:val=&quot;003E4300&quot;/&gt;&lt;wsp:rsid wsp:val=&quot;003E6FF0&quot;/&gt;&lt;wsp:rsid wsp:val=&quot;003F1C03&quot;/&gt;&lt;wsp:rsid wsp:val=&quot;003F2ECF&quot;/&gt;&lt;wsp:rsid wsp:val=&quot;003F42CA&quot;/&gt;&lt;wsp:rsid wsp:val=&quot;003F5FD7&quot;/&gt;&lt;wsp:rsid wsp:val=&quot;003F6728&quot;/&gt;&lt;wsp:rsid wsp:val=&quot;003F7744&quot;/&gt;&lt;wsp:rsid wsp:val=&quot;004025CD&quot;/&gt;&lt;wsp:rsid wsp:val=&quot;00402F51&quot;/&gt;&lt;wsp:rsid wsp:val=&quot;00403401&quot;/&gt;&lt;wsp:rsid wsp:val=&quot;00404B6C&quot;/&gt;&lt;wsp:rsid wsp:val=&quot;0040526C&quot;/&gt;&lt;wsp:rsid wsp:val=&quot;00405483&quot;/&gt;&lt;wsp:rsid wsp:val=&quot;00406C0E&quot;/&gt;&lt;wsp:rsid wsp:val=&quot;004075BD&quot;/&gt;&lt;wsp:rsid wsp:val=&quot;00407DDE&quot;/&gt;&lt;wsp:rsid wsp:val=&quot;00410AB4&quot;/&gt;&lt;wsp:rsid wsp:val=&quot;0041316E&quot;/&gt;&lt;wsp:rsid wsp:val=&quot;0041324D&quot;/&gt;&lt;wsp:rsid wsp:val=&quot;00413810&quot;/&gt;&lt;wsp:rsid wsp:val=&quot;00413D66&quot;/&gt;&lt;wsp:rsid wsp:val=&quot;00414051&quot;/&gt;&lt;wsp:rsid wsp:val=&quot;004148BD&quot;/&gt;&lt;wsp:rsid wsp:val=&quot;00415EAE&quot;/&gt;&lt;wsp:rsid wsp:val=&quot;00416691&quot;/&gt;&lt;wsp:rsid wsp:val=&quot;00417BAD&quot;/&gt;&lt;wsp:rsid wsp:val=&quot;004203C4&quot;/&gt;&lt;wsp:rsid wsp:val=&quot;004213E5&quot;/&gt;&lt;wsp:rsid wsp:val=&quot;00424217&quot;/&gt;&lt;wsp:rsid wsp:val=&quot;004246E2&quot;/&gt;&lt;wsp:rsid wsp:val=&quot;00424880&quot;/&gt;&lt;wsp:rsid wsp:val=&quot;00424B21&quot;/&gt;&lt;wsp:rsid wsp:val=&quot;00425331&quot;/&gt;&lt;wsp:rsid wsp:val=&quot;004262B1&quot;/&gt;&lt;wsp:rsid wsp:val=&quot;004265EE&quot;/&gt;&lt;wsp:rsid wsp:val=&quot;00426DD3&quot;/&gt;&lt;wsp:rsid wsp:val=&quot;00430F67&quot;/&gt;&lt;wsp:rsid wsp:val=&quot;00431034&quot;/&gt;&lt;wsp:rsid wsp:val=&quot;004311C5&quot;/&gt;&lt;wsp:rsid wsp:val=&quot;004311DC&quot;/&gt;&lt;wsp:rsid wsp:val=&quot;0043168C&quot;/&gt;&lt;wsp:rsid wsp:val=&quot;004320DA&quot;/&gt;&lt;wsp:rsid wsp:val=&quot;00432682&quot;/&gt;&lt;wsp:rsid wsp:val=&quot;0043650E&quot;/&gt;&lt;wsp:rsid wsp:val=&quot;00437A50&quot;/&gt;&lt;wsp:rsid wsp:val=&quot;00437C6E&quot;/&gt;&lt;wsp:rsid wsp:val=&quot;00440CA6&quot;/&gt;&lt;wsp:rsid wsp:val=&quot;0044119E&quot;/&gt;&lt;wsp:rsid wsp:val=&quot;00441958&quot;/&gt;&lt;wsp:rsid wsp:val=&quot;00441998&quot;/&gt;&lt;wsp:rsid wsp:val=&quot;0044426C&quot;/&gt;&lt;wsp:rsid wsp:val=&quot;00446BD2&quot;/&gt;&lt;wsp:rsid wsp:val=&quot;004502D3&quot;/&gt;&lt;wsp:rsid wsp:val=&quot;00451AC7&quot;/&gt;&lt;wsp:rsid wsp:val=&quot;0045209E&quot;/&gt;&lt;wsp:rsid wsp:val=&quot;00452989&quot;/&gt;&lt;wsp:rsid wsp:val=&quot;00453724&quot;/&gt;&lt;wsp:rsid wsp:val=&quot;004544F5&quot;/&gt;&lt;wsp:rsid wsp:val=&quot;00455362&quot;/&gt;&lt;wsp:rsid wsp:val=&quot;00455541&quot;/&gt;&lt;wsp:rsid wsp:val=&quot;00455ACD&quot;/&gt;&lt;wsp:rsid wsp:val=&quot;00455B1C&quot;/&gt;&lt;wsp:rsid wsp:val=&quot;00456BE0&quot;/&gt;&lt;wsp:rsid wsp:val=&quot;0045718F&quot;/&gt;&lt;wsp:rsid wsp:val=&quot;004571A7&quot;/&gt;&lt;wsp:rsid wsp:val=&quot;0045745B&quot;/&gt;&lt;wsp:rsid wsp:val=&quot;004576D7&quot;/&gt;&lt;wsp:rsid wsp:val=&quot;00461365&quot;/&gt;&lt;wsp:rsid wsp:val=&quot;004618EA&quot;/&gt;&lt;wsp:rsid wsp:val=&quot;00462663&quot;/&gt;&lt;wsp:rsid wsp:val=&quot;00463387&quot;/&gt;&lt;wsp:rsid wsp:val=&quot;004635CE&quot;/&gt;&lt;wsp:rsid wsp:val=&quot;00464E73&quot;/&gt;&lt;wsp:rsid wsp:val=&quot;00464ED4&quot;/&gt;&lt;wsp:rsid wsp:val=&quot;00465444&quot;/&gt;&lt;wsp:rsid wsp:val=&quot;00466B98&quot;/&gt;&lt;wsp:rsid wsp:val=&quot;0047105D&quot;/&gt;&lt;wsp:rsid wsp:val=&quot;00472B86&quot;/&gt;&lt;wsp:rsid wsp:val=&quot;00474730&quot;/&gt;&lt;wsp:rsid wsp:val=&quot;00476FB9&quot;/&gt;&lt;wsp:rsid wsp:val=&quot;004777D9&quot;/&gt;&lt;wsp:rsid wsp:val=&quot;00480440&quot;/&gt;&lt;wsp:rsid wsp:val=&quot;00481230&quot;/&gt;&lt;wsp:rsid wsp:val=&quot;00481FC3&quot;/&gt;&lt;wsp:rsid wsp:val=&quot;00483B7B&quot;/&gt;&lt;wsp:rsid wsp:val=&quot;00486741&quot;/&gt;&lt;wsp:rsid wsp:val=&quot;00490A31&quot;/&gt;&lt;wsp:rsid wsp:val=&quot;00491996&quot;/&gt;&lt;wsp:rsid wsp:val=&quot;00494139&quot;/&gt;&lt;wsp:rsid wsp:val=&quot;004948FB&quot;/&gt;&lt;wsp:rsid wsp:val=&quot;0049499C&quot;/&gt;&lt;wsp:rsid wsp:val=&quot;004964B1&quot;/&gt;&lt;wsp:rsid wsp:val=&quot;004A0186&quot;/&gt;&lt;wsp:rsid wsp:val=&quot;004A0905&quot;/&gt;&lt;wsp:rsid wsp:val=&quot;004A2413&quot;/&gt;&lt;wsp:rsid wsp:val=&quot;004A3237&quot;/&gt;&lt;wsp:rsid wsp:val=&quot;004A3307&quot;/&gt;&lt;wsp:rsid wsp:val=&quot;004A3EC1&quot;/&gt;&lt;wsp:rsid wsp:val=&quot;004A42BC&quot;/&gt;&lt;wsp:rsid wsp:val=&quot;004A5AD0&quot;/&gt;&lt;wsp:rsid wsp:val=&quot;004A5B1E&quot;/&gt;&lt;wsp:rsid wsp:val=&quot;004B0FF4&quot;/&gt;&lt;wsp:rsid wsp:val=&quot;004B21BC&quot;/&gt;&lt;wsp:rsid wsp:val=&quot;004B281F&quot;/&gt;&lt;wsp:rsid wsp:val=&quot;004B4F7C&quot;/&gt;&lt;wsp:rsid wsp:val=&quot;004B5D19&quot;/&gt;&lt;wsp:rsid wsp:val=&quot;004B744C&quot;/&gt;&lt;wsp:rsid wsp:val=&quot;004C0117&quot;/&gt;&lt;wsp:rsid wsp:val=&quot;004C1BC6&quot;/&gt;&lt;wsp:rsid wsp:val=&quot;004C2850&quot;/&gt;&lt;wsp:rsid wsp:val=&quot;004C326E&quot;/&gt;&lt;wsp:rsid wsp:val=&quot;004C3A94&quot;/&gt;&lt;wsp:rsid wsp:val=&quot;004C3B0F&quot;/&gt;&lt;wsp:rsid wsp:val=&quot;004C671E&quot;/&gt;&lt;wsp:rsid wsp:val=&quot;004D0182&quot;/&gt;&lt;wsp:rsid wsp:val=&quot;004D1606&quot;/&gt;&lt;wsp:rsid wsp:val=&quot;004D3875&quot;/&gt;&lt;wsp:rsid wsp:val=&quot;004D527A&quot;/&gt;&lt;wsp:rsid wsp:val=&quot;004D595C&quot;/&gt;&lt;wsp:rsid wsp:val=&quot;004D5FEC&quot;/&gt;&lt;wsp:rsid wsp:val=&quot;004D6400&quot;/&gt;&lt;wsp:rsid wsp:val=&quot;004D695C&quot;/&gt;&lt;wsp:rsid wsp:val=&quot;004D7B89&quot;/&gt;&lt;wsp:rsid wsp:val=&quot;004E07E0&quot;/&gt;&lt;wsp:rsid wsp:val=&quot;004E1452&quot;/&gt;&lt;wsp:rsid wsp:val=&quot;004E2CBA&quot;/&gt;&lt;wsp:rsid wsp:val=&quot;004E5D33&quot;/&gt;&lt;wsp:rsid wsp:val=&quot;004E6B56&quot;/&gt;&lt;wsp:rsid wsp:val=&quot;004E6CB6&quot;/&gt;&lt;wsp:rsid wsp:val=&quot;004E7169&quot;/&gt;&lt;wsp:rsid wsp:val=&quot;004E7A1A&quot;/&gt;&lt;wsp:rsid wsp:val=&quot;004F287B&quot;/&gt;&lt;wsp:rsid wsp:val=&quot;004F407D&quot;/&gt;&lt;wsp:rsid wsp:val=&quot;004F5096&quot;/&gt;&lt;wsp:rsid wsp:val=&quot;004F50A0&quot;/&gt;&lt;wsp:rsid wsp:val=&quot;0050214C&quot;/&gt;&lt;wsp:rsid wsp:val=&quot;00502471&quot;/&gt;&lt;wsp:rsid wsp:val=&quot;0050316D&quot;/&gt;&lt;wsp:rsid wsp:val=&quot;0050478E&quot;/&gt;&lt;wsp:rsid wsp:val=&quot;00505139&quot;/&gt;&lt;wsp:rsid wsp:val=&quot;00505E80&quot;/&gt;&lt;wsp:rsid wsp:val=&quot;00507218&quot;/&gt;&lt;wsp:rsid wsp:val=&quot;00507412&quot;/&gt;&lt;wsp:rsid wsp:val=&quot;00507788&quot;/&gt;&lt;wsp:rsid wsp:val=&quot;00511AB0&quot;/&gt;&lt;wsp:rsid wsp:val=&quot;00512342&quot;/&gt;&lt;wsp:rsid wsp:val=&quot;00513C38&quot;/&gt;&lt;wsp:rsid wsp:val=&quot;005155AC&quot;/&gt;&lt;wsp:rsid wsp:val=&quot;005157A4&quot;/&gt;&lt;wsp:rsid wsp:val=&quot;005164BE&quot;/&gt;&lt;wsp:rsid wsp:val=&quot;00516834&quot;/&gt;&lt;wsp:rsid wsp:val=&quot;00516E39&quot;/&gt;&lt;wsp:rsid wsp:val=&quot;00516E9A&quot;/&gt;&lt;wsp:rsid wsp:val=&quot;00517189&quot;/&gt;&lt;wsp:rsid wsp:val=&quot;00520317&quot;/&gt;&lt;wsp:rsid wsp:val=&quot;00521F57&quot;/&gt;&lt;wsp:rsid wsp:val=&quot;005237EE&quot;/&gt;&lt;wsp:rsid wsp:val=&quot;00523C97&quot;/&gt;&lt;wsp:rsid wsp:val=&quot;00524083&quot;/&gt;&lt;wsp:rsid wsp:val=&quot;00524DF1&quot;/&gt;&lt;wsp:rsid wsp:val=&quot;00524E2B&quot;/&gt;&lt;wsp:rsid wsp:val=&quot;00524E6C&quot;/&gt;&lt;wsp:rsid wsp:val=&quot;00525EE7&quot;/&gt;&lt;wsp:rsid wsp:val=&quot;00527944&quot;/&gt;&lt;wsp:rsid wsp:val=&quot;00530128&quot;/&gt;&lt;wsp:rsid wsp:val=&quot;0053232C&quot;/&gt;&lt;wsp:rsid wsp:val=&quot;00532C26&quot;/&gt;&lt;wsp:rsid wsp:val=&quot;00533E15&quot;/&gt;&lt;wsp:rsid wsp:val=&quot;00533F52&quot;/&gt;&lt;wsp:rsid wsp:val=&quot;0053541A&quot;/&gt;&lt;wsp:rsid wsp:val=&quot;00535D37&quot;/&gt;&lt;wsp:rsid wsp:val=&quot;00535E28&quot;/&gt;&lt;wsp:rsid wsp:val=&quot;005367EF&quot;/&gt;&lt;wsp:rsid wsp:val=&quot;00537278&quot;/&gt;&lt;wsp:rsid wsp:val=&quot;00541F5F&quot;/&gt;&lt;wsp:rsid wsp:val=&quot;00542828&quot;/&gt;&lt;wsp:rsid wsp:val=&quot;0054306B&quot;/&gt;&lt;wsp:rsid wsp:val=&quot;0054410F&quot;/&gt;&lt;wsp:rsid wsp:val=&quot;00545309&quot;/&gt;&lt;wsp:rsid wsp:val=&quot;00550FEA&quot;/&gt;&lt;wsp:rsid wsp:val=&quot;00552122&quot;/&gt;&lt;wsp:rsid wsp:val=&quot;00552447&quot;/&gt;&lt;wsp:rsid wsp:val=&quot;005525BB&quot;/&gt;&lt;wsp:rsid wsp:val=&quot;00552818&quot;/&gt;&lt;wsp:rsid wsp:val=&quot;00553677&quot;/&gt;&lt;wsp:rsid wsp:val=&quot;005540E8&quot;/&gt;&lt;wsp:rsid wsp:val=&quot;005552F6&quot;/&gt;&lt;wsp:rsid wsp:val=&quot;005556D2&quot;/&gt;&lt;wsp:rsid wsp:val=&quot;005603D7&quot;/&gt;&lt;wsp:rsid wsp:val=&quot;005623A0&quot;/&gt;&lt;wsp:rsid wsp:val=&quot;0056464F&quot;/&gt;&lt;wsp:rsid wsp:val=&quot;00564F76&quot;/&gt;&lt;wsp:rsid wsp:val=&quot;00566405&quot;/&gt;&lt;wsp:rsid wsp:val=&quot;005733B1&quot;/&gt;&lt;wsp:rsid wsp:val=&quot;0057388B&quot;/&gt;&lt;wsp:rsid wsp:val=&quot;00573A05&quot;/&gt;&lt;wsp:rsid wsp:val=&quot;00573BC5&quot;/&gt;&lt;wsp:rsid wsp:val=&quot;005755D4&quot;/&gt;&lt;wsp:rsid wsp:val=&quot;0057593A&quot;/&gt;&lt;wsp:rsid wsp:val=&quot;00577658&quot;/&gt;&lt;wsp:rsid wsp:val=&quot;00577A96&quot;/&gt;&lt;wsp:rsid wsp:val=&quot;00577C6C&quot;/&gt;&lt;wsp:rsid wsp:val=&quot;00582970&quot;/&gt;&lt;wsp:rsid wsp:val=&quot;00582E10&quot;/&gt;&lt;wsp:rsid wsp:val=&quot;005839DD&quot;/&gt;&lt;wsp:rsid wsp:val=&quot;00584A48&quot;/&gt;&lt;wsp:rsid wsp:val=&quot;00585E2C&quot;/&gt;&lt;wsp:rsid wsp:val=&quot;00587766&quot;/&gt;&lt;wsp:rsid wsp:val=&quot;005879D1&quot;/&gt;&lt;wsp:rsid wsp:val=&quot;005910DB&quot;/&gt;&lt;wsp:rsid wsp:val=&quot;0059231A&quot;/&gt;&lt;wsp:rsid wsp:val=&quot;0059234D&quot;/&gt;&lt;wsp:rsid wsp:val=&quot;00592E71&quot;/&gt;&lt;wsp:rsid wsp:val=&quot;005937EC&quot;/&gt;&lt;wsp:rsid wsp:val=&quot;00597A47&quot;/&gt;&lt;wsp:rsid wsp:val=&quot;005A28F0&quot;/&gt;&lt;wsp:rsid wsp:val=&quot;005A3CC3&quot;/&gt;&lt;wsp:rsid wsp:val=&quot;005A4784&quot;/&gt;&lt;wsp:rsid wsp:val=&quot;005A4948&quot;/&gt;&lt;wsp:rsid wsp:val=&quot;005A538D&quot;/&gt;&lt;wsp:rsid wsp:val=&quot;005A5775&quot;/&gt;&lt;wsp:rsid wsp:val=&quot;005A6F2E&quot;/&gt;&lt;wsp:rsid wsp:val=&quot;005A7568&quot;/&gt;&lt;wsp:rsid wsp:val=&quot;005A79F5&quot;/&gt;&lt;wsp:rsid wsp:val=&quot;005A7B28&quot;/&gt;&lt;wsp:rsid wsp:val=&quot;005A7D2B&quot;/&gt;&lt;wsp:rsid wsp:val=&quot;005B10DC&quot;/&gt;&lt;wsp:rsid wsp:val=&quot;005B1F77&quot;/&gt;&lt;wsp:rsid wsp:val=&quot;005B2B97&quot;/&gt;&lt;wsp:rsid wsp:val=&quot;005B3CB7&quot;/&gt;&lt;wsp:rsid wsp:val=&quot;005B5919&quot;/&gt;&lt;wsp:rsid wsp:val=&quot;005C0A7C&quot;/&gt;&lt;wsp:rsid wsp:val=&quot;005C379A&quot;/&gt;&lt;wsp:rsid wsp:val=&quot;005C4BB0&quot;/&gt;&lt;wsp:rsid wsp:val=&quot;005C5137&quot;/&gt;&lt;wsp:rsid wsp:val=&quot;005C61DA&quot;/&gt;&lt;wsp:rsid wsp:val=&quot;005C662F&quot;/&gt;&lt;wsp:rsid wsp:val=&quot;005C77BA&quot;/&gt;&lt;wsp:rsid wsp:val=&quot;005D06C3&quot;/&gt;&lt;wsp:rsid wsp:val=&quot;005D0C9B&quot;/&gt;&lt;wsp:rsid wsp:val=&quot;005D3C86&quot;/&gt;&lt;wsp:rsid wsp:val=&quot;005D41D5&quot;/&gt;&lt;wsp:rsid wsp:val=&quot;005D4899&quot;/&gt;&lt;wsp:rsid wsp:val=&quot;005D7189&quot;/&gt;&lt;wsp:rsid wsp:val=&quot;005D770E&quot;/&gt;&lt;wsp:rsid wsp:val=&quot;005D7E00&quot;/&gt;&lt;wsp:rsid wsp:val=&quot;005D7FA9&quot;/&gt;&lt;wsp:rsid wsp:val=&quot;005E243B&quot;/&gt;&lt;wsp:rsid wsp:val=&quot;005E51CD&quot;/&gt;&lt;wsp:rsid wsp:val=&quot;005E69E5&quot;/&gt;&lt;wsp:rsid wsp:val=&quot;005E78D5&quot;/&gt;&lt;wsp:rsid wsp:val=&quot;005F01C1&quot;/&gt;&lt;wsp:rsid wsp:val=&quot;005F159B&quot;/&gt;&lt;wsp:rsid wsp:val=&quot;005F1F20&quot;/&gt;&lt;wsp:rsid wsp:val=&quot;005F22B8&quot;/&gt;&lt;wsp:rsid wsp:val=&quot;005F2786&quot;/&gt;&lt;wsp:rsid wsp:val=&quot;005F2D5C&quot;/&gt;&lt;wsp:rsid wsp:val=&quot;005F3D2B&quot;/&gt;&lt;wsp:rsid wsp:val=&quot;005F3F48&quot;/&gt;&lt;wsp:rsid wsp:val=&quot;005F4009&quot;/&gt;&lt;wsp:rsid wsp:val=&quot;005F419D&quot;/&gt;&lt;wsp:rsid wsp:val=&quot;005F46EB&quot;/&gt;&lt;wsp:rsid wsp:val=&quot;005F47DC&quot;/&gt;&lt;wsp:rsid wsp:val=&quot;005F7107&quot;/&gt;&lt;wsp:rsid wsp:val=&quot;00600720&quot;/&gt;&lt;wsp:rsid wsp:val=&quot;00602776&quot;/&gt;&lt;wsp:rsid wsp:val=&quot;006029F5&quot;/&gt;&lt;wsp:rsid wsp:val=&quot;00603446&quot;/&gt;&lt;wsp:rsid wsp:val=&quot;00603C61&quot;/&gt;&lt;wsp:rsid wsp:val=&quot;0060475E&quot;/&gt;&lt;wsp:rsid wsp:val=&quot;00604B53&quot;/&gt;&lt;wsp:rsid wsp:val=&quot;00605329&quot;/&gt;&lt;wsp:rsid wsp:val=&quot;0060579B&quot;/&gt;&lt;wsp:rsid wsp:val=&quot;0060664E&quot;/&gt;&lt;wsp:rsid wsp:val=&quot;00606F0E&quot;/&gt;&lt;wsp:rsid wsp:val=&quot;00607828&quot;/&gt;&lt;wsp:rsid wsp:val=&quot;00611A84&quot;/&gt;&lt;wsp:rsid wsp:val=&quot;006156C2&quot;/&gt;&lt;wsp:rsid wsp:val=&quot;00615785&quot;/&gt;&lt;wsp:rsid wsp:val=&quot;00616AD2&quot;/&gt;&lt;wsp:rsid wsp:val=&quot;006179B8&quot;/&gt;&lt;wsp:rsid wsp:val=&quot;00617C27&quot;/&gt;&lt;wsp:rsid wsp:val=&quot;00617C52&quot;/&gt;&lt;wsp:rsid wsp:val=&quot;00620BCF&quot;/&gt;&lt;wsp:rsid wsp:val=&quot;006227BD&quot;/&gt;&lt;wsp:rsid wsp:val=&quot;0062418C&quot;/&gt;&lt;wsp:rsid wsp:val=&quot;006247C1&quot;/&gt;&lt;wsp:rsid wsp:val=&quot;00626FAE&quot;/&gt;&lt;wsp:rsid wsp:val=&quot;00627676&quot;/&gt;&lt;wsp:rsid wsp:val=&quot;006302AB&quot;/&gt;&lt;wsp:rsid wsp:val=&quot;00631203&quot;/&gt;&lt;wsp:rsid wsp:val=&quot;006321F8&quot;/&gt;&lt;wsp:rsid wsp:val=&quot;00632E2B&quot;/&gt;&lt;wsp:rsid wsp:val=&quot;00633A60&quot;/&gt;&lt;wsp:rsid wsp:val=&quot;00634981&quot;/&gt;&lt;wsp:rsid wsp:val=&quot;0064091D&quot;/&gt;&lt;wsp:rsid wsp:val=&quot;0064191E&quot;/&gt;&lt;wsp:rsid wsp:val=&quot;006434FA&quot;/&gt;&lt;wsp:rsid wsp:val=&quot;00644C22&quot;/&gt;&lt;wsp:rsid wsp:val=&quot;00646089&quot;/&gt;&lt;wsp:rsid wsp:val=&quot;006462AD&quot;/&gt;&lt;wsp:rsid wsp:val=&quot;006465FC&quot;/&gt;&lt;wsp:rsid wsp:val=&quot;0064723B&quot;/&gt;&lt;wsp:rsid wsp:val=&quot;00650E65&quot;/&gt;&lt;wsp:rsid wsp:val=&quot;00651372&quot;/&gt;&lt;wsp:rsid wsp:val=&quot;006513B1&quot;/&gt;&lt;wsp:rsid wsp:val=&quot;00653D6B&quot;/&gt;&lt;wsp:rsid wsp:val=&quot;00654AAA&quot;/&gt;&lt;wsp:rsid wsp:val=&quot;0065519F&quot;/&gt;&lt;wsp:rsid wsp:val=&quot;006557B0&quot;/&gt;&lt;wsp:rsid wsp:val=&quot;00656F41&quot;/&gt;&lt;wsp:rsid wsp:val=&quot;0066083E&quot;/&gt;&lt;wsp:rsid wsp:val=&quot;00661801&quot;/&gt;&lt;wsp:rsid wsp:val=&quot;00662A0E&quot;/&gt;&lt;wsp:rsid wsp:val=&quot;00663483&quot;/&gt;&lt;wsp:rsid wsp:val=&quot;006634EA&quot;/&gt;&lt;wsp:rsid wsp:val=&quot;006636C3&quot;/&gt;&lt;wsp:rsid wsp:val=&quot;006704F1&quot;/&gt;&lt;wsp:rsid wsp:val=&quot;0067071B&quot;/&gt;&lt;wsp:rsid wsp:val=&quot;0067167A&quot;/&gt;&lt;wsp:rsid wsp:val=&quot;006725EF&quot;/&gt;&lt;wsp:rsid wsp:val=&quot;00672852&quot;/&gt;&lt;wsp:rsid wsp:val=&quot;00674823&quot;/&gt;&lt;wsp:rsid wsp:val=&quot;00674A8A&quot;/&gt;&lt;wsp:rsid wsp:val=&quot;0068018F&quot;/&gt;&lt;wsp:rsid wsp:val=&quot;00680D97&quot;/&gt;&lt;wsp:rsid wsp:val=&quot;00681255&quot;/&gt;&lt;wsp:rsid wsp:val=&quot;00681D18&quot;/&gt;&lt;wsp:rsid wsp:val=&quot;0068241E&quot;/&gt;&lt;wsp:rsid wsp:val=&quot;00682680&quot;/&gt;&lt;wsp:rsid wsp:val=&quot;00683DB1&quot;/&gt;&lt;wsp:rsid wsp:val=&quot;0068430C&quot;/&gt;&lt;wsp:rsid wsp:val=&quot;00685885&quot;/&gt;&lt;wsp:rsid wsp:val=&quot;006858C7&quot;/&gt;&lt;wsp:rsid wsp:val=&quot;006860AE&quot;/&gt;&lt;wsp:rsid wsp:val=&quot;00686257&quot;/&gt;&lt;wsp:rsid wsp:val=&quot;00686AD4&quot;/&gt;&lt;wsp:rsid wsp:val=&quot;00691050&quot;/&gt;&lt;wsp:rsid wsp:val=&quot;006949B7&quot;/&gt;&lt;wsp:rsid wsp:val=&quot;00694A10&quot;/&gt;&lt;wsp:rsid wsp:val=&quot;00694B72&quot;/&gt;&lt;wsp:rsid wsp:val=&quot;0069707A&quot;/&gt;&lt;wsp:rsid wsp:val=&quot;00697BA4&quot;/&gt;&lt;wsp:rsid wsp:val=&quot;006A00A0&quot;/&gt;&lt;wsp:rsid wsp:val=&quot;006A0A0F&quot;/&gt;&lt;wsp:rsid wsp:val=&quot;006A1120&quot;/&gt;&lt;wsp:rsid wsp:val=&quot;006A13B0&quot;/&gt;&lt;wsp:rsid wsp:val=&quot;006A1C4E&quot;/&gt;&lt;wsp:rsid wsp:val=&quot;006A332D&quot;/&gt;&lt;wsp:rsid wsp:val=&quot;006A4C74&quot;/&gt;&lt;wsp:rsid wsp:val=&quot;006A67C8&quot;/&gt;&lt;wsp:rsid wsp:val=&quot;006A684A&quot;/&gt;&lt;wsp:rsid wsp:val=&quot;006A6990&quot;/&gt;&lt;wsp:rsid wsp:val=&quot;006B076F&quot;/&gt;&lt;wsp:rsid wsp:val=&quot;006B0A19&quot;/&gt;&lt;wsp:rsid wsp:val=&quot;006B117E&quot;/&gt;&lt;wsp:rsid wsp:val=&quot;006B2B27&quot;/&gt;&lt;wsp:rsid wsp:val=&quot;006B2C52&quot;/&gt;&lt;wsp:rsid wsp:val=&quot;006B357F&quot;/&gt;&lt;wsp:rsid wsp:val=&quot;006B3D3A&quot;/&gt;&lt;wsp:rsid wsp:val=&quot;006B5DA6&quot;/&gt;&lt;wsp:rsid wsp:val=&quot;006B5EB5&quot;/&gt;&lt;wsp:rsid wsp:val=&quot;006B6C86&quot;/&gt;&lt;wsp:rsid wsp:val=&quot;006B7A3B&quot;/&gt;&lt;wsp:rsid wsp:val=&quot;006C04B4&quot;/&gt;&lt;wsp:rsid wsp:val=&quot;006C144C&quot;/&gt;&lt;wsp:rsid wsp:val=&quot;006C36A2&quot;/&gt;&lt;wsp:rsid wsp:val=&quot;006C58C7&quot;/&gt;&lt;wsp:rsid wsp:val=&quot;006C6D3C&quot;/&gt;&lt;wsp:rsid wsp:val=&quot;006C7B8C&quot;/&gt;&lt;wsp:rsid wsp:val=&quot;006C7C28&quot;/&gt;&lt;wsp:rsid wsp:val=&quot;006D0C93&quot;/&gt;&lt;wsp:rsid wsp:val=&quot;006D4EEC&quot;/&gt;&lt;wsp:rsid wsp:val=&quot;006D50BA&quot;/&gt;&lt;wsp:rsid wsp:val=&quot;006D553E&quot;/&gt;&lt;wsp:rsid wsp:val=&quot;006D6C56&quot;/&gt;&lt;wsp:rsid wsp:val=&quot;006D7229&quot;/&gt;&lt;wsp:rsid wsp:val=&quot;006D7773&quot;/&gt;&lt;wsp:rsid wsp:val=&quot;006E1D59&quot;/&gt;&lt;wsp:rsid wsp:val=&quot;006E4523&quot;/&gt;&lt;wsp:rsid wsp:val=&quot;006E5F8A&quot;/&gt;&lt;wsp:rsid wsp:val=&quot;006E62D2&quot;/&gt;&lt;wsp:rsid wsp:val=&quot;006F018E&quot;/&gt;&lt;wsp:rsid wsp:val=&quot;006F114A&quot;/&gt;&lt;wsp:rsid wsp:val=&quot;006F1571&quot;/&gt;&lt;wsp:rsid wsp:val=&quot;006F17FD&quot;/&gt;&lt;wsp:rsid wsp:val=&quot;006F328D&quot;/&gt;&lt;wsp:rsid wsp:val=&quot;006F3A6D&quot;/&gt;&lt;wsp:rsid wsp:val=&quot;006F6753&quot;/&gt;&lt;wsp:rsid wsp:val=&quot;00702C77&quot;/&gt;&lt;wsp:rsid wsp:val=&quot;00704D1B&quot;/&gt;&lt;wsp:rsid wsp:val=&quot;00704F34&quot;/&gt;&lt;wsp:rsid wsp:val=&quot;00704FC8&quot;/&gt;&lt;wsp:rsid wsp:val=&quot;00705B85&quot;/&gt;&lt;wsp:rsid wsp:val=&quot;00706254&quot;/&gt;&lt;wsp:rsid wsp:val=&quot;00707CD4&quot;/&gt;&lt;wsp:rsid wsp:val=&quot;0071138E&quot;/&gt;&lt;wsp:rsid wsp:val=&quot;00713E63&quot;/&gt;&lt;wsp:rsid wsp:val=&quot;0071478D&quot;/&gt;&lt;wsp:rsid wsp:val=&quot;007159DF&quot;/&gt;&lt;wsp:rsid wsp:val=&quot;00715BB4&quot;/&gt;&lt;wsp:rsid wsp:val=&quot;00715CF3&quot;/&gt;&lt;wsp:rsid wsp:val=&quot;007178B1&quot;/&gt;&lt;wsp:rsid wsp:val=&quot;00721393&quot;/&gt;&lt;wsp:rsid wsp:val=&quot;00722022&quot;/&gt;&lt;wsp:rsid wsp:val=&quot;00722DCF&quot;/&gt;&lt;wsp:rsid wsp:val=&quot;00723748&quot;/&gt;&lt;wsp:rsid wsp:val=&quot;0072416F&quot;/&gt;&lt;wsp:rsid wsp:val=&quot;00724548&quot;/&gt;&lt;wsp:rsid wsp:val=&quot;00724C1E&quot;/&gt;&lt;wsp:rsid wsp:val=&quot;00725880&quot;/&gt;&lt;wsp:rsid wsp:val=&quot;00730110&quot;/&gt;&lt;wsp:rsid wsp:val=&quot;0073101E&quot;/&gt;&lt;wsp:rsid wsp:val=&quot;0073175B&quot;/&gt;&lt;wsp:rsid wsp:val=&quot;00731C87&quot;/&gt;&lt;wsp:rsid wsp:val=&quot;00731E2A&quot;/&gt;&lt;wsp:rsid wsp:val=&quot;007325E6&quot;/&gt;&lt;wsp:rsid wsp:val=&quot;007351F5&quot;/&gt;&lt;wsp:rsid wsp:val=&quot;00740E98&quot;/&gt;&lt;wsp:rsid wsp:val=&quot;00741157&quot;/&gt;&lt;wsp:rsid wsp:val=&quot;007413D5&quot;/&gt;&lt;wsp:rsid wsp:val=&quot;00741F53&quot;/&gt;&lt;wsp:rsid wsp:val=&quot;0074343B&quot;/&gt;&lt;wsp:rsid wsp:val=&quot;00743A98&quot;/&gt;&lt;wsp:rsid wsp:val=&quot;00743EE7&quot;/&gt;&lt;wsp:rsid wsp:val=&quot;00744AFF&quot;/&gt;&lt;wsp:rsid wsp:val=&quot;00746892&quot;/&gt;&lt;wsp:rsid wsp:val=&quot;00746C08&quot;/&gt;&lt;wsp:rsid wsp:val=&quot;00753612&quot;/&gt;&lt;wsp:rsid wsp:val=&quot;007547DC&quot;/&gt;&lt;wsp:rsid wsp:val=&quot;00757553&quot;/&gt;&lt;wsp:rsid wsp:val=&quot;007605A7&quot;/&gt;&lt;wsp:rsid wsp:val=&quot;00760C40&quot;/&gt;&lt;wsp:rsid wsp:val=&quot;007627C3&quot;/&gt;&lt;wsp:rsid wsp:val=&quot;007639BB&quot;/&gt;&lt;wsp:rsid wsp:val=&quot;007655E5&quot;/&gt;&lt;wsp:rsid wsp:val=&quot;007668C9&quot;/&gt;&lt;wsp:rsid wsp:val=&quot;00770596&quot;/&gt;&lt;wsp:rsid wsp:val=&quot;00771A37&quot;/&gt;&lt;wsp:rsid wsp:val=&quot;00771AFB&quot;/&gt;&lt;wsp:rsid wsp:val=&quot;00772695&quot;/&gt;&lt;wsp:rsid wsp:val=&quot;00773120&quot;/&gt;&lt;wsp:rsid wsp:val=&quot;007733E7&quot;/&gt;&lt;wsp:rsid wsp:val=&quot;00774FCF&quot;/&gt;&lt;wsp:rsid wsp:val=&quot;00775BD8&quot;/&gt;&lt;wsp:rsid wsp:val=&quot;00775E04&quot;/&gt;&lt;wsp:rsid wsp:val=&quot;00776C23&quot;/&gt;&lt;wsp:rsid wsp:val=&quot;00776E89&quot;/&gt;&lt;wsp:rsid wsp:val=&quot;00781112&quot;/&gt;&lt;wsp:rsid wsp:val=&quot;00781FF3&quot;/&gt;&lt;wsp:rsid wsp:val=&quot;0078230D&quot;/&gt;&lt;wsp:rsid wsp:val=&quot;00786E33&quot;/&gt;&lt;wsp:rsid wsp:val=&quot;00786E5D&quot;/&gt;&lt;wsp:rsid wsp:val=&quot;00786F41&quot;/&gt;&lt;wsp:rsid wsp:val=&quot;0078718A&quot;/&gt;&lt;wsp:rsid wsp:val=&quot;007905F1&quot;/&gt;&lt;wsp:rsid wsp:val=&quot;00790ACA&quot;/&gt;&lt;wsp:rsid wsp:val=&quot;007929B4&quot;/&gt;&lt;wsp:rsid wsp:val=&quot;00793E7F&quot;/&gt;&lt;wsp:rsid wsp:val=&quot;007945F4&quot;/&gt;&lt;wsp:rsid wsp:val=&quot;007958D9&quot;/&gt;&lt;wsp:rsid wsp:val=&quot;00795D92&quot;/&gt;&lt;wsp:rsid wsp:val=&quot;00796D4A&quot;/&gt;&lt;wsp:rsid wsp:val=&quot;007A1A3B&quot;/&gt;&lt;wsp:rsid wsp:val=&quot;007A458D&quot;/&gt;&lt;wsp:rsid wsp:val=&quot;007A7084&quot;/&gt;&lt;wsp:rsid wsp:val=&quot;007B0151&quot;/&gt;&lt;wsp:rsid wsp:val=&quot;007B0A07&quot;/&gt;&lt;wsp:rsid wsp:val=&quot;007B2E4A&quot;/&gt;&lt;wsp:rsid wsp:val=&quot;007B3D3A&quot;/&gt;&lt;wsp:rsid wsp:val=&quot;007B496D&quot;/&gt;&lt;wsp:rsid wsp:val=&quot;007B4C56&quot;/&gt;&lt;wsp:rsid wsp:val=&quot;007B59C8&quot;/&gt;&lt;wsp:rsid wsp:val=&quot;007B62C5&quot;/&gt;&lt;wsp:rsid wsp:val=&quot;007B647C&quot;/&gt;&lt;wsp:rsid wsp:val=&quot;007B6A3A&quot;/&gt;&lt;wsp:rsid wsp:val=&quot;007B6F3D&quot;/&gt;&lt;wsp:rsid wsp:val=&quot;007B7EAB&quot;/&gt;&lt;wsp:rsid wsp:val=&quot;007C11C8&quot;/&gt;&lt;wsp:rsid wsp:val=&quot;007C268C&quot;/&gt;&lt;wsp:rsid wsp:val=&quot;007C521F&quot;/&gt;&lt;wsp:rsid wsp:val=&quot;007C5763&quot;/&gt;&lt;wsp:rsid wsp:val=&quot;007C63EA&quot;/&gt;&lt;wsp:rsid wsp:val=&quot;007C6F7B&quot;/&gt;&lt;wsp:rsid wsp:val=&quot;007D27CD&quot;/&gt;&lt;wsp:rsid wsp:val=&quot;007D3ED9&quot;/&gt;&lt;wsp:rsid wsp:val=&quot;007D4010&quot;/&gt;&lt;wsp:rsid wsp:val=&quot;007D51B5&quot;/&gt;&lt;wsp:rsid wsp:val=&quot;007D6A8C&quot;/&gt;&lt;wsp:rsid wsp:val=&quot;007E09D4&quot;/&gt;&lt;wsp:rsid wsp:val=&quot;007E1642&quot;/&gt;&lt;wsp:rsid wsp:val=&quot;007E1804&quot;/&gt;&lt;wsp:rsid wsp:val=&quot;007E25BE&quot;/&gt;&lt;wsp:rsid wsp:val=&quot;007E28D2&quot;/&gt;&lt;wsp:rsid wsp:val=&quot;007E3F41&quot;/&gt;&lt;wsp:rsid wsp:val=&quot;007E620D&quot;/&gt;&lt;wsp:rsid wsp:val=&quot;007E6FD1&quot;/&gt;&lt;wsp:rsid wsp:val=&quot;007E7DF6&quot;/&gt;&lt;wsp:rsid wsp:val=&quot;007F0543&quot;/&gt;&lt;wsp:rsid wsp:val=&quot;007F0F9C&quot;/&gt;&lt;wsp:rsid wsp:val=&quot;007F122B&quot;/&gt;&lt;wsp:rsid wsp:val=&quot;007F1A22&quot;/&gt;&lt;wsp:rsid wsp:val=&quot;007F1FA6&quot;/&gt;&lt;wsp:rsid wsp:val=&quot;007F256F&quot;/&gt;&lt;wsp:rsid wsp:val=&quot;007F2CDA&quot;/&gt;&lt;wsp:rsid wsp:val=&quot;007F2D6C&quot;/&gt;&lt;wsp:rsid wsp:val=&quot;007F4064&quot;/&gt;&lt;wsp:rsid wsp:val=&quot;007F58A8&quot;/&gt;&lt;wsp:rsid wsp:val=&quot;007F5FE5&quot;/&gt;&lt;wsp:rsid wsp:val=&quot;007F707B&quot;/&gt;&lt;wsp:rsid wsp:val=&quot;0080094B&quot;/&gt;&lt;wsp:rsid wsp:val=&quot;00800A33&quot;/&gt;&lt;wsp:rsid wsp:val=&quot;008057F4&quot;/&gt;&lt;wsp:rsid wsp:val=&quot;0080629F&quot;/&gt;&lt;wsp:rsid wsp:val=&quot;008071D4&quot;/&gt;&lt;wsp:rsid wsp:val=&quot;00807663&quot;/&gt;&lt;wsp:rsid wsp:val=&quot;00810B15&quot;/&gt;&lt;wsp:rsid wsp:val=&quot;0081121C&quot;/&gt;&lt;wsp:rsid wsp:val=&quot;00812517&quot;/&gt;&lt;wsp:rsid wsp:val=&quot;00812776&quot;/&gt;&lt;wsp:rsid wsp:val=&quot;00813321&quot;/&gt;&lt;wsp:rsid wsp:val=&quot;0081341D&quot;/&gt;&lt;wsp:rsid wsp:val=&quot;00813E57&quot;/&gt;&lt;wsp:rsid wsp:val=&quot;008158A3&quot;/&gt;&lt;wsp:rsid wsp:val=&quot;00817B80&quot;/&gt;&lt;wsp:rsid wsp:val=&quot;00817CD3&quot;/&gt;&lt;wsp:rsid wsp:val=&quot;00820708&quot;/&gt;&lt;wsp:rsid wsp:val=&quot;00822EFB&quot;/&gt;&lt;wsp:rsid wsp:val=&quot;00827DB8&quot;/&gt;&lt;wsp:rsid wsp:val=&quot;00831163&quot;/&gt;&lt;wsp:rsid wsp:val=&quot;00831B27&quot;/&gt;&lt;wsp:rsid wsp:val=&quot;00833880&quot;/&gt;&lt;wsp:rsid wsp:val=&quot;00834080&quot;/&gt;&lt;wsp:rsid wsp:val=&quot;00835482&quot;/&gt;&lt;wsp:rsid wsp:val=&quot;00836AF5&quot;/&gt;&lt;wsp:rsid wsp:val=&quot;0083761D&quot;/&gt;&lt;wsp:rsid wsp:val=&quot;00840BE9&quot;/&gt;&lt;wsp:rsid wsp:val=&quot;00840F24&quot;/&gt;&lt;wsp:rsid wsp:val=&quot;0084366D&quot;/&gt;&lt;wsp:rsid wsp:val=&quot;00844123&quot;/&gt;&lt;wsp:rsid wsp:val=&quot;008452AB&quot;/&gt;&lt;wsp:rsid wsp:val=&quot;00845360&quot;/&gt;&lt;wsp:rsid wsp:val=&quot;00846350&quot;/&gt;&lt;wsp:rsid wsp:val=&quot;00847086&quot;/&gt;&lt;wsp:rsid wsp:val=&quot;0085098B&quot;/&gt;&lt;wsp:rsid wsp:val=&quot;0085158D&quot;/&gt;&lt;wsp:rsid wsp:val=&quot;00851634&quot;/&gt;&lt;wsp:rsid wsp:val=&quot;008534BE&quot;/&gt;&lt;wsp:rsid wsp:val=&quot;0085444D&quot;/&gt;&lt;wsp:rsid wsp:val=&quot;00862C0C&quot;/&gt;&lt;wsp:rsid wsp:val=&quot;00867243&quot;/&gt;&lt;wsp:rsid wsp:val=&quot;008673A1&quot;/&gt;&lt;wsp:rsid wsp:val=&quot;00875003&quot;/&gt;&lt;wsp:rsid wsp:val=&quot;008753D4&quot;/&gt;&lt;wsp:rsid wsp:val=&quot;00875A65&quot;/&gt;&lt;wsp:rsid wsp:val=&quot;00875DB4&quot;/&gt;&lt;wsp:rsid wsp:val=&quot;00875FFB&quot;/&gt;&lt;wsp:rsid wsp:val=&quot;00876885&quot;/&gt;&lt;wsp:rsid wsp:val=&quot;00876F58&quot;/&gt;&lt;wsp:rsid wsp:val=&quot;0088322C&quot;/&gt;&lt;wsp:rsid wsp:val=&quot;00884952&quot;/&gt;&lt;wsp:rsid wsp:val=&quot;00885743&quot;/&gt;&lt;wsp:rsid wsp:val=&quot;008859DE&quot;/&gt;&lt;wsp:rsid wsp:val=&quot;008871F7&quot;/&gt;&lt;wsp:rsid wsp:val=&quot;008871FE&quot;/&gt;&lt;wsp:rsid wsp:val=&quot;00887F5B&quot;/&gt;&lt;wsp:rsid wsp:val=&quot;0089366F&quot;/&gt;&lt;wsp:rsid wsp:val=&quot;00894837&quot;/&gt;&lt;wsp:rsid wsp:val=&quot;0089617C&quot;/&gt;&lt;wsp:rsid wsp:val=&quot;00896B82&quot;/&gt;&lt;wsp:rsid wsp:val=&quot;008A0E82&quot;/&gt;&lt;wsp:rsid wsp:val=&quot;008A118C&quot;/&gt;&lt;wsp:rsid wsp:val=&quot;008A14D4&quot;/&gt;&lt;wsp:rsid wsp:val=&quot;008A1DAD&quot;/&gt;&lt;wsp:rsid wsp:val=&quot;008A21F2&quot;/&gt;&lt;wsp:rsid wsp:val=&quot;008A2A55&quot;/&gt;&lt;wsp:rsid wsp:val=&quot;008A2D36&quot;/&gt;&lt;wsp:rsid wsp:val=&quot;008A2DA9&quot;/&gt;&lt;wsp:rsid wsp:val=&quot;008A4D5C&quot;/&gt;&lt;wsp:rsid wsp:val=&quot;008A5189&quot;/&gt;&lt;wsp:rsid wsp:val=&quot;008A57AC&quot;/&gt;&lt;wsp:rsid wsp:val=&quot;008A67DE&quot;/&gt;&lt;wsp:rsid wsp:val=&quot;008A7C98&quot;/&gt;&lt;wsp:rsid wsp:val=&quot;008B1057&quot;/&gt;&lt;wsp:rsid wsp:val=&quot;008B177D&quot;/&gt;&lt;wsp:rsid wsp:val=&quot;008B1E97&quot;/&gt;&lt;wsp:rsid wsp:val=&quot;008B3E60&quot;/&gt;&lt;wsp:rsid wsp:val=&quot;008B4173&quot;/&gt;&lt;wsp:rsid wsp:val=&quot;008B49F3&quot;/&gt;&lt;wsp:rsid wsp:val=&quot;008B4D97&quot;/&gt;&lt;wsp:rsid wsp:val=&quot;008B53C0&quot;/&gt;&lt;wsp:rsid wsp:val=&quot;008B6C7E&quot;/&gt;&lt;wsp:rsid wsp:val=&quot;008B75EB&quot;/&gt;&lt;wsp:rsid wsp:val=&quot;008B7D64&quot;/&gt;&lt;wsp:rsid wsp:val=&quot;008B7E34&quot;/&gt;&lt;wsp:rsid wsp:val=&quot;008C0DDD&quot;/&gt;&lt;wsp:rsid wsp:val=&quot;008C0EDC&quot;/&gt;&lt;wsp:rsid wsp:val=&quot;008C25AD&quot;/&gt;&lt;wsp:rsid wsp:val=&quot;008C4161&quot;/&gt;&lt;wsp:rsid wsp:val=&quot;008C485C&quot;/&gt;&lt;wsp:rsid wsp:val=&quot;008C5925&quot;/&gt;&lt;wsp:rsid wsp:val=&quot;008C6622&quot;/&gt;&lt;wsp:rsid wsp:val=&quot;008C7156&quot;/&gt;&lt;wsp:rsid wsp:val=&quot;008C7B2D&quot;/&gt;&lt;wsp:rsid wsp:val=&quot;008D09EA&quot;/&gt;&lt;wsp:rsid wsp:val=&quot;008D118D&quot;/&gt;&lt;wsp:rsid wsp:val=&quot;008D345B&quot;/&gt;&lt;wsp:rsid wsp:val=&quot;008D34E6&quot;/&gt;&lt;wsp:rsid wsp:val=&quot;008D351A&quot;/&gt;&lt;wsp:rsid wsp:val=&quot;008D36A1&quot;/&gt;&lt;wsp:rsid wsp:val=&quot;008D3B4C&quot;/&gt;&lt;wsp:rsid wsp:val=&quot;008D3C62&quot;/&gt;&lt;wsp:rsid wsp:val=&quot;008D546B&quot;/&gt;&lt;wsp:rsid wsp:val=&quot;008D61AA&quot;/&gt;&lt;wsp:rsid wsp:val=&quot;008D659E&quot;/&gt;&lt;wsp:rsid wsp:val=&quot;008D66C7&quot;/&gt;&lt;wsp:rsid wsp:val=&quot;008D7032&quot;/&gt;&lt;wsp:rsid wsp:val=&quot;008E2F3E&quot;/&gt;&lt;wsp:rsid wsp:val=&quot;008E44B9&quot;/&gt;&lt;wsp:rsid wsp:val=&quot;008E4B1B&quot;/&gt;&lt;wsp:rsid wsp:val=&quot;008E5478&quot;/&gt;&lt;wsp:rsid wsp:val=&quot;008E6B16&quot;/&gt;&lt;wsp:rsid wsp:val=&quot;008F1504&quot;/&gt;&lt;wsp:rsid wsp:val=&quot;008F1B59&quot;/&gt;&lt;wsp:rsid wsp:val=&quot;008F25D5&quot;/&gt;&lt;wsp:rsid wsp:val=&quot;008F30DD&quot;/&gt;&lt;wsp:rsid wsp:val=&quot;008F39ED&quot;/&gt;&lt;wsp:rsid wsp:val=&quot;008F3E78&quot;/&gt;&lt;wsp:rsid wsp:val=&quot;008F620E&quot;/&gt;&lt;wsp:rsid wsp:val=&quot;0090039F&quot;/&gt;&lt;wsp:rsid wsp:val=&quot;00900636&quot;/&gt;&lt;wsp:rsid wsp:val=&quot;00900EA5&quot;/&gt;&lt;wsp:rsid wsp:val=&quot;00903161&quot;/&gt;&lt;wsp:rsid wsp:val=&quot;00904AF1&quot;/&gt;&lt;wsp:rsid wsp:val=&quot;0090526D&quot;/&gt;&lt;wsp:rsid wsp:val=&quot;009052F7&quot;/&gt;&lt;wsp:rsid wsp:val=&quot;00906867&quot;/&gt;&lt;wsp:rsid wsp:val=&quot;00907163&quot;/&gt;&lt;wsp:rsid wsp:val=&quot;00907F1F&quot;/&gt;&lt;wsp:rsid wsp:val=&quot;00910423&quot;/&gt;&lt;wsp:rsid wsp:val=&quot;00910DD8&quot;/&gt;&lt;wsp:rsid wsp:val=&quot;00912A1B&quot;/&gt;&lt;wsp:rsid wsp:val=&quot;00914337&quot;/&gt;&lt;wsp:rsid wsp:val=&quot;009143E1&quot;/&gt;&lt;wsp:rsid wsp:val=&quot;0091644C&quot;/&gt;&lt;wsp:rsid wsp:val=&quot;00917041&quot;/&gt;&lt;wsp:rsid wsp:val=&quot;0092068A&quot;/&gt;&lt;wsp:rsid wsp:val=&quot;00920A11&quot;/&gt;&lt;wsp:rsid wsp:val=&quot;009221ED&quot;/&gt;&lt;wsp:rsid wsp:val=&quot;00924417&quot;/&gt;&lt;wsp:rsid wsp:val=&quot;00924E2D&quot;/&gt;&lt;wsp:rsid wsp:val=&quot;00930E21&quot;/&gt;&lt;wsp:rsid wsp:val=&quot;00932540&quot;/&gt;&lt;wsp:rsid wsp:val=&quot;009328DB&quot;/&gt;&lt;wsp:rsid wsp:val=&quot;00933DDF&quot;/&gt;&lt;wsp:rsid wsp:val=&quot;00936037&quot;/&gt;&lt;wsp:rsid wsp:val=&quot;009369BD&quot;/&gt;&lt;wsp:rsid wsp:val=&quot;009372C3&quot;/&gt;&lt;wsp:rsid wsp:val=&quot;00937331&quot;/&gt;&lt;wsp:rsid wsp:val=&quot;00944A56&quot;/&gt;&lt;wsp:rsid wsp:val=&quot;00946C1D&quot;/&gt;&lt;wsp:rsid wsp:val=&quot;00951278&quot;/&gt;&lt;wsp:rsid wsp:val=&quot;00952508&quot;/&gt;&lt;wsp:rsid wsp:val=&quot;0095514C&quot;/&gt;&lt;wsp:rsid wsp:val=&quot;0095526D&quot;/&gt;&lt;wsp:rsid wsp:val=&quot;009559CA&quot;/&gt;&lt;wsp:rsid wsp:val=&quot;00956F2F&quot;/&gt;&lt;wsp:rsid wsp:val=&quot;00957846&quot;/&gt;&lt;wsp:rsid wsp:val=&quot;00961718&quot;/&gt;&lt;wsp:rsid wsp:val=&quot;009636EA&quot;/&gt;&lt;wsp:rsid wsp:val=&quot;00963B52&quot;/&gt;&lt;wsp:rsid wsp:val=&quot;009651A5&quot;/&gt;&lt;wsp:rsid wsp:val=&quot;00970B9D&quot;/&gt;&lt;wsp:rsid wsp:val=&quot;00971419&quot;/&gt;&lt;wsp:rsid wsp:val=&quot;00971493&quot;/&gt;&lt;wsp:rsid wsp:val=&quot;00971BB6&quot;/&gt;&lt;wsp:rsid wsp:val=&quot;00974793&quot;/&gt;&lt;wsp:rsid wsp:val=&quot;00974BA5&quot;/&gt;&lt;wsp:rsid wsp:val=&quot;009751BD&quot;/&gt;&lt;wsp:rsid wsp:val=&quot;00975F2C&quot;/&gt;&lt;wsp:rsid wsp:val=&quot;00980AEF&quot;/&gt;&lt;wsp:rsid wsp:val=&quot;009811AF&quot;/&gt;&lt;wsp:rsid wsp:val=&quot;00981ECE&quot;/&gt;&lt;wsp:rsid wsp:val=&quot;00981FB9&quot;/&gt;&lt;wsp:rsid wsp:val=&quot;009826F9&quot;/&gt;&lt;wsp:rsid wsp:val=&quot;00984A75&quot;/&gt;&lt;wsp:rsid wsp:val=&quot;009854A6&quot;/&gt;&lt;wsp:rsid wsp:val=&quot;00986BC0&quot;/&gt;&lt;wsp:rsid wsp:val=&quot;00990E43&quot;/&gt;&lt;wsp:rsid wsp:val=&quot;009922E6&quot;/&gt;&lt;wsp:rsid wsp:val=&quot;009929C6&quot;/&gt;&lt;wsp:rsid wsp:val=&quot;00993F5C&quot;/&gt;&lt;wsp:rsid wsp:val=&quot;009941E5&quot;/&gt;&lt;wsp:rsid wsp:val=&quot;009944AB&quot;/&gt;&lt;wsp:rsid wsp:val=&quot;00994FA3&quot;/&gt;&lt;wsp:rsid wsp:val=&quot;00995DE9&quot;/&gt;&lt;wsp:rsid wsp:val=&quot;009A1C4A&quot;/&gt;&lt;wsp:rsid wsp:val=&quot;009A49AB&quot;/&gt;&lt;wsp:rsid wsp:val=&quot;009A4D11&quot;/&gt;&lt;wsp:rsid wsp:val=&quot;009A65D3&quot;/&gt;&lt;wsp:rsid wsp:val=&quot;009A6DE9&quot;/&gt;&lt;wsp:rsid wsp:val=&quot;009A7826&quot;/&gt;&lt;wsp:rsid wsp:val=&quot;009B1F15&quot;/&gt;&lt;wsp:rsid wsp:val=&quot;009B213E&quot;/&gt;&lt;wsp:rsid wsp:val=&quot;009B3103&quot;/&gt;&lt;wsp:rsid wsp:val=&quot;009B452A&quot;/&gt;&lt;wsp:rsid wsp:val=&quot;009B4C8A&quot;/&gt;&lt;wsp:rsid wsp:val=&quot;009B5EFE&quot;/&gt;&lt;wsp:rsid wsp:val=&quot;009B7382&quot;/&gt;&lt;wsp:rsid wsp:val=&quot;009C0FDE&quot;/&gt;&lt;wsp:rsid wsp:val=&quot;009C22DD&quot;/&gt;&lt;wsp:rsid wsp:val=&quot;009C285A&quot;/&gt;&lt;wsp:rsid wsp:val=&quot;009C40A5&quot;/&gt;&lt;wsp:rsid wsp:val=&quot;009C58C3&quot;/&gt;&lt;wsp:rsid wsp:val=&quot;009C6CCD&quot;/&gt;&lt;wsp:rsid wsp:val=&quot;009C7CE4&quot;/&gt;&lt;wsp:rsid wsp:val=&quot;009D0E36&quot;/&gt;&lt;wsp:rsid wsp:val=&quot;009D1280&quot;/&gt;&lt;wsp:rsid wsp:val=&quot;009D2025&quot;/&gt;&lt;wsp:rsid wsp:val=&quot;009D3B76&quot;/&gt;&lt;wsp:rsid wsp:val=&quot;009D4381&quot;/&gt;&lt;wsp:rsid wsp:val=&quot;009D5CC1&quot;/&gt;&lt;wsp:rsid wsp:val=&quot;009D68C4&quot;/&gt;&lt;wsp:rsid wsp:val=&quot;009D6E33&quot;/&gt;&lt;wsp:rsid wsp:val=&quot;009D7F6D&quot;/&gt;&lt;wsp:rsid wsp:val=&quot;009E150A&quot;/&gt;&lt;wsp:rsid wsp:val=&quot;009E1CC0&quot;/&gt;&lt;wsp:rsid wsp:val=&quot;009E4DFF&quot;/&gt;&lt;wsp:rsid wsp:val=&quot;009E6154&quot;/&gt;&lt;wsp:rsid wsp:val=&quot;009E7B12&quot;/&gt;&lt;wsp:rsid wsp:val=&quot;009F2B5B&quot;/&gt;&lt;wsp:rsid wsp:val=&quot;009F2EB7&quot;/&gt;&lt;wsp:rsid wsp:val=&quot;009F302F&quot;/&gt;&lt;wsp:rsid wsp:val=&quot;009F4199&quot;/&gt;&lt;wsp:rsid wsp:val=&quot;009F439E&quot;/&gt;&lt;wsp:rsid wsp:val=&quot;009F548D&quot;/&gt;&lt;wsp:rsid wsp:val=&quot;009F5DE8&quot;/&gt;&lt;wsp:rsid wsp:val=&quot;009F7CB2&quot;/&gt;&lt;wsp:rsid wsp:val=&quot;00A01B85&quot;/&gt;&lt;wsp:rsid wsp:val=&quot;00A02D72&quot;/&gt;&lt;wsp:rsid wsp:val=&quot;00A03FFD&quot;/&gt;&lt;wsp:rsid wsp:val=&quot;00A041A3&quot;/&gt;&lt;wsp:rsid wsp:val=&quot;00A0464D&quot;/&gt;&lt;wsp:rsid wsp:val=&quot;00A06124&quot;/&gt;&lt;wsp:rsid wsp:val=&quot;00A0730B&quot;/&gt;&lt;wsp:rsid wsp:val=&quot;00A10785&quot;/&gt;&lt;wsp:rsid wsp:val=&quot;00A1108E&quot;/&gt;&lt;wsp:rsid wsp:val=&quot;00A14546&quot;/&gt;&lt;wsp:rsid wsp:val=&quot;00A1462E&quot;/&gt;&lt;wsp:rsid wsp:val=&quot;00A154D1&quot;/&gt;&lt;wsp:rsid wsp:val=&quot;00A16201&quot;/&gt;&lt;wsp:rsid wsp:val=&quot;00A177B5&quot;/&gt;&lt;wsp:rsid wsp:val=&quot;00A177D2&quot;/&gt;&lt;wsp:rsid wsp:val=&quot;00A21810&quot;/&gt;&lt;wsp:rsid wsp:val=&quot;00A21A42&quot;/&gt;&lt;wsp:rsid wsp:val=&quot;00A21DE5&quot;/&gt;&lt;wsp:rsid wsp:val=&quot;00A22465&quot;/&gt;&lt;wsp:rsid wsp:val=&quot;00A24342&quot;/&gt;&lt;wsp:rsid wsp:val=&quot;00A2487D&quot;/&gt;&lt;wsp:rsid wsp:val=&quot;00A24BAE&quot;/&gt;&lt;wsp:rsid wsp:val=&quot;00A268F6&quot;/&gt;&lt;wsp:rsid wsp:val=&quot;00A30A44&quot;/&gt;&lt;wsp:rsid wsp:val=&quot;00A30CA2&quot;/&gt;&lt;wsp:rsid wsp:val=&quot;00A30E56&quot;/&gt;&lt;wsp:rsid wsp:val=&quot;00A31053&quot;/&gt;&lt;wsp:rsid wsp:val=&quot;00A32472&quot;/&gt;&lt;wsp:rsid wsp:val=&quot;00A32757&quot;/&gt;&lt;wsp:rsid wsp:val=&quot;00A33458&quot;/&gt;&lt;wsp:rsid wsp:val=&quot;00A336A2&quot;/&gt;&lt;wsp:rsid wsp:val=&quot;00A34834&quot;/&gt;&lt;wsp:rsid wsp:val=&quot;00A35058&quot;/&gt;&lt;wsp:rsid wsp:val=&quot;00A35A2C&quot;/&gt;&lt;wsp:rsid wsp:val=&quot;00A371AF&quot;/&gt;&lt;wsp:rsid wsp:val=&quot;00A40BC8&quot;/&gt;&lt;wsp:rsid wsp:val=&quot;00A40E7A&quot;/&gt;&lt;wsp:rsid wsp:val=&quot;00A41535&quot;/&gt;&lt;wsp:rsid wsp:val=&quot;00A45097&quot;/&gt;&lt;wsp:rsid wsp:val=&quot;00A4600B&quot;/&gt;&lt;wsp:rsid wsp:val=&quot;00A465ED&quot;/&gt;&lt;wsp:rsid wsp:val=&quot;00A5010D&quot;/&gt;&lt;wsp:rsid wsp:val=&quot;00A50217&quot;/&gt;&lt;wsp:rsid wsp:val=&quot;00A50429&quot;/&gt;&lt;wsp:rsid wsp:val=&quot;00A51675&quot;/&gt;&lt;wsp:rsid wsp:val=&quot;00A52411&quot;/&gt;&lt;wsp:rsid wsp:val=&quot;00A52D87&quot;/&gt;&lt;wsp:rsid wsp:val=&quot;00A53E5A&quot;/&gt;&lt;wsp:rsid wsp:val=&quot;00A53FE3&quot;/&gt;&lt;wsp:rsid wsp:val=&quot;00A5564D&quot;/&gt;&lt;wsp:rsid wsp:val=&quot;00A55975&quot;/&gt;&lt;wsp:rsid wsp:val=&quot;00A5609A&quot;/&gt;&lt;wsp:rsid wsp:val=&quot;00A572AD&quot;/&gt;&lt;wsp:rsid wsp:val=&quot;00A572BB&quot;/&gt;&lt;wsp:rsid wsp:val=&quot;00A57A9D&quot;/&gt;&lt;wsp:rsid wsp:val=&quot;00A57ED2&quot;/&gt;&lt;wsp:rsid wsp:val=&quot;00A601B3&quot;/&gt;&lt;wsp:rsid wsp:val=&quot;00A6026D&quot;/&gt;&lt;wsp:rsid wsp:val=&quot;00A60BA3&quot;/&gt;&lt;wsp:rsid wsp:val=&quot;00A614EA&quot;/&gt;&lt;wsp:rsid wsp:val=&quot;00A623D0&quot;/&gt;&lt;wsp:rsid wsp:val=&quot;00A6312B&quot;/&gt;&lt;wsp:rsid wsp:val=&quot;00A6333C&quot;/&gt;&lt;wsp:rsid wsp:val=&quot;00A66CC8&quot;/&gt;&lt;wsp:rsid wsp:val=&quot;00A71A0B&quot;/&gt;&lt;wsp:rsid wsp:val=&quot;00A72B79&quot;/&gt;&lt;wsp:rsid wsp:val=&quot;00A72D73&quot;/&gt;&lt;wsp:rsid wsp:val=&quot;00A823B0&quot;/&gt;&lt;wsp:rsid wsp:val=&quot;00A8288B&quot;/&gt;&lt;wsp:rsid wsp:val=&quot;00A85124&quot;/&gt;&lt;wsp:rsid wsp:val=&quot;00A85833&quot;/&gt;&lt;wsp:rsid wsp:val=&quot;00A8610A&quot;/&gt;&lt;wsp:rsid wsp:val=&quot;00A86A4F&quot;/&gt;&lt;wsp:rsid wsp:val=&quot;00A87F3D&quot;/&gt;&lt;wsp:rsid wsp:val=&quot;00A90F11&quot;/&gt;&lt;wsp:rsid wsp:val=&quot;00A918F6&quot;/&gt;&lt;wsp:rsid wsp:val=&quot;00A921EC&quot;/&gt;&lt;wsp:rsid wsp:val=&quot;00A922AD&quot;/&gt;&lt;wsp:rsid wsp:val=&quot;00A93068&quot;/&gt;&lt;wsp:rsid wsp:val=&quot;00A9356E&quot;/&gt;&lt;wsp:rsid wsp:val=&quot;00A9426C&quot;/&gt;&lt;wsp:rsid wsp:val=&quot;00A947DD&quot;/&gt;&lt;wsp:rsid wsp:val=&quot;00A94CB1&quot;/&gt;&lt;wsp:rsid wsp:val=&quot;00A967FF&quot;/&gt;&lt;wsp:rsid wsp:val=&quot;00A96956&quot;/&gt;&lt;wsp:rsid wsp:val=&quot;00A96B58&quot;/&gt;&lt;wsp:rsid wsp:val=&quot;00A97489&quot;/&gt;&lt;wsp:rsid wsp:val=&quot;00AA0F95&quot;/&gt;&lt;wsp:rsid wsp:val=&quot;00AA21AC&quot;/&gt;&lt;wsp:rsid wsp:val=&quot;00AA3442&quot;/&gt;&lt;wsp:rsid wsp:val=&quot;00AA43F9&quot;/&gt;&lt;wsp:rsid wsp:val=&quot;00AA4C25&quot;/&gt;&lt;wsp:rsid wsp:val=&quot;00AA50CB&quot;/&gt;&lt;wsp:rsid wsp:val=&quot;00AA5664&quot;/&gt;&lt;wsp:rsid wsp:val=&quot;00AA5EC4&quot;/&gt;&lt;wsp:rsid wsp:val=&quot;00AB0BEB&quot;/&gt;&lt;wsp:rsid wsp:val=&quot;00AB0FB6&quot;/&gt;&lt;wsp:rsid wsp:val=&quot;00AB17B5&quot;/&gt;&lt;wsp:rsid wsp:val=&quot;00AB399B&quot;/&gt;&lt;wsp:rsid wsp:val=&quot;00AB39B1&quot;/&gt;&lt;wsp:rsid wsp:val=&quot;00AB469D&quot;/&gt;&lt;wsp:rsid wsp:val=&quot;00AB4CE7&quot;/&gt;&lt;wsp:rsid wsp:val=&quot;00AB5A3D&quot;/&gt;&lt;wsp:rsid wsp:val=&quot;00AC0D65&quot;/&gt;&lt;wsp:rsid wsp:val=&quot;00AC18B8&quot;/&gt;&lt;wsp:rsid wsp:val=&quot;00AC6E4F&quot;/&gt;&lt;wsp:rsid wsp:val=&quot;00AC6E7B&quot;/&gt;&lt;wsp:rsid wsp:val=&quot;00AD132C&quot;/&gt;&lt;wsp:rsid wsp:val=&quot;00AD21C7&quot;/&gt;&lt;wsp:rsid wsp:val=&quot;00AD2FCC&quot;/&gt;&lt;wsp:rsid wsp:val=&quot;00AD3F10&quot;/&gt;&lt;wsp:rsid wsp:val=&quot;00AD5715&quot;/&gt;&lt;wsp:rsid wsp:val=&quot;00AD58B4&quot;/&gt;&lt;wsp:rsid wsp:val=&quot;00AD7EE6&quot;/&gt;&lt;wsp:rsid wsp:val=&quot;00AD7FDE&quot;/&gt;&lt;wsp:rsid wsp:val=&quot;00AE0310&quot;/&gt;&lt;wsp:rsid wsp:val=&quot;00AE0391&quot;/&gt;&lt;wsp:rsid wsp:val=&quot;00AE056E&quot;/&gt;&lt;wsp:rsid wsp:val=&quot;00AE1A6C&quot;/&gt;&lt;wsp:rsid wsp:val=&quot;00AE1CF3&quot;/&gt;&lt;wsp:rsid wsp:val=&quot;00AE202F&quot;/&gt;&lt;wsp:rsid wsp:val=&quot;00AE21E0&quot;/&gt;&lt;wsp:rsid wsp:val=&quot;00AE2BAE&quot;/&gt;&lt;wsp:rsid wsp:val=&quot;00AE5F22&quot;/&gt;&lt;wsp:rsid wsp:val=&quot;00AE6E6F&quot;/&gt;&lt;wsp:rsid wsp:val=&quot;00AE72E2&quot;/&gt;&lt;wsp:rsid wsp:val=&quot;00AE74B6&quot;/&gt;&lt;wsp:rsid wsp:val=&quot;00AE7D2F&quot;/&gt;&lt;wsp:rsid wsp:val=&quot;00AE7DB6&quot;/&gt;&lt;wsp:rsid wsp:val=&quot;00AF14F1&quot;/&gt;&lt;wsp:rsid wsp:val=&quot;00AF15CE&quot;/&gt;&lt;wsp:rsid wsp:val=&quot;00AF2B0C&quot;/&gt;&lt;wsp:rsid wsp:val=&quot;00AF4A35&quot;/&gt;&lt;wsp:rsid wsp:val=&quot;00AF551F&quot;/&gt;&lt;wsp:rsid wsp:val=&quot;00AF5844&quot;/&gt;&lt;wsp:rsid wsp:val=&quot;00AF5EBE&quot;/&gt;&lt;wsp:rsid wsp:val=&quot;00AF653F&quot;/&gt;&lt;wsp:rsid wsp:val=&quot;00AF6A43&quot;/&gt;&lt;wsp:rsid wsp:val=&quot;00B00A6A&quot;/&gt;&lt;wsp:rsid wsp:val=&quot;00B01DB9&quot;/&gt;&lt;wsp:rsid wsp:val=&quot;00B01F07&quot;/&gt;&lt;wsp:rsid wsp:val=&quot;00B025A8&quot;/&gt;&lt;wsp:rsid wsp:val=&quot;00B029E0&quot;/&gt;&lt;wsp:rsid wsp:val=&quot;00B02F7E&quot;/&gt;&lt;wsp:rsid wsp:val=&quot;00B0484B&quot;/&gt;&lt;wsp:rsid wsp:val=&quot;00B06952&quot;/&gt;&lt;wsp:rsid wsp:val=&quot;00B113E6&quot;/&gt;&lt;wsp:rsid wsp:val=&quot;00B127A3&quot;/&gt;&lt;wsp:rsid wsp:val=&quot;00B129C0&quot;/&gt;&lt;wsp:rsid wsp:val=&quot;00B13085&quot;/&gt;&lt;wsp:rsid wsp:val=&quot;00B132EB&quot;/&gt;&lt;wsp:rsid wsp:val=&quot;00B13EAA&quot;/&gt;&lt;wsp:rsid wsp:val=&quot;00B14D2C&quot;/&gt;&lt;wsp:rsid wsp:val=&quot;00B16011&quot;/&gt;&lt;wsp:rsid wsp:val=&quot;00B16172&quot;/&gt;&lt;wsp:rsid wsp:val=&quot;00B166A1&quot;/&gt;&lt;wsp:rsid wsp:val=&quot;00B1712D&quot;/&gt;&lt;wsp:rsid wsp:val=&quot;00B1796A&quot;/&gt;&lt;wsp:rsid wsp:val=&quot;00B17BE5&quot;/&gt;&lt;wsp:rsid wsp:val=&quot;00B17E81&quot;/&gt;&lt;wsp:rsid wsp:val=&quot;00B17F7F&quot;/&gt;&lt;wsp:rsid wsp:val=&quot;00B20F34&quot;/&gt;&lt;wsp:rsid wsp:val=&quot;00B21101&quot;/&gt;&lt;wsp:rsid wsp:val=&quot;00B21686&quot;/&gt;&lt;wsp:rsid wsp:val=&quot;00B21C2A&quot;/&gt;&lt;wsp:rsid wsp:val=&quot;00B223C8&quot;/&gt;&lt;wsp:rsid wsp:val=&quot;00B23AB9&quot;/&gt;&lt;wsp:rsid wsp:val=&quot;00B242FB&quot;/&gt;&lt;wsp:rsid wsp:val=&quot;00B264A2&quot;/&gt;&lt;wsp:rsid wsp:val=&quot;00B2683C&quot;/&gt;&lt;wsp:rsid wsp:val=&quot;00B27FFB&quot;/&gt;&lt;wsp:rsid wsp:val=&quot;00B300B9&quot;/&gt;&lt;wsp:rsid wsp:val=&quot;00B30BB1&quot;/&gt;&lt;wsp:rsid wsp:val=&quot;00B31BFA&quot;/&gt;&lt;wsp:rsid wsp:val=&quot;00B32A9D&quot;/&gt;&lt;wsp:rsid wsp:val=&quot;00B34478&quot;/&gt;&lt;wsp:rsid wsp:val=&quot;00B40538&quot;/&gt;&lt;wsp:rsid wsp:val=&quot;00B40A30&quot;/&gt;&lt;wsp:rsid wsp:val=&quot;00B40C57&quot;/&gt;&lt;wsp:rsid wsp:val=&quot;00B41B82&quot;/&gt;&lt;wsp:rsid wsp:val=&quot;00B42ED0&quot;/&gt;&lt;wsp:rsid wsp:val=&quot;00B43319&quot;/&gt;&lt;wsp:rsid wsp:val=&quot;00B436A7&quot;/&gt;&lt;wsp:rsid wsp:val=&quot;00B437F5&quot;/&gt;&lt;wsp:rsid wsp:val=&quot;00B43B11&quot;/&gt;&lt;wsp:rsid wsp:val=&quot;00B43C89&quot;/&gt;&lt;wsp:rsid wsp:val=&quot;00B44A3F&quot;/&gt;&lt;wsp:rsid wsp:val=&quot;00B44D36&quot;/&gt;&lt;wsp:rsid wsp:val=&quot;00B450EF&quot;/&gt;&lt;wsp:rsid wsp:val=&quot;00B46B11&quot;/&gt;&lt;wsp:rsid wsp:val=&quot;00B46E1D&quot;/&gt;&lt;wsp:rsid wsp:val=&quot;00B47332&quot;/&gt;&lt;wsp:rsid wsp:val=&quot;00B47973&quot;/&gt;&lt;wsp:rsid wsp:val=&quot;00B503FC&quot;/&gt;&lt;wsp:rsid wsp:val=&quot;00B5131E&quot;/&gt;&lt;wsp:rsid wsp:val=&quot;00B53F85&quot;/&gt;&lt;wsp:rsid wsp:val=&quot;00B547A8&quot;/&gt;&lt;wsp:rsid wsp:val=&quot;00B57A70&quot;/&gt;&lt;wsp:rsid wsp:val=&quot;00B601EF&quot;/&gt;&lt;wsp:rsid wsp:val=&quot;00B604CC&quot;/&gt;&lt;wsp:rsid wsp:val=&quot;00B610E0&quot;/&gt;&lt;wsp:rsid wsp:val=&quot;00B621B3&quot;/&gt;&lt;wsp:rsid wsp:val=&quot;00B62333&quot;/&gt;&lt;wsp:rsid wsp:val=&quot;00B6320D&quot;/&gt;&lt;wsp:rsid wsp:val=&quot;00B659E6&quot;/&gt;&lt;wsp:rsid wsp:val=&quot;00B66952&quot;/&gt;&lt;wsp:rsid wsp:val=&quot;00B700C2&quot;/&gt;&lt;wsp:rsid wsp:val=&quot;00B701D4&quot;/&gt;&lt;wsp:rsid wsp:val=&quot;00B70D5A&quot;/&gt;&lt;wsp:rsid wsp:val=&quot;00B71613&quot;/&gt;&lt;wsp:rsid wsp:val=&quot;00B722C5&quot;/&gt;&lt;wsp:rsid wsp:val=&quot;00B73170&quot;/&gt;&lt;wsp:rsid wsp:val=&quot;00B7375E&quot;/&gt;&lt;wsp:rsid wsp:val=&quot;00B739B2&quot;/&gt;&lt;wsp:rsid wsp:val=&quot;00B75AD1&quot;/&gt;&lt;wsp:rsid wsp:val=&quot;00B760C8&quot;/&gt;&lt;wsp:rsid wsp:val=&quot;00B7691F&quot;/&gt;&lt;wsp:rsid wsp:val=&quot;00B76A00&quot;/&gt;&lt;wsp:rsid wsp:val=&quot;00B82F36&quot;/&gt;&lt;wsp:rsid wsp:val=&quot;00B8331F&quot;/&gt;&lt;wsp:rsid wsp:val=&quot;00B83934&quot;/&gt;&lt;wsp:rsid wsp:val=&quot;00B84328&quot;/&gt;&lt;wsp:rsid wsp:val=&quot;00B859FB&quot;/&gt;&lt;wsp:rsid wsp:val=&quot;00B87405&quot;/&gt;&lt;wsp:rsid wsp:val=&quot;00B87579&quot;/&gt;&lt;wsp:rsid wsp:val=&quot;00B879B9&quot;/&gt;&lt;wsp:rsid wsp:val=&quot;00B9186F&quot;/&gt;&lt;wsp:rsid wsp:val=&quot;00B94710&quot;/&gt;&lt;wsp:rsid wsp:val=&quot;00B955C0&quot;/&gt;&lt;wsp:rsid wsp:val=&quot;00B96001&quot;/&gt;&lt;wsp:rsid wsp:val=&quot;00B97146&quot;/&gt;&lt;wsp:rsid wsp:val=&quot;00B97C35&quot;/&gt;&lt;wsp:rsid wsp:val=&quot;00B97D00&quot;/&gt;&lt;wsp:rsid wsp:val=&quot;00BA0C0A&quot;/&gt;&lt;wsp:rsid wsp:val=&quot;00BA3212&quot;/&gt;&lt;wsp:rsid wsp:val=&quot;00BA4226&quot;/&gt;&lt;wsp:rsid wsp:val=&quot;00BA4425&quot;/&gt;&lt;wsp:rsid wsp:val=&quot;00BA7487&quot;/&gt;&lt;wsp:rsid wsp:val=&quot;00BB0F60&quot;/&gt;&lt;wsp:rsid wsp:val=&quot;00BB107C&quot;/&gt;&lt;wsp:rsid wsp:val=&quot;00BB3420&quot;/&gt;&lt;wsp:rsid wsp:val=&quot;00BB5C3F&quot;/&gt;&lt;wsp:rsid wsp:val=&quot;00BB684B&quot;/&gt;&lt;wsp:rsid wsp:val=&quot;00BC01AA&quot;/&gt;&lt;wsp:rsid wsp:val=&quot;00BC1366&quot;/&gt;&lt;wsp:rsid wsp:val=&quot;00BC2184&quot;/&gt;&lt;wsp:rsid wsp:val=&quot;00BC255C&quot;/&gt;&lt;wsp:rsid wsp:val=&quot;00BC3E29&quot;/&gt;&lt;wsp:rsid wsp:val=&quot;00BC7340&quot;/&gt;&lt;wsp:rsid wsp:val=&quot;00BC7923&quot;/&gt;&lt;wsp:rsid wsp:val=&quot;00BC7EC8&quot;/&gt;&lt;wsp:rsid wsp:val=&quot;00BD07E5&quot;/&gt;&lt;wsp:rsid wsp:val=&quot;00BD1BA3&quot;/&gt;&lt;wsp:rsid wsp:val=&quot;00BD25D8&quot;/&gt;&lt;wsp:rsid wsp:val=&quot;00BD3EA4&quot;/&gt;&lt;wsp:rsid wsp:val=&quot;00BD4029&quot;/&gt;&lt;wsp:rsid wsp:val=&quot;00BD5879&quot;/&gt;&lt;wsp:rsid wsp:val=&quot;00BD5C71&quot;/&gt;&lt;wsp:rsid wsp:val=&quot;00BD653F&quot;/&gt;&lt;wsp:rsid wsp:val=&quot;00BD6B89&quot;/&gt;&lt;wsp:rsid wsp:val=&quot;00BD6DFD&quot;/&gt;&lt;wsp:rsid wsp:val=&quot;00BD750A&quot;/&gt;&lt;wsp:rsid wsp:val=&quot;00BD78B3&quot;/&gt;&lt;wsp:rsid wsp:val=&quot;00BD7BFC&quot;/&gt;&lt;wsp:rsid wsp:val=&quot;00BE00D9&quot;/&gt;&lt;wsp:rsid wsp:val=&quot;00BE327E&quot;/&gt;&lt;wsp:rsid wsp:val=&quot;00BE3A17&quot;/&gt;&lt;wsp:rsid wsp:val=&quot;00BE4DC3&quot;/&gt;&lt;wsp:rsid wsp:val=&quot;00BE5863&quot;/&gt;&lt;wsp:rsid wsp:val=&quot;00BE65A6&quot;/&gt;&lt;wsp:rsid wsp:val=&quot;00BE72C4&quot;/&gt;&lt;wsp:rsid wsp:val=&quot;00BE79E2&quot;/&gt;&lt;wsp:rsid wsp:val=&quot;00BF0FE1&quot;/&gt;&lt;wsp:rsid wsp:val=&quot;00BF5888&quot;/&gt;&lt;wsp:rsid wsp:val=&quot;00BF6C2C&quot;/&gt;&lt;wsp:rsid wsp:val=&quot;00C00C87&quot;/&gt;&lt;wsp:rsid wsp:val=&quot;00C01C7B&quot;/&gt;&lt;wsp:rsid wsp:val=&quot;00C02377&quot;/&gt;&lt;wsp:rsid wsp:val=&quot;00C02D9D&quot;/&gt;&lt;wsp:rsid wsp:val=&quot;00C030A1&quot;/&gt;&lt;wsp:rsid wsp:val=&quot;00C04308&quot;/&gt;&lt;wsp:rsid wsp:val=&quot;00C043C5&quot;/&gt;&lt;wsp:rsid wsp:val=&quot;00C05F2C&quot;/&gt;&lt;wsp:rsid wsp:val=&quot;00C05F88&quot;/&gt;&lt;wsp:rsid wsp:val=&quot;00C06CE3&quot;/&gt;&lt;wsp:rsid wsp:val=&quot;00C07AFE&quot;/&gt;&lt;wsp:rsid wsp:val=&quot;00C100AA&quot;/&gt;&lt;wsp:rsid wsp:val=&quot;00C10E7D&quot;/&gt;&lt;wsp:rsid wsp:val=&quot;00C13E9C&quot;/&gt;&lt;wsp:rsid wsp:val=&quot;00C1441B&quot;/&gt;&lt;wsp:rsid wsp:val=&quot;00C15B26&quot;/&gt;&lt;wsp:rsid wsp:val=&quot;00C1622B&quot;/&gt;&lt;wsp:rsid wsp:val=&quot;00C21F00&quot;/&gt;&lt;wsp:rsid wsp:val=&quot;00C21F65&quot;/&gt;&lt;wsp:rsid wsp:val=&quot;00C220B8&quot;/&gt;&lt;wsp:rsid wsp:val=&quot;00C22A3F&quot;/&gt;&lt;wsp:rsid wsp:val=&quot;00C22DC4&quot;/&gt;&lt;wsp:rsid wsp:val=&quot;00C2321A&quot;/&gt;&lt;wsp:rsid wsp:val=&quot;00C236F0&quot;/&gt;&lt;wsp:rsid wsp:val=&quot;00C23A93&quot;/&gt;&lt;wsp:rsid wsp:val=&quot;00C23DD7&quot;/&gt;&lt;wsp:rsid wsp:val=&quot;00C26359&quot;/&gt;&lt;wsp:rsid wsp:val=&quot;00C26D60&quot;/&gt;&lt;wsp:rsid wsp:val=&quot;00C27B6B&quot;/&gt;&lt;wsp:rsid wsp:val=&quot;00C320EE&quot;/&gt;&lt;wsp:rsid wsp:val=&quot;00C32E88&quot;/&gt;&lt;wsp:rsid wsp:val=&quot;00C33A49&quot;/&gt;&lt;wsp:rsid wsp:val=&quot;00C351F1&quot;/&gt;&lt;wsp:rsid wsp:val=&quot;00C35995&quot;/&gt;&lt;wsp:rsid wsp:val=&quot;00C37703&quot;/&gt;&lt;wsp:rsid wsp:val=&quot;00C40A5D&quot;/&gt;&lt;wsp:rsid wsp:val=&quot;00C44DA2&quot;/&gt;&lt;wsp:rsid wsp:val=&quot;00C45337&quot;/&gt;&lt;wsp:rsid wsp:val=&quot;00C461F3&quot;/&gt;&lt;wsp:rsid wsp:val=&quot;00C46C82&quot;/&gt;&lt;wsp:rsid wsp:val=&quot;00C47DC4&quot;/&gt;&lt;wsp:rsid wsp:val=&quot;00C50077&quot;/&gt;&lt;wsp:rsid wsp:val=&quot;00C50FDF&quot;/&gt;&lt;wsp:rsid wsp:val=&quot;00C51AF0&quot;/&gt;&lt;wsp:rsid wsp:val=&quot;00C53E4E&quot;/&gt;&lt;wsp:rsid wsp:val=&quot;00C54010&quot;/&gt;&lt;wsp:rsid wsp:val=&quot;00C56579&quot;/&gt;&lt;wsp:rsid wsp:val=&quot;00C56CDC&quot;/&gt;&lt;wsp:rsid wsp:val=&quot;00C56E77&quot;/&gt;&lt;wsp:rsid wsp:val=&quot;00C5774C&quot;/&gt;&lt;wsp:rsid wsp:val=&quot;00C60FA5&quot;/&gt;&lt;wsp:rsid wsp:val=&quot;00C62778&quot;/&gt;&lt;wsp:rsid wsp:val=&quot;00C629F7&quot;/&gt;&lt;wsp:rsid wsp:val=&quot;00C63B8E&quot;/&gt;&lt;wsp:rsid wsp:val=&quot;00C63F9E&quot;/&gt;&lt;wsp:rsid wsp:val=&quot;00C661B1&quot;/&gt;&lt;wsp:rsid wsp:val=&quot;00C66F1D&quot;/&gt;&lt;wsp:rsid wsp:val=&quot;00C67470&quot;/&gt;&lt;wsp:rsid wsp:val=&quot;00C67499&quot;/&gt;&lt;wsp:rsid wsp:val=&quot;00C710AA&quot;/&gt;&lt;wsp:rsid wsp:val=&quot;00C7332E&quot;/&gt;&lt;wsp:rsid wsp:val=&quot;00C74903&quot;/&gt;&lt;wsp:rsid wsp:val=&quot;00C74E49&quot;/&gt;&lt;wsp:rsid wsp:val=&quot;00C75E3A&quot;/&gt;&lt;wsp:rsid wsp:val=&quot;00C80A92&quot;/&gt;&lt;wsp:rsid wsp:val=&quot;00C80CC1&quot;/&gt;&lt;wsp:rsid wsp:val=&quot;00C80F81&quot;/&gt;&lt;wsp:rsid wsp:val=&quot;00C82AC2&quot;/&gt;&lt;wsp:rsid wsp:val=&quot;00C82C7B&quot;/&gt;&lt;wsp:rsid wsp:val=&quot;00C84A0A&quot;/&gt;&lt;wsp:rsid wsp:val=&quot;00C84BBF&quot;/&gt;&lt;wsp:rsid wsp:val=&quot;00C850FF&quot;/&gt;&lt;wsp:rsid wsp:val=&quot;00C85EC9&quot;/&gt;&lt;wsp:rsid wsp:val=&quot;00C8672F&quot;/&gt;&lt;wsp:rsid wsp:val=&quot;00C9082E&quot;/&gt;&lt;wsp:rsid wsp:val=&quot;00C916F5&quot;/&gt;&lt;wsp:rsid wsp:val=&quot;00C9284E&quot;/&gt;&lt;wsp:rsid wsp:val=&quot;00C93905&quot;/&gt;&lt;wsp:rsid wsp:val=&quot;00C93B66&quot;/&gt;&lt;wsp:rsid wsp:val=&quot;00C9469E&quot;/&gt;&lt;wsp:rsid wsp:val=&quot;00C946F1&quot;/&gt;&lt;wsp:rsid wsp:val=&quot;00C9558A&quot;/&gt;&lt;wsp:rsid wsp:val=&quot;00C959D8&quot;/&gt;&lt;wsp:rsid wsp:val=&quot;00C9735B&quot;/&gt;&lt;wsp:rsid wsp:val=&quot;00CA00BE&quot;/&gt;&lt;wsp:rsid wsp:val=&quot;00CA220A&quot;/&gt;&lt;wsp:rsid wsp:val=&quot;00CA2B09&quot;/&gt;&lt;wsp:rsid wsp:val=&quot;00CA4845&quot;/&gt;&lt;wsp:rsid wsp:val=&quot;00CA5010&quot;/&gt;&lt;wsp:rsid wsp:val=&quot;00CA5837&quot;/&gt;&lt;wsp:rsid wsp:val=&quot;00CA6C50&quot;/&gt;&lt;wsp:rsid wsp:val=&quot;00CB0CC4&quot;/&gt;&lt;wsp:rsid wsp:val=&quot;00CB16E1&quot;/&gt;&lt;wsp:rsid wsp:val=&quot;00CB1C7B&quot;/&gt;&lt;wsp:rsid wsp:val=&quot;00CB2097&quot;/&gt;&lt;wsp:rsid wsp:val=&quot;00CB310E&quot;/&gt;&lt;wsp:rsid wsp:val=&quot;00CB779D&quot;/&gt;&lt;wsp:rsid wsp:val=&quot;00CB7DC6&quot;/&gt;&lt;wsp:rsid wsp:val=&quot;00CC07BF&quot;/&gt;&lt;wsp:rsid wsp:val=&quot;00CC096E&quot;/&gt;&lt;wsp:rsid wsp:val=&quot;00CC1238&quot;/&gt;&lt;wsp:rsid wsp:val=&quot;00CC1AA6&quot;/&gt;&lt;wsp:rsid wsp:val=&quot;00CC324E&quot;/&gt;&lt;wsp:rsid wsp:val=&quot;00CC33C0&quot;/&gt;&lt;wsp:rsid wsp:val=&quot;00CC491C&quot;/&gt;&lt;wsp:rsid wsp:val=&quot;00CD0420&quot;/&gt;&lt;wsp:rsid wsp:val=&quot;00CD0E55&quot;/&gt;&lt;wsp:rsid wsp:val=&quot;00CD2B49&quot;/&gt;&lt;wsp:rsid wsp:val=&quot;00CD532D&quot;/&gt;&lt;wsp:rsid wsp:val=&quot;00CD7CFF&quot;/&gt;&lt;wsp:rsid wsp:val=&quot;00CE051D&quot;/&gt;&lt;wsp:rsid wsp:val=&quot;00CE0B0C&quot;/&gt;&lt;wsp:rsid wsp:val=&quot;00CE0FD1&quot;/&gt;&lt;wsp:rsid wsp:val=&quot;00CE1880&quot;/&gt;&lt;wsp:rsid wsp:val=&quot;00CE18B2&quot;/&gt;&lt;wsp:rsid wsp:val=&quot;00CE1AC3&quot;/&gt;&lt;wsp:rsid wsp:val=&quot;00CE2AC5&quot;/&gt;&lt;wsp:rsid wsp:val=&quot;00CE2C71&quot;/&gt;&lt;wsp:rsid wsp:val=&quot;00CE491E&quot;/&gt;&lt;wsp:rsid wsp:val=&quot;00CE57F3&quot;/&gt;&lt;wsp:rsid wsp:val=&quot;00CF0401&quot;/&gt;&lt;wsp:rsid wsp:val=&quot;00CF2AA0&quot;/&gt;&lt;wsp:rsid wsp:val=&quot;00CF2F12&quot;/&gt;&lt;wsp:rsid wsp:val=&quot;00CF3E1D&quot;/&gt;&lt;wsp:rsid wsp:val=&quot;00CF68A3&quot;/&gt;&lt;wsp:rsid wsp:val=&quot;00D051A3&quot;/&gt;&lt;wsp:rsid wsp:val=&quot;00D13091&quot;/&gt;&lt;wsp:rsid wsp:val=&quot;00D13CC2&quot;/&gt;&lt;wsp:rsid wsp:val=&quot;00D16DCF&quot;/&gt;&lt;wsp:rsid wsp:val=&quot;00D22019&quot;/&gt;&lt;wsp:rsid wsp:val=&quot;00D231BF&quot;/&gt;&lt;wsp:rsid wsp:val=&quot;00D24909&quot;/&gt;&lt;wsp:rsid wsp:val=&quot;00D26BF3&quot;/&gt;&lt;wsp:rsid wsp:val=&quot;00D26D3B&quot;/&gt;&lt;wsp:rsid wsp:val=&quot;00D270B0&quot;/&gt;&lt;wsp:rsid wsp:val=&quot;00D31EB6&quot;/&gt;&lt;wsp:rsid wsp:val=&quot;00D336D4&quot;/&gt;&lt;wsp:rsid wsp:val=&quot;00D35638&quot;/&gt;&lt;wsp:rsid wsp:val=&quot;00D36199&quot;/&gt;&lt;wsp:rsid wsp:val=&quot;00D37A55&quot;/&gt;&lt;wsp:rsid wsp:val=&quot;00D40B46&quot;/&gt;&lt;wsp:rsid wsp:val=&quot;00D40B55&quot;/&gt;&lt;wsp:rsid wsp:val=&quot;00D416EC&quot;/&gt;&lt;wsp:rsid wsp:val=&quot;00D41BFB&quot;/&gt;&lt;wsp:rsid wsp:val=&quot;00D42CFB&quot;/&gt;&lt;wsp:rsid wsp:val=&quot;00D43CB0&quot;/&gt;&lt;wsp:rsid wsp:val=&quot;00D454AD&quot;/&gt;&lt;wsp:rsid wsp:val=&quot;00D46398&quot;/&gt;&lt;wsp:rsid wsp:val=&quot;00D468CD&quot;/&gt;&lt;wsp:rsid wsp:val=&quot;00D46A69&quot;/&gt;&lt;wsp:rsid wsp:val=&quot;00D46ADC&quot;/&gt;&lt;wsp:rsid wsp:val=&quot;00D47F80&quot;/&gt;&lt;wsp:rsid wsp:val=&quot;00D50B70&quot;/&gt;&lt;wsp:rsid wsp:val=&quot;00D5198A&quot;/&gt;&lt;wsp:rsid wsp:val=&quot;00D52D7E&quot;/&gt;&lt;wsp:rsid wsp:val=&quot;00D53D9E&quot;/&gt;&lt;wsp:rsid wsp:val=&quot;00D54335&quot;/&gt;&lt;wsp:rsid wsp:val=&quot;00D54A4D&quot;/&gt;&lt;wsp:rsid wsp:val=&quot;00D55995&quot;/&gt;&lt;wsp:rsid wsp:val=&quot;00D60004&quot;/&gt;&lt;wsp:rsid wsp:val=&quot;00D60130&quot;/&gt;&lt;wsp:rsid wsp:val=&quot;00D60570&quot;/&gt;&lt;wsp:rsid wsp:val=&quot;00D61C78&quot;/&gt;&lt;wsp:rsid wsp:val=&quot;00D630BF&quot;/&gt;&lt;wsp:rsid wsp:val=&quot;00D638C8&quot;/&gt;&lt;wsp:rsid wsp:val=&quot;00D64B73&quot;/&gt;&lt;wsp:rsid wsp:val=&quot;00D65664&quot;/&gt;&lt;wsp:rsid wsp:val=&quot;00D659FF&quot;/&gt;&lt;wsp:rsid wsp:val=&quot;00D67CDA&quot;/&gt;&lt;wsp:rsid wsp:val=&quot;00D7395E&quot;/&gt;&lt;wsp:rsid wsp:val=&quot;00D75AA1&quot;/&gt;&lt;wsp:rsid wsp:val=&quot;00D75D5A&quot;/&gt;&lt;wsp:rsid wsp:val=&quot;00D760C2&quot;/&gt;&lt;wsp:rsid wsp:val=&quot;00D7758D&quot;/&gt;&lt;wsp:rsid wsp:val=&quot;00D812EA&quot;/&gt;&lt;wsp:rsid wsp:val=&quot;00D82E7E&quot;/&gt;&lt;wsp:rsid wsp:val=&quot;00D85C07&quot;/&gt;&lt;wsp:rsid wsp:val=&quot;00D864D8&quot;/&gt;&lt;wsp:rsid wsp:val=&quot;00D876FD&quot;/&gt;&lt;wsp:rsid wsp:val=&quot;00D87ACD&quot;/&gt;&lt;wsp:rsid wsp:val=&quot;00D9035F&quot;/&gt;&lt;wsp:rsid wsp:val=&quot;00D90420&quot;/&gt;&lt;wsp:rsid wsp:val=&quot;00D90971&quot;/&gt;&lt;wsp:rsid wsp:val=&quot;00D923FF&quot;/&gt;&lt;wsp:rsid wsp:val=&quot;00D92B91&quot;/&gt;&lt;wsp:rsid wsp:val=&quot;00D9354F&quot;/&gt;&lt;wsp:rsid wsp:val=&quot;00D957B4&quot;/&gt;&lt;wsp:rsid wsp:val=&quot;00D960BA&quot;/&gt;&lt;wsp:rsid wsp:val=&quot;00DA0380&quot;/&gt;&lt;wsp:rsid wsp:val=&quot;00DA0CD4&quot;/&gt;&lt;wsp:rsid wsp:val=&quot;00DA118C&quot;/&gt;&lt;wsp:rsid wsp:val=&quot;00DA2A8C&quot;/&gt;&lt;wsp:rsid wsp:val=&quot;00DA40F1&quot;/&gt;&lt;wsp:rsid wsp:val=&quot;00DA5EF6&quot;/&gt;&lt;wsp:rsid wsp:val=&quot;00DA71EA&quot;/&gt;&lt;wsp:rsid wsp:val=&quot;00DA7A00&quot;/&gt;&lt;wsp:rsid wsp:val=&quot;00DB055D&quot;/&gt;&lt;wsp:rsid wsp:val=&quot;00DB0B4F&quot;/&gt;&lt;wsp:rsid wsp:val=&quot;00DB1D14&quot;/&gt;&lt;wsp:rsid wsp:val=&quot;00DB42F7&quot;/&gt;&lt;wsp:rsid wsp:val=&quot;00DB5EA0&quot;/&gt;&lt;wsp:rsid wsp:val=&quot;00DB5F56&quot;/&gt;&lt;wsp:rsid wsp:val=&quot;00DB667F&quot;/&gt;&lt;wsp:rsid wsp:val=&quot;00DB700C&quot;/&gt;&lt;wsp:rsid wsp:val=&quot;00DB73E3&quot;/&gt;&lt;wsp:rsid wsp:val=&quot;00DB7F83&quot;/&gt;&lt;wsp:rsid wsp:val=&quot;00DC0413&quot;/&gt;&lt;wsp:rsid wsp:val=&quot;00DC04B9&quot;/&gt;&lt;wsp:rsid wsp:val=&quot;00DC13A9&quot;/&gt;&lt;wsp:rsid wsp:val=&quot;00DC24F2&quot;/&gt;&lt;wsp:rsid wsp:val=&quot;00DC3FB6&quot;/&gt;&lt;wsp:rsid wsp:val=&quot;00DC4F38&quot;/&gt;&lt;wsp:rsid wsp:val=&quot;00DC5192&quot;/&gt;&lt;wsp:rsid wsp:val=&quot;00DC56EF&quot;/&gt;&lt;wsp:rsid wsp:val=&quot;00DC5D5A&quot;/&gt;&lt;wsp:rsid wsp:val=&quot;00DC71A8&quot;/&gt;&lt;wsp:rsid wsp:val=&quot;00DC7637&quot;/&gt;&lt;wsp:rsid wsp:val=&quot;00DD0773&quot;/&gt;&lt;wsp:rsid wsp:val=&quot;00DD210D&quot;/&gt;&lt;wsp:rsid wsp:val=&quot;00DD278A&quot;/&gt;&lt;wsp:rsid wsp:val=&quot;00DD29AC&quot;/&gt;&lt;wsp:rsid wsp:val=&quot;00DD3749&quot;/&gt;&lt;wsp:rsid wsp:val=&quot;00DD4B95&quot;/&gt;&lt;wsp:rsid wsp:val=&quot;00DD729F&quot;/&gt;&lt;wsp:rsid wsp:val=&quot;00DE070E&quot;/&gt;&lt;wsp:rsid wsp:val=&quot;00DE0D13&quot;/&gt;&lt;wsp:rsid wsp:val=&quot;00DE1060&quot;/&gt;&lt;wsp:rsid wsp:val=&quot;00DE10B4&quot;/&gt;&lt;wsp:rsid wsp:val=&quot;00DE152F&quot;/&gt;&lt;wsp:rsid wsp:val=&quot;00DE1BD6&quot;/&gt;&lt;wsp:rsid wsp:val=&quot;00DE2A13&quot;/&gt;&lt;wsp:rsid wsp:val=&quot;00DE3AE8&quot;/&gt;&lt;wsp:rsid wsp:val=&quot;00DF0181&quot;/&gt;&lt;wsp:rsid wsp:val=&quot;00DF1018&quot;/&gt;&lt;wsp:rsid wsp:val=&quot;00DF1769&quot;/&gt;&lt;wsp:rsid wsp:val=&quot;00DF1B3C&quot;/&gt;&lt;wsp:rsid wsp:val=&quot;00DF1F13&quot;/&gt;&lt;wsp:rsid wsp:val=&quot;00DF25C7&quot;/&gt;&lt;wsp:rsid wsp:val=&quot;00DF2E60&quot;/&gt;&lt;wsp:rsid wsp:val=&quot;00DF38C6&quot;/&gt;&lt;wsp:rsid wsp:val=&quot;00DF4260&quot;/&gt;&lt;wsp:rsid wsp:val=&quot;00DF4D07&quot;/&gt;&lt;wsp:rsid wsp:val=&quot;00DF68FE&quot;/&gt;&lt;wsp:rsid wsp:val=&quot;00DF6961&quot;/&gt;&lt;wsp:rsid wsp:val=&quot;00DF6FEE&quot;/&gt;&lt;wsp:rsid wsp:val=&quot;00E022BF&quot;/&gt;&lt;wsp:rsid wsp:val=&quot;00E02764&quot;/&gt;&lt;wsp:rsid wsp:val=&quot;00E03837&quot;/&gt;&lt;wsp:rsid wsp:val=&quot;00E0392C&quot;/&gt;&lt;wsp:rsid wsp:val=&quot;00E0403D&quot;/&gt;&lt;wsp:rsid wsp:val=&quot;00E05EED&quot;/&gt;&lt;wsp:rsid wsp:val=&quot;00E0651B&quot;/&gt;&lt;wsp:rsid wsp:val=&quot;00E068FF&quot;/&gt;&lt;wsp:rsid wsp:val=&quot;00E10C64&quot;/&gt;&lt;wsp:rsid wsp:val=&quot;00E1133C&quot;/&gt;&lt;wsp:rsid wsp:val=&quot;00E113B1&quot;/&gt;&lt;wsp:rsid wsp:val=&quot;00E12894&quot;/&gt;&lt;wsp:rsid wsp:val=&quot;00E141A7&quot;/&gt;&lt;wsp:rsid wsp:val=&quot;00E1442E&quot;/&gt;&lt;wsp:rsid wsp:val=&quot;00E14FCC&quot;/&gt;&lt;wsp:rsid wsp:val=&quot;00E15EC8&quot;/&gt;&lt;wsp:rsid wsp:val=&quot;00E17D70&quot;/&gt;&lt;wsp:rsid wsp:val=&quot;00E22633&quot;/&gt;&lt;wsp:rsid wsp:val=&quot;00E23912&quot;/&gt;&lt;wsp:rsid wsp:val=&quot;00E248E3&quot;/&gt;&lt;wsp:rsid wsp:val=&quot;00E24ECD&quot;/&gt;&lt;wsp:rsid wsp:val=&quot;00E27568&quot;/&gt;&lt;wsp:rsid wsp:val=&quot;00E30550&quot;/&gt;&lt;wsp:rsid wsp:val=&quot;00E305DF&quot;/&gt;&lt;wsp:rsid wsp:val=&quot;00E31149&quot;/&gt;&lt;wsp:rsid wsp:val=&quot;00E31815&quot;/&gt;&lt;wsp:rsid wsp:val=&quot;00E3553C&quot;/&gt;&lt;wsp:rsid wsp:val=&quot;00E35B99&quot;/&gt;&lt;wsp:rsid wsp:val=&quot;00E35EF2&quot;/&gt;&lt;wsp:rsid wsp:val=&quot;00E3677D&quot;/&gt;&lt;wsp:rsid wsp:val=&quot;00E370F8&quot;/&gt;&lt;wsp:rsid wsp:val=&quot;00E37C06&quot;/&gt;&lt;wsp:rsid wsp:val=&quot;00E40BFF&quot;/&gt;&lt;wsp:rsid wsp:val=&quot;00E4164D&quot;/&gt;&lt;wsp:rsid wsp:val=&quot;00E41B61&quot;/&gt;&lt;wsp:rsid wsp:val=&quot;00E41D27&quot;/&gt;&lt;wsp:rsid wsp:val=&quot;00E42243&quot;/&gt;&lt;wsp:rsid wsp:val=&quot;00E43426&quot;/&gt;&lt;wsp:rsid wsp:val=&quot;00E44471&quot;/&gt;&lt;wsp:rsid wsp:val=&quot;00E4498E&quot;/&gt;&lt;wsp:rsid wsp:val=&quot;00E46872&quot;/&gt;&lt;wsp:rsid wsp:val=&quot;00E47843&quot;/&gt;&lt;wsp:rsid wsp:val=&quot;00E50C38&quot;/&gt;&lt;wsp:rsid wsp:val=&quot;00E57CE3&quot;/&gt;&lt;wsp:rsid wsp:val=&quot;00E63C9F&quot;/&gt;&lt;wsp:rsid wsp:val=&quot;00E65600&quot;/&gt;&lt;wsp:rsid wsp:val=&quot;00E716DD&quot;/&gt;&lt;wsp:rsid wsp:val=&quot;00E722E6&quot;/&gt;&lt;wsp:rsid wsp:val=&quot;00E73337&quot;/&gt;&lt;wsp:rsid wsp:val=&quot;00E76A7F&quot;/&gt;&lt;wsp:rsid wsp:val=&quot;00E77CB1&quot;/&gt;&lt;wsp:rsid wsp:val=&quot;00E823CD&quot;/&gt;&lt;wsp:rsid wsp:val=&quot;00E8553F&quot;/&gt;&lt;wsp:rsid wsp:val=&quot;00E857F4&quot;/&gt;&lt;wsp:rsid wsp:val=&quot;00E860A9&quot;/&gt;&lt;wsp:rsid wsp:val=&quot;00E86175&quot;/&gt;&lt;wsp:rsid wsp:val=&quot;00E86831&quot;/&gt;&lt;wsp:rsid wsp:val=&quot;00E90206&quot;/&gt;&lt;wsp:rsid wsp:val=&quot;00E92276&quot;/&gt;&lt;wsp:rsid wsp:val=&quot;00E922D5&quot;/&gt;&lt;wsp:rsid wsp:val=&quot;00E93478&quot;/&gt;&lt;wsp:rsid wsp:val=&quot;00E94F5F&quot;/&gt;&lt;wsp:rsid wsp:val=&quot;00E957F3&quot;/&gt;&lt;wsp:rsid wsp:val=&quot;00E9692A&quot;/&gt;&lt;wsp:rsid wsp:val=&quot;00E97725&quot;/&gt;&lt;wsp:rsid wsp:val=&quot;00E9792C&quot;/&gt;&lt;wsp:rsid wsp:val=&quot;00EA0F30&quot;/&gt;&lt;wsp:rsid wsp:val=&quot;00EA192D&quot;/&gt;&lt;wsp:rsid wsp:val=&quot;00EA3026&quot;/&gt;&lt;wsp:rsid wsp:val=&quot;00EA3546&quot;/&gt;&lt;wsp:rsid wsp:val=&quot;00EA3A0B&quot;/&gt;&lt;wsp:rsid wsp:val=&quot;00EA407D&quot;/&gt;&lt;wsp:rsid wsp:val=&quot;00EA6454&quot;/&gt;&lt;wsp:rsid wsp:val=&quot;00EA744E&quot;/&gt;&lt;wsp:rsid wsp:val=&quot;00EA774B&quot;/&gt;&lt;wsp:rsid wsp:val=&quot;00EA7D92&quot;/&gt;&lt;wsp:rsid wsp:val=&quot;00EB15E8&quot;/&gt;&lt;wsp:rsid wsp:val=&quot;00EB2812&quot;/&gt;&lt;wsp:rsid wsp:val=&quot;00EB31F9&quot;/&gt;&lt;wsp:rsid wsp:val=&quot;00EB58E6&quot;/&gt;&lt;wsp:rsid wsp:val=&quot;00EB5ADD&quot;/&gt;&lt;wsp:rsid wsp:val=&quot;00EB5C6D&quot;/&gt;&lt;wsp:rsid wsp:val=&quot;00EB694C&quot;/&gt;&lt;wsp:rsid wsp:val=&quot;00EB7325&quot;/&gt;&lt;wsp:rsid wsp:val=&quot;00EB7749&quot;/&gt;&lt;wsp:rsid wsp:val=&quot;00EC0084&quot;/&gt;&lt;wsp:rsid wsp:val=&quot;00EC31E5&quot;/&gt;&lt;wsp:rsid wsp:val=&quot;00EC343D&quot;/&gt;&lt;wsp:rsid wsp:val=&quot;00EC36FF&quot;/&gt;&lt;wsp:rsid wsp:val=&quot;00EC708D&quot;/&gt;&lt;wsp:rsid wsp:val=&quot;00EC750B&quot;/&gt;&lt;wsp:rsid wsp:val=&quot;00EC7837&quot;/&gt;&lt;wsp:rsid wsp:val=&quot;00EC7A8A&quot;/&gt;&lt;wsp:rsid wsp:val=&quot;00ED1164&quot;/&gt;&lt;wsp:rsid wsp:val=&quot;00ED1A44&quot;/&gt;&lt;wsp:rsid wsp:val=&quot;00ED358F&quot;/&gt;&lt;wsp:rsid wsp:val=&quot;00ED4095&quot;/&gt;&lt;wsp:rsid wsp:val=&quot;00ED57D3&quot;/&gt;&lt;wsp:rsid wsp:val=&quot;00EE3669&quot;/&gt;&lt;wsp:rsid wsp:val=&quot;00EE39DE&quot;/&gt;&lt;wsp:rsid wsp:val=&quot;00EE6222&quot;/&gt;&lt;wsp:rsid wsp:val=&quot;00EF1321&quot;/&gt;&lt;wsp:rsid wsp:val=&quot;00EF2A9B&quot;/&gt;&lt;wsp:rsid wsp:val=&quot;00EF3781&quot;/&gt;&lt;wsp:rsid wsp:val=&quot;00EF3786&quot;/&gt;&lt;wsp:rsid wsp:val=&quot;00EF3D0A&quot;/&gt;&lt;wsp:rsid wsp:val=&quot;00EF4814&quot;/&gt;&lt;wsp:rsid wsp:val=&quot;00EF4BAE&quot;/&gt;&lt;wsp:rsid wsp:val=&quot;00EF5535&quot;/&gt;&lt;wsp:rsid wsp:val=&quot;00EF6D40&quot;/&gt;&lt;wsp:rsid wsp:val=&quot;00EF7F6D&quot;/&gt;&lt;wsp:rsid wsp:val=&quot;00F020BF&quot;/&gt;&lt;wsp:rsid wsp:val=&quot;00F0423B&quot;/&gt;&lt;wsp:rsid wsp:val=&quot;00F05743&quot;/&gt;&lt;wsp:rsid wsp:val=&quot;00F07BF1&quot;/&gt;&lt;wsp:rsid wsp:val=&quot;00F103BE&quot;/&gt;&lt;wsp:rsid wsp:val=&quot;00F11B75&quot;/&gt;&lt;wsp:rsid wsp:val=&quot;00F12CE8&quot;/&gt;&lt;wsp:rsid wsp:val=&quot;00F138B1&quot;/&gt;&lt;wsp:rsid wsp:val=&quot;00F13901&quot;/&gt;&lt;wsp:rsid wsp:val=&quot;00F1446E&quot;/&gt;&lt;wsp:rsid wsp:val=&quot;00F17BCA&quot;/&gt;&lt;wsp:rsid wsp:val=&quot;00F17EBE&quot;/&gt;&lt;wsp:rsid wsp:val=&quot;00F20AA1&quot;/&gt;&lt;wsp:rsid wsp:val=&quot;00F211C3&quot;/&gt;&lt;wsp:rsid wsp:val=&quot;00F2412D&quot;/&gt;&lt;wsp:rsid wsp:val=&quot;00F24FE4&quot;/&gt;&lt;wsp:rsid wsp:val=&quot;00F26936&quot;/&gt;&lt;wsp:rsid wsp:val=&quot;00F27820&quot;/&gt;&lt;wsp:rsid wsp:val=&quot;00F30BF5&quot;/&gt;&lt;wsp:rsid wsp:val=&quot;00F32B74&quot;/&gt;&lt;wsp:rsid wsp:val=&quot;00F334FB&quot;/&gt;&lt;wsp:rsid wsp:val=&quot;00F35543&quot;/&gt;&lt;wsp:rsid wsp:val=&quot;00F37496&quot;/&gt;&lt;wsp:rsid wsp:val=&quot;00F37D95&quot;/&gt;&lt;wsp:rsid wsp:val=&quot;00F402E7&quot;/&gt;&lt;wsp:rsid wsp:val=&quot;00F41CD7&quot;/&gt;&lt;wsp:rsid wsp:val=&quot;00F41D3A&quot;/&gt;&lt;wsp:rsid wsp:val=&quot;00F4317A&quot;/&gt;&lt;wsp:rsid wsp:val=&quot;00F44A9D&quot;/&gt;&lt;wsp:rsid wsp:val=&quot;00F44C17&quot;/&gt;&lt;wsp:rsid wsp:val=&quot;00F45923&quot;/&gt;&lt;wsp:rsid wsp:val=&quot;00F463B3&quot;/&gt;&lt;wsp:rsid wsp:val=&quot;00F4706F&quot;/&gt;&lt;wsp:rsid wsp:val=&quot;00F473FD&quot;/&gt;&lt;wsp:rsid wsp:val=&quot;00F47C3A&quot;/&gt;&lt;wsp:rsid wsp:val=&quot;00F524C6&quot;/&gt;&lt;wsp:rsid wsp:val=&quot;00F5330E&quot;/&gt;&lt;wsp:rsid wsp:val=&quot;00F53478&quot;/&gt;&lt;wsp:rsid wsp:val=&quot;00F535A7&quot;/&gt;&lt;wsp:rsid wsp:val=&quot;00F54017&quot;/&gt;&lt;wsp:rsid wsp:val=&quot;00F55F86&quot;/&gt;&lt;wsp:rsid wsp:val=&quot;00F56426&quot;/&gt;&lt;wsp:rsid wsp:val=&quot;00F5673A&quot;/&gt;&lt;wsp:rsid wsp:val=&quot;00F625B8&quot;/&gt;&lt;wsp:rsid wsp:val=&quot;00F63426&quot;/&gt;&lt;wsp:rsid wsp:val=&quot;00F65212&quot;/&gt;&lt;wsp:rsid wsp:val=&quot;00F6625F&quot;/&gt;&lt;wsp:rsid wsp:val=&quot;00F66291&quot;/&gt;&lt;wsp:rsid wsp:val=&quot;00F66518&quot;/&gt;&lt;wsp:rsid wsp:val=&quot;00F671CC&quot;/&gt;&lt;wsp:rsid wsp:val=&quot;00F71009&quot;/&gt;&lt;wsp:rsid wsp:val=&quot;00F71A31&quot;/&gt;&lt;wsp:rsid wsp:val=&quot;00F71E14&quot;/&gt;&lt;wsp:rsid wsp:val=&quot;00F71EFD&quot;/&gt;&lt;wsp:rsid wsp:val=&quot;00F75004&quot;/&gt;&lt;wsp:rsid wsp:val=&quot;00F7604D&quot;/&gt;&lt;wsp:rsid wsp:val=&quot;00F76166&quot;/&gt;&lt;wsp:rsid wsp:val=&quot;00F76393&quot;/&gt;&lt;wsp:rsid wsp:val=&quot;00F8132D&quot;/&gt;&lt;wsp:rsid wsp:val=&quot;00F81C79&quot;/&gt;&lt;wsp:rsid wsp:val=&quot;00F822B5&quot;/&gt;&lt;wsp:rsid wsp:val=&quot;00F82FA8&quot;/&gt;&lt;wsp:rsid wsp:val=&quot;00F835E7&quot;/&gt;&lt;wsp:rsid wsp:val=&quot;00F844C1&quot;/&gt;&lt;wsp:rsid wsp:val=&quot;00F85797&quot;/&gt;&lt;wsp:rsid wsp:val=&quot;00F859EE&quot;/&gt;&lt;wsp:rsid wsp:val=&quot;00F87195&quot;/&gt;&lt;wsp:rsid wsp:val=&quot;00F925E5&quot;/&gt;&lt;wsp:rsid wsp:val=&quot;00F92706&quot;/&gt;&lt;wsp:rsid wsp:val=&quot;00F93136&quot;/&gt;&lt;wsp:rsid wsp:val=&quot;00F93EFC&quot;/&gt;&lt;wsp:rsid wsp:val=&quot;00F94C29&quot;/&gt;&lt;wsp:rsid wsp:val=&quot;00F94F93&quot;/&gt;&lt;wsp:rsid wsp:val=&quot;00F96B21&quot;/&gt;&lt;wsp:rsid wsp:val=&quot;00F96BD8&quot;/&gt;&lt;wsp:rsid wsp:val=&quot;00F96DD5&quot;/&gt;&lt;wsp:rsid wsp:val=&quot;00F976AE&quot;/&gt;&lt;wsp:rsid wsp:val=&quot;00FA11BD&quot;/&gt;&lt;wsp:rsid wsp:val=&quot;00FA16D4&quot;/&gt;&lt;wsp:rsid wsp:val=&quot;00FA2008&quot;/&gt;&lt;wsp:rsid wsp:val=&quot;00FA3723&quot;/&gt;&lt;wsp:rsid wsp:val=&quot;00FA4468&quot;/&gt;&lt;wsp:rsid wsp:val=&quot;00FA455E&quot;/&gt;&lt;wsp:rsid wsp:val=&quot;00FA62DC&quot;/&gt;&lt;wsp:rsid wsp:val=&quot;00FA6496&quot;/&gt;&lt;wsp:rsid wsp:val=&quot;00FA6497&quot;/&gt;&lt;wsp:rsid wsp:val=&quot;00FA6FF8&quot;/&gt;&lt;wsp:rsid wsp:val=&quot;00FA700B&quot;/&gt;&lt;wsp:rsid wsp:val=&quot;00FA7111&quot;/&gt;&lt;wsp:rsid wsp:val=&quot;00FB14C7&quot;/&gt;&lt;wsp:rsid wsp:val=&quot;00FB15C0&quot;/&gt;&lt;wsp:rsid wsp:val=&quot;00FB4540&quot;/&gt;&lt;wsp:rsid wsp:val=&quot;00FB4CA7&quot;/&gt;&lt;wsp:rsid wsp:val=&quot;00FB718B&quot;/&gt;&lt;wsp:rsid wsp:val=&quot;00FC26AC&quot;/&gt;&lt;wsp:rsid wsp:val=&quot;00FC2C5D&quot;/&gt;&lt;wsp:rsid wsp:val=&quot;00FC3C40&quot;/&gt;&lt;wsp:rsid wsp:val=&quot;00FC60DF&quot;/&gt;&lt;wsp:rsid wsp:val=&quot;00FC6A21&quot;/&gt;&lt;wsp:rsid wsp:val=&quot;00FC6D09&quot;/&gt;&lt;wsp:rsid wsp:val=&quot;00FC6EA2&quot;/&gt;&lt;wsp:rsid wsp:val=&quot;00FC78EE&quot;/&gt;&lt;wsp:rsid wsp:val=&quot;00FC7A6C&quot;/&gt;&lt;wsp:rsid wsp:val=&quot;00FD00A4&quot;/&gt;&lt;wsp:rsid wsp:val=&quot;00FD040C&quot;/&gt;&lt;wsp:rsid wsp:val=&quot;00FD0586&quot;/&gt;&lt;wsp:rsid wsp:val=&quot;00FD0971&quot;/&gt;&lt;wsp:rsid wsp:val=&quot;00FD1195&quot;/&gt;&lt;wsp:rsid wsp:val=&quot;00FD289C&quot;/&gt;&lt;wsp:rsid wsp:val=&quot;00FD3054&quot;/&gt;&lt;wsp:rsid wsp:val=&quot;00FD3091&quot;/&gt;&lt;wsp:rsid wsp:val=&quot;00FD32BA&quot;/&gt;&lt;wsp:rsid wsp:val=&quot;00FD3D12&quot;/&gt;&lt;wsp:rsid wsp:val=&quot;00FD40B9&quot;/&gt;&lt;wsp:rsid wsp:val=&quot;00FD48ED&quot;/&gt;&lt;wsp:rsid wsp:val=&quot;00FD5695&quot;/&gt;&lt;wsp:rsid wsp:val=&quot;00FE0424&quot;/&gt;&lt;wsp:rsid wsp:val=&quot;00FE2385&quot;/&gt;&lt;wsp:rsid wsp:val=&quot;00FE410C&quot;/&gt;&lt;wsp:rsid wsp:val=&quot;00FE4E57&quot;/&gt;&lt;wsp:rsid wsp:val=&quot;00FE5CE4&quot;/&gt;&lt;wsp:rsid wsp:val=&quot;00FF013B&quot;/&gt;&lt;wsp:rsid wsp:val=&quot;00FF0381&quot;/&gt;&lt;wsp:rsid wsp:val=&quot;00FF3297&quot;/&gt;&lt;wsp:rsid wsp:val=&quot;00FF625C&quot;/&gt;&lt;wsp:rsid wsp:val=&quot;00FF629D&quot;/&gt;&lt;wsp:rsid wsp:val=&quot;00FF6704&quot;/&gt;&lt;wsp:rsid wsp:val=&quot;00FF68CD&quot;/&gt;&lt;wsp:rsid wsp:val=&quot;00FF6CBE&quot;/&gt;&lt;wsp:rsid wsp:val=&quot;00FF6F36&quot;/&gt;&lt;wsp:rsid wsp:val=&quot;00FF721B&quot;/&gt;&lt;wsp:rsid wsp:val=&quot;00FF795E&quot;/&gt;&lt;/wsp:rsids&gt;&lt;/w:docPr&gt;&lt;w:body&gt;&lt;w:p wsp:rsidR=&quot;00000000&quot; wsp:rsidRDefault=&quot;004964B1&quot;&gt;&lt;m:oMathPara&gt;&lt;m:oMath&gt;&lt;m:r&gt;&lt;m:rPr&gt;&lt;m:sty m:val=&quot;p&quot;/&gt;&lt;/m:rPr&gt;&lt;w:rPr&gt;&lt;w:rFonts w:ascii=&quot;Cambria Math&quot; w:h-ansi=&quot;Cambria Math&quot;/&gt;&lt;wx:font wx:val=&quot;Cambria Math&quot;/&gt;&lt;w:highlight w:val=&quot;cyan&quot;/&gt;&lt;w:lang w:fareast=&quot;SK&quot;/&gt;&lt;/w:rPr&gt;&lt;m:t&gt;Î±&lt;/m:t&gt;&lt;/m:r&gt;&lt;m:r&gt;&lt;w:rPr&gt;&lt;w:rFonts w:ascii=&quot;Cambria Math&quot; w:fareast=&quot;Cambria Math&quot; w:h-ansi=&quot;Cambria Math&quot; w:cs=&quot;Cambria Math&quot;/&gt;&lt;wx:font wx:val=&quot;Cambria Math&quot;/&gt;&lt;w:i/&gt;&lt;w:highlight w:val=&quot;cyan&quot;/&gt;&lt;w:lang w:fareast=&quot;SK&quot;/&gt;&lt;/w:rPr&gt;&lt;m:t&gt;=&lt;/m:t&gt;&lt;/m:r&gt;&lt;m:nary&gt;&lt;m:naryPr&gt;&lt;m:chr m:val=&quot;â‘&quot;/&gt;&lt;m:grow m:val=&quot;on&quot;/&gt;&lt;m:ctrlPr&gt;&lt;w:rPr&gt;&lt;w:rFonts w:ascii=&quot;Cambria Math&quot; w:h-ansi=&quot;Cambria Math&quot;/&gt;&lt;wx:font wx:val=&quot;Cambria Math&quot;/&gt;&lt;w:highlight w:val=&quot;cyan&quot;/&gt;&lt;w:lang w:fareast=&quot;SK&quot;/&gt;&lt;/w:rPr&gt;&lt;/m:ctrlPr&gt;&lt;/m:naryPr&gt;&lt;m:sub&gt;&lt;m:r&gt;&lt;w:rPr&gt;&lt;w:rFonts w:ascii=&quot;Cambria Math&quot; w:fareast=&quot;Cambria Math&quot; w:h-ansi=&quot;Cambria Math&quot; w:cs=&quot;Cambria Math&quot;/&gt;&lt;wx:font wx:val=&quot;Cambria Math&quot;/&gt;&lt;w:i/&gt;&lt;w:highlight w:val=&quot;cyan&quot;/&gt;&lt;w:lang w:fareast=&quot;SK&quot;/&gt;&lt;/w:rPr&gt;&lt;m:t&gt;bi&lt;/m:t&gt;&lt;/m:r&gt;&lt;/m:sub&gt;&lt;m:sup&gt;&lt;m:r&gt;&lt;w:rPr&gt;&lt;w:rFonts w:ascii=&quot;Cambria Math&quot; w:h-ansi=&quot;Cambria Math&quot;/&gt;&lt;wx:font wx:val=&quot;Cambria Math&quot;/&gt;&lt;w:i/&gt;&lt;w:highlight w:val=&quot;cyan&quot;/&gt;&lt;w:lang w:fareast=&quot;SK&quot;/&gt;&lt;/w:rPr&gt;&lt;m:t&gt;n&lt;/m:t&gt;&lt;/m:r&gt;&lt;/m:sup&gt;&lt;m:e&gt;&lt;m:d&gt;&lt;m:dPr&gt;&lt;m:ctrlPr&gt;&lt;w:rPr&gt;&lt;w:rFonts w:ascii=&quot;Cambria Math&quot; w:h-ansi=&quot;Cambria Math&quot;/&gt;&lt;wx:font wx:val=&quot;Cambria Math&quot;/&gt;&lt;w:i/&gt;&lt;w:highlight w:val=&quot;cyan&quot;/&gt;&lt;w:lang w:fareast=&quot;SK&quot;/&gt;&lt;/w:rPr&gt;&lt;/m:ctrlPr&gt;&lt;/m:dPr&gt;&lt;m:e&gt;&lt;m:sSub&gt;&lt;m:sSubPr&gt;&lt;m:ctrlPr&gt;&lt;w:rPr&gt;&lt;w:rFonts w:ascii=&quot;Cambria Math&quot; w:h-ansi=&quot;Cambria Math&quot;/&gt;&lt;wx:font wx:val=&quot;Cambria Math&quot;/&gt;&lt;w:highlight w:val=&quot;cyan&quot;/&gt;&lt;w:lang w:fareast=&quot;SK&quot;/&gt;&lt;/w:rPr&gt;&lt;/m:ctrlPr&gt;&lt;/m:sSubPr&gt;&lt;m:e&gt;&lt;m:r&gt;&lt;m:rPr&gt;&lt;m:sty m:val=&quot;p&quot;/&gt;&lt;/m:rPr&gt;&lt;w:rPr&gt;&lt;w:rFonts w:ascii=&quot;Cambria Math&quot; w:h-ansi=&quot;Cambria Math&quot;/&gt;&lt;wx:font wx:val=&quot;Cambria Math&quot;/&gt;&lt;w:highlight w:val=&quot;cyan&quot;/&gt;&lt;w:lang w:fareast=&quot;SK&quot;/&gt;&lt;/w:rPr&gt;&lt;m:t&gt;Ď&lt;/m:t&gt;&lt;/m:r&gt;&lt;/m:e&gt;&lt;m:sub&gt;&lt;m:r&gt;&lt;w:rPr&gt;&lt;w:rFonts w:ascii=&quot;Cambria Math&quot; w:h-ansi=&quot;Cambria Math&quot;/&gt;&lt;wx:font wx:val=&quot;Cambria Math&quot;/&gt;&lt;w:i/&gt;&lt;w:highlight w:val=&quot;cyan&quot;/&gt;&lt;w:lang w:fareast=&quot;SK&quot;/&gt;&lt;/w:rPr&gt;&lt;m:t&gt;bi&lt;/m:t&gt;&lt;/m:r&gt;&lt;/m:sub&gt;&lt;/m:sSub&gt;&lt;m:r&gt;&lt;w:rPr&gt;&lt;w:rFonts w:ascii=&quot;Cambria Math&quot; w:h-ansi=&quot;Cambria Math&quot;/&gt;&lt;wx:font wx:val=&quot;Cambria Math&quot;/&gt;&lt;w:i/&gt;&lt;w:highlight w:val=&quot;cyan&quot;/&gt;&lt;w:lang w:fareast=&quot;SK&quot;/&gt;&lt;/w:rPr&gt;&lt;m:t&gt;* &lt;/m:t&gt;&lt;/m:r&gt;&lt;m:sSub&gt;&lt;m:sSubPr&gt;&lt;m:ctrlPr&gt;&lt;w:rPr&gt;&lt;w:rFonts w:ascii=&quot;Cambria Math&quot; w:h-ansi=&quot;Cambria Math&quot;/&gt;&lt;wx:font wx:val=&quot;Cambria Math&quot;/&gt;&lt;w:i/&gt;&lt;w:highlight w:val=&quot;cyan&quot;/&gt;&lt;w:lang w:fareast=&quot;SK&quot;/&gt;&lt;/w:rPr&gt;&lt;/m:ctrlPr&gt;&lt;/m:sSubPr&gt;&lt;m:e&gt;&lt;m:r&gt;&lt;w:rPr&gt;&lt;w:rFonts w:ascii=&quot;Cambria Math&quot; w:h-ansi=&quot;Cambria Math&quot;/&gt;&lt;wx:font wx:val=&quot;Cambria Math&quot;/&gt;&lt;w:i/&gt;&lt;w:highlight w:val=&quot;cyan&quot;/&gt;&lt;w:lang w:fareast=&quot;SK&quot;/&gt;&lt;/w:rPr&gt;&lt;m:t&gt;Ď‰&lt;/m:t&gt;&lt;/m:r&gt;&lt;/m:e&gt;&lt;m:sub&gt;&lt;m:r&gt;&lt;w:rPr&gt;&lt;w:rFonts w:ascii=&quot;Cambria Math&quot; w:h-ansi=&quot;Cambria Math&quot;/&gt;&lt;wx:font wx:val=&quot;Cambria Math&quot;/&gt;&lt;w:i/&gt;&lt;w:highlight w:val=&quot;cyan&quot;/&gt;&lt;w:lang w:fareast=&quot;SK&quot;/&gt;&lt;/w:rPr&gt;&lt;m:t&gt;bi&lt;/m:t&gt;&lt;/m:r&gt;&lt;/m:sub&gt;&lt;/m:sSub&gt;&lt;/m:e&gt;&lt;/m:d&gt;&lt;/m:e&gt;&lt;/m:nary&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35" o:title="" chromakey="white"/>
          </v:shape>
        </w:pict>
      </w:r>
      <w:r w:rsidRPr="00192143">
        <w:rPr>
          <w:lang w:val="en-US" w:eastAsia="sk-SK"/>
          <w:rPrChange w:id="989" w:author="gallay" w:date="2019-01-21T14:56:00Z">
            <w:rPr>
              <w:lang w:eastAsia="sk-SK"/>
            </w:rPr>
          </w:rPrChange>
        </w:rPr>
        <w:instrText xml:space="preserve"> </w:instrText>
      </w:r>
      <w:r w:rsidRPr="00192143">
        <w:rPr>
          <w:lang w:val="en-US" w:eastAsia="sk-SK"/>
          <w:rPrChange w:id="990" w:author="gallay" w:date="2019-01-21T14:56:00Z">
            <w:rPr>
              <w:lang w:eastAsia="sk-SK"/>
            </w:rPr>
          </w:rPrChange>
        </w:rPr>
        <w:fldChar w:fldCharType="end"/>
      </w:r>
      <w:r w:rsidRPr="00192143">
        <w:rPr>
          <w:lang w:val="en-US" w:eastAsia="sk-SK"/>
          <w:rPrChange w:id="991" w:author="gallay" w:date="2019-01-21T14:56:00Z">
            <w:rPr>
              <w:lang w:eastAsia="sk-SK"/>
            </w:rPr>
          </w:rPrChange>
        </w:rPr>
        <w:t xml:space="preserve"> (2)</w:t>
      </w:r>
    </w:p>
    <w:p w:rsidR="00282B24" w:rsidRPr="00192143" w:rsidRDefault="00282B24" w:rsidP="008E41DB">
      <w:pPr>
        <w:rPr>
          <w:lang w:val="en-US" w:eastAsia="sk-SK"/>
          <w:rPrChange w:id="992" w:author="gallay" w:date="2019-01-21T14:56:00Z">
            <w:rPr>
              <w:lang w:eastAsia="sk-SK"/>
            </w:rPr>
          </w:rPrChange>
        </w:rPr>
      </w:pPr>
      <w:r w:rsidRPr="00192143">
        <w:rPr>
          <w:lang w:val="en-US" w:eastAsia="sk-SK"/>
          <w:rPrChange w:id="993" w:author="gallay" w:date="2019-01-21T14:56:00Z">
            <w:rPr>
              <w:lang w:eastAsia="sk-SK"/>
            </w:rPr>
          </w:rPrChange>
        </w:rPr>
        <w:t xml:space="preserve">where </w:t>
      </w:r>
      <w:r w:rsidRPr="00192143">
        <w:rPr>
          <w:position w:val="-6"/>
          <w:lang w:val="en-US" w:eastAsia="sk-SK"/>
          <w:rPrChange w:id="994" w:author="gallay" w:date="2019-01-21T14:56:00Z">
            <w:rPr>
              <w:position w:val="-6"/>
              <w:lang w:eastAsia="sk-SK"/>
            </w:rPr>
          </w:rPrChange>
        </w:rPr>
        <w:object w:dxaOrig="240" w:dyaOrig="220">
          <v:shape id="_x0000_i1044" type="#_x0000_t75" style="width:12.1pt;height:10.35pt" o:ole="">
            <v:imagedata r:id="rId36" o:title=""/>
          </v:shape>
          <o:OLEObject Type="Embed" ProgID="Equation.3" ShapeID="_x0000_i1044" DrawAspect="Content" ObjectID="_1609588996" r:id="rId37"/>
        </w:object>
      </w:r>
      <w:r w:rsidRPr="00192143">
        <w:rPr>
          <w:lang w:val="en-US" w:eastAsia="sk-SK"/>
          <w:rPrChange w:id="995" w:author="gallay" w:date="2019-01-21T14:56:00Z">
            <w:rPr>
              <w:lang w:eastAsia="sk-SK"/>
            </w:rPr>
          </w:rPrChange>
        </w:rPr>
        <w:t xml:space="preserve"> is albedo, </w:t>
      </w:r>
      <w:r w:rsidRPr="00192143">
        <w:rPr>
          <w:position w:val="-14"/>
          <w:lang w:val="en-US" w:eastAsia="sk-SK"/>
          <w:rPrChange w:id="996" w:author="gallay" w:date="2019-01-21T14:56:00Z">
            <w:rPr>
              <w:position w:val="-14"/>
              <w:lang w:eastAsia="sk-SK"/>
            </w:rPr>
          </w:rPrChange>
        </w:rPr>
        <w:object w:dxaOrig="340" w:dyaOrig="380">
          <v:shape id="_x0000_i1045" type="#_x0000_t75" style="width:16.7pt;height:19.6pt" o:ole="">
            <v:imagedata r:id="rId38" o:title=""/>
          </v:shape>
          <o:OLEObject Type="Embed" ProgID="Equation.3" ShapeID="_x0000_i1045" DrawAspect="Content" ObjectID="_1609588997" r:id="rId39"/>
        </w:object>
      </w:r>
      <w:r w:rsidRPr="00192143">
        <w:rPr>
          <w:lang w:val="en-US" w:eastAsia="sk-SK"/>
          <w:rPrChange w:id="997" w:author="gallay" w:date="2019-01-21T14:56:00Z">
            <w:rPr>
              <w:lang w:eastAsia="sk-SK"/>
            </w:rPr>
          </w:rPrChange>
        </w:rPr>
        <w:t xml:space="preserve">is surface reflectance for a given band </w:t>
      </w:r>
      <w:r w:rsidRPr="00192143">
        <w:rPr>
          <w:position w:val="-12"/>
          <w:lang w:val="en-US" w:eastAsia="sk-SK"/>
          <w:rPrChange w:id="998" w:author="gallay" w:date="2019-01-21T14:56:00Z">
            <w:rPr>
              <w:position w:val="-12"/>
              <w:lang w:eastAsia="sk-SK"/>
            </w:rPr>
          </w:rPrChange>
        </w:rPr>
        <w:object w:dxaOrig="220" w:dyaOrig="360">
          <v:shape id="_x0000_i1046" type="#_x0000_t75" style="width:10.35pt;height:17.85pt" o:ole="">
            <v:imagedata r:id="rId40" o:title=""/>
          </v:shape>
          <o:OLEObject Type="Embed" ProgID="Equation.3" ShapeID="_x0000_i1046" DrawAspect="Content" ObjectID="_1609588998" r:id="rId41"/>
        </w:object>
      </w:r>
      <w:r w:rsidRPr="00192143">
        <w:rPr>
          <w:lang w:val="en-US" w:eastAsia="sk-SK"/>
          <w:rPrChange w:id="999" w:author="gallay" w:date="2019-01-21T14:56:00Z">
            <w:rPr>
              <w:lang w:eastAsia="sk-SK"/>
            </w:rPr>
          </w:rPrChange>
        </w:rPr>
        <w:t xml:space="preserve">obtained using the ESA's Sen2Cor algorithm (Version 2.3.1) implemented in the SNAP (2018) software utility, </w:t>
      </w:r>
      <w:bookmarkStart w:id="1000" w:name="OLE_LINK59"/>
      <w:bookmarkStart w:id="1001" w:name="OLE_LINK60"/>
      <w:bookmarkStart w:id="1002" w:name="OLE_LINK61"/>
      <w:bookmarkStart w:id="1003" w:name="OLE_LINK62"/>
      <w:bookmarkStart w:id="1004" w:name="OLE_LINK63"/>
      <w:r w:rsidRPr="00192143">
        <w:rPr>
          <w:position w:val="-14"/>
          <w:lang w:val="en-US" w:eastAsia="sk-SK"/>
          <w:rPrChange w:id="1005" w:author="gallay" w:date="2019-01-21T14:56:00Z">
            <w:rPr>
              <w:position w:val="-14"/>
              <w:lang w:eastAsia="sk-SK"/>
            </w:rPr>
          </w:rPrChange>
        </w:rPr>
        <w:object w:dxaOrig="360" w:dyaOrig="380">
          <v:shape id="_x0000_i1047" type="#_x0000_t75" style="width:17.85pt;height:19.6pt" o:ole="">
            <v:imagedata r:id="rId42" o:title=""/>
          </v:shape>
          <o:OLEObject Type="Embed" ProgID="Equation.3" ShapeID="_x0000_i1047" DrawAspect="Content" ObjectID="_1609588999" r:id="rId43"/>
        </w:object>
      </w:r>
      <w:bookmarkEnd w:id="1000"/>
      <w:bookmarkEnd w:id="1001"/>
      <w:bookmarkEnd w:id="1002"/>
      <w:bookmarkEnd w:id="1003"/>
      <w:bookmarkEnd w:id="1004"/>
      <w:r w:rsidRPr="00192143">
        <w:rPr>
          <w:lang w:val="en-US" w:eastAsia="sk-SK"/>
          <w:rPrChange w:id="1006" w:author="gallay" w:date="2019-01-21T14:56:00Z">
            <w:rPr>
              <w:lang w:eastAsia="sk-SK"/>
            </w:rPr>
          </w:rPrChange>
        </w:rPr>
        <w:t xml:space="preserve"> is the weighting coefficient representing the solar radiation fraction derived from the solar irradiance spectrum (</w:t>
      </w:r>
      <w:proofErr w:type="spellStart"/>
      <w:r w:rsidRPr="00192143">
        <w:rPr>
          <w:lang w:val="en-US" w:eastAsia="sk-SK"/>
          <w:rPrChange w:id="1007" w:author="gallay" w:date="2019-01-21T14:56:00Z">
            <w:rPr>
              <w:lang w:eastAsia="sk-SK"/>
            </w:rPr>
          </w:rPrChange>
        </w:rPr>
        <w:t>Thuillier</w:t>
      </w:r>
      <w:proofErr w:type="spellEnd"/>
      <w:r w:rsidRPr="00192143">
        <w:rPr>
          <w:lang w:val="en-US" w:eastAsia="sk-SK"/>
          <w:rPrChange w:id="1008" w:author="gallay" w:date="2019-01-21T14:56:00Z">
            <w:rPr>
              <w:lang w:eastAsia="sk-SK"/>
            </w:rPr>
          </w:rPrChange>
        </w:rPr>
        <w:t xml:space="preserve"> et al., 2003) within the spectral range (spectral response curves) for bands </w:t>
      </w:r>
      <w:r w:rsidRPr="00192143">
        <w:rPr>
          <w:i/>
          <w:lang w:val="en-US" w:eastAsia="sk-SK"/>
          <w:rPrChange w:id="1009" w:author="gallay" w:date="2019-01-21T14:56:00Z">
            <w:rPr>
              <w:i/>
              <w:lang w:eastAsia="sk-SK"/>
            </w:rPr>
          </w:rPrChange>
        </w:rPr>
        <w:t>b</w:t>
      </w:r>
      <w:r w:rsidRPr="00192143">
        <w:rPr>
          <w:i/>
          <w:vertAlign w:val="subscript"/>
          <w:lang w:val="en-US" w:eastAsia="sk-SK"/>
          <w:rPrChange w:id="1010" w:author="gallay" w:date="2019-01-21T14:56:00Z">
            <w:rPr>
              <w:i/>
              <w:vertAlign w:val="subscript"/>
              <w:lang w:eastAsia="sk-SK"/>
            </w:rPr>
          </w:rPrChange>
        </w:rPr>
        <w:t>i</w:t>
      </w:r>
      <w:r w:rsidRPr="00192143">
        <w:rPr>
          <w:lang w:val="en-US" w:eastAsia="sk-SK"/>
          <w:rPrChange w:id="1011" w:author="gallay" w:date="2019-01-21T14:56:00Z">
            <w:rPr>
              <w:lang w:eastAsia="sk-SK"/>
            </w:rPr>
          </w:rPrChange>
        </w:rPr>
        <w:t xml:space="preserve">. In particular, the bands 2-8 and bands 11-12 were used with the following weights: </w:t>
      </w:r>
      <w:r w:rsidRPr="00192143">
        <w:rPr>
          <w:position w:val="-14"/>
          <w:lang w:val="en-US" w:eastAsia="sk-SK"/>
          <w:rPrChange w:id="1012" w:author="gallay" w:date="2019-01-21T14:56:00Z">
            <w:rPr>
              <w:position w:val="-14"/>
              <w:lang w:eastAsia="sk-SK"/>
            </w:rPr>
          </w:rPrChange>
        </w:rPr>
        <w:object w:dxaOrig="380" w:dyaOrig="380">
          <v:shape id="_x0000_i1048" type="#_x0000_t75" style="width:19.6pt;height:19.6pt" o:ole="">
            <v:imagedata r:id="rId44" o:title=""/>
          </v:shape>
          <o:OLEObject Type="Embed" ProgID="Equation.3" ShapeID="_x0000_i1048" DrawAspect="Content" ObjectID="_1609589000" r:id="rId45"/>
        </w:object>
      </w:r>
      <w:r w:rsidRPr="00192143">
        <w:rPr>
          <w:i/>
          <w:vertAlign w:val="subscript"/>
          <w:lang w:val="en-US" w:eastAsia="sk-SK"/>
          <w:rPrChange w:id="1013" w:author="gallay" w:date="2019-01-21T14:56:00Z">
            <w:rPr>
              <w:i/>
              <w:vertAlign w:val="subscript"/>
              <w:lang w:eastAsia="sk-SK"/>
            </w:rPr>
          </w:rPrChange>
        </w:rPr>
        <w:t xml:space="preserve"> </w:t>
      </w:r>
      <w:r w:rsidRPr="00192143">
        <w:rPr>
          <w:lang w:val="en-US" w:eastAsia="sk-SK"/>
          <w:rPrChange w:id="1014" w:author="gallay" w:date="2019-01-21T14:56:00Z">
            <w:rPr>
              <w:lang w:eastAsia="sk-SK"/>
            </w:rPr>
          </w:rPrChange>
        </w:rPr>
        <w:t xml:space="preserve">= 0.1324, </w:t>
      </w:r>
      <w:r w:rsidRPr="00192143">
        <w:rPr>
          <w:position w:val="-14"/>
          <w:lang w:val="en-US" w:eastAsia="sk-SK"/>
          <w:rPrChange w:id="1015" w:author="gallay" w:date="2019-01-21T14:56:00Z">
            <w:rPr>
              <w:position w:val="-14"/>
              <w:lang w:eastAsia="sk-SK"/>
            </w:rPr>
          </w:rPrChange>
        </w:rPr>
        <w:object w:dxaOrig="360" w:dyaOrig="380">
          <v:shape id="_x0000_i1049" type="#_x0000_t75" style="width:17.85pt;height:19.6pt" o:ole="">
            <v:imagedata r:id="rId46" o:title=""/>
          </v:shape>
          <o:OLEObject Type="Embed" ProgID="Equation.3" ShapeID="_x0000_i1049" DrawAspect="Content" ObjectID="_1609589001" r:id="rId47"/>
        </w:object>
      </w:r>
      <w:r w:rsidRPr="00192143">
        <w:rPr>
          <w:i/>
          <w:vertAlign w:val="subscript"/>
          <w:lang w:val="en-US" w:eastAsia="sk-SK"/>
          <w:rPrChange w:id="1016" w:author="gallay" w:date="2019-01-21T14:56:00Z">
            <w:rPr>
              <w:i/>
              <w:vertAlign w:val="subscript"/>
              <w:lang w:eastAsia="sk-SK"/>
            </w:rPr>
          </w:rPrChange>
        </w:rPr>
        <w:t xml:space="preserve"> </w:t>
      </w:r>
      <w:r w:rsidRPr="00192143">
        <w:rPr>
          <w:lang w:val="en-US" w:eastAsia="sk-SK"/>
          <w:rPrChange w:id="1017" w:author="gallay" w:date="2019-01-21T14:56:00Z">
            <w:rPr>
              <w:lang w:eastAsia="sk-SK"/>
            </w:rPr>
          </w:rPrChange>
        </w:rPr>
        <w:t xml:space="preserve">= 0.1269, </w:t>
      </w:r>
      <w:r w:rsidRPr="00192143">
        <w:rPr>
          <w:position w:val="-14"/>
          <w:lang w:val="en-US" w:eastAsia="sk-SK"/>
          <w:rPrChange w:id="1018" w:author="gallay" w:date="2019-01-21T14:56:00Z">
            <w:rPr>
              <w:position w:val="-14"/>
              <w:lang w:eastAsia="sk-SK"/>
            </w:rPr>
          </w:rPrChange>
        </w:rPr>
        <w:object w:dxaOrig="380" w:dyaOrig="380">
          <v:shape id="_x0000_i1050" type="#_x0000_t75" style="width:19.6pt;height:19.6pt" o:ole="">
            <v:imagedata r:id="rId48" o:title=""/>
          </v:shape>
          <o:OLEObject Type="Embed" ProgID="Equation.3" ShapeID="_x0000_i1050" DrawAspect="Content" ObjectID="_1609589002" r:id="rId49"/>
        </w:object>
      </w:r>
      <w:r w:rsidRPr="00192143">
        <w:rPr>
          <w:lang w:val="en-US" w:eastAsia="sk-SK"/>
          <w:rPrChange w:id="1019" w:author="gallay" w:date="2019-01-21T14:56:00Z">
            <w:rPr>
              <w:lang w:eastAsia="sk-SK"/>
            </w:rPr>
          </w:rPrChange>
        </w:rPr>
        <w:t xml:space="preserve">= 0.1051, </w:t>
      </w:r>
      <w:r w:rsidRPr="00192143">
        <w:rPr>
          <w:position w:val="-14"/>
          <w:lang w:val="en-US" w:eastAsia="sk-SK"/>
          <w:rPrChange w:id="1020" w:author="gallay" w:date="2019-01-21T14:56:00Z">
            <w:rPr>
              <w:position w:val="-14"/>
              <w:lang w:eastAsia="sk-SK"/>
            </w:rPr>
          </w:rPrChange>
        </w:rPr>
        <w:object w:dxaOrig="360" w:dyaOrig="380">
          <v:shape id="_x0000_i1051" type="#_x0000_t75" style="width:17.85pt;height:19.6pt" o:ole="">
            <v:imagedata r:id="rId50" o:title=""/>
          </v:shape>
          <o:OLEObject Type="Embed" ProgID="Equation.3" ShapeID="_x0000_i1051" DrawAspect="Content" ObjectID="_1609589003" r:id="rId51"/>
        </w:object>
      </w:r>
      <w:r w:rsidRPr="00192143">
        <w:rPr>
          <w:i/>
          <w:vertAlign w:val="subscript"/>
          <w:lang w:val="en-US" w:eastAsia="sk-SK"/>
          <w:rPrChange w:id="1021" w:author="gallay" w:date="2019-01-21T14:56:00Z">
            <w:rPr>
              <w:i/>
              <w:vertAlign w:val="subscript"/>
              <w:lang w:eastAsia="sk-SK"/>
            </w:rPr>
          </w:rPrChange>
        </w:rPr>
        <w:t xml:space="preserve"> </w:t>
      </w:r>
      <w:r w:rsidRPr="00192143">
        <w:rPr>
          <w:lang w:val="en-US" w:eastAsia="sk-SK"/>
          <w:rPrChange w:id="1022" w:author="gallay" w:date="2019-01-21T14:56:00Z">
            <w:rPr>
              <w:lang w:eastAsia="sk-SK"/>
            </w:rPr>
          </w:rPrChange>
        </w:rPr>
        <w:t xml:space="preserve">= 0.0971, </w:t>
      </w:r>
      <w:r w:rsidRPr="00192143">
        <w:rPr>
          <w:position w:val="-14"/>
          <w:lang w:val="en-US" w:eastAsia="sk-SK"/>
          <w:rPrChange w:id="1023" w:author="gallay" w:date="2019-01-21T14:56:00Z">
            <w:rPr>
              <w:position w:val="-14"/>
              <w:lang w:eastAsia="sk-SK"/>
            </w:rPr>
          </w:rPrChange>
        </w:rPr>
        <w:object w:dxaOrig="380" w:dyaOrig="380">
          <v:shape id="_x0000_i1052" type="#_x0000_t75" style="width:19.6pt;height:19.6pt" o:ole="">
            <v:imagedata r:id="rId52" o:title=""/>
          </v:shape>
          <o:OLEObject Type="Embed" ProgID="Equation.3" ShapeID="_x0000_i1052" DrawAspect="Content" ObjectID="_1609589004" r:id="rId53"/>
        </w:object>
      </w:r>
      <w:r w:rsidRPr="00192143">
        <w:rPr>
          <w:i/>
          <w:vertAlign w:val="subscript"/>
          <w:lang w:val="en-US" w:eastAsia="sk-SK"/>
          <w:rPrChange w:id="1024" w:author="gallay" w:date="2019-01-21T14:56:00Z">
            <w:rPr>
              <w:i/>
              <w:vertAlign w:val="subscript"/>
              <w:lang w:eastAsia="sk-SK"/>
            </w:rPr>
          </w:rPrChange>
        </w:rPr>
        <w:t xml:space="preserve">= </w:t>
      </w:r>
      <w:r w:rsidRPr="00192143">
        <w:rPr>
          <w:lang w:val="en-US" w:eastAsia="sk-SK"/>
          <w:rPrChange w:id="1025" w:author="gallay" w:date="2019-01-21T14:56:00Z">
            <w:rPr>
              <w:lang w:eastAsia="sk-SK"/>
            </w:rPr>
          </w:rPrChange>
        </w:rPr>
        <w:t xml:space="preserve">0.089, </w:t>
      </w:r>
      <w:r w:rsidRPr="00192143">
        <w:rPr>
          <w:position w:val="-14"/>
          <w:lang w:val="en-US" w:eastAsia="sk-SK"/>
          <w:rPrChange w:id="1026" w:author="gallay" w:date="2019-01-21T14:56:00Z">
            <w:rPr>
              <w:position w:val="-14"/>
              <w:lang w:eastAsia="sk-SK"/>
            </w:rPr>
          </w:rPrChange>
        </w:rPr>
        <w:object w:dxaOrig="380" w:dyaOrig="380">
          <v:shape id="_x0000_i1053" type="#_x0000_t75" style="width:19.6pt;height:19.6pt" o:ole="">
            <v:imagedata r:id="rId54" o:title=""/>
          </v:shape>
          <o:OLEObject Type="Embed" ProgID="Equation.3" ShapeID="_x0000_i1053" DrawAspect="Content" ObjectID="_1609589005" r:id="rId55"/>
        </w:object>
      </w:r>
      <w:r w:rsidRPr="00192143">
        <w:rPr>
          <w:i/>
          <w:vertAlign w:val="subscript"/>
          <w:lang w:val="en-US" w:eastAsia="sk-SK"/>
          <w:rPrChange w:id="1027" w:author="gallay" w:date="2019-01-21T14:56:00Z">
            <w:rPr>
              <w:i/>
              <w:vertAlign w:val="subscript"/>
              <w:lang w:eastAsia="sk-SK"/>
            </w:rPr>
          </w:rPrChange>
        </w:rPr>
        <w:t xml:space="preserve"> </w:t>
      </w:r>
      <w:r w:rsidRPr="00192143">
        <w:rPr>
          <w:i/>
          <w:lang w:val="en-US" w:eastAsia="sk-SK"/>
          <w:rPrChange w:id="1028" w:author="gallay" w:date="2019-01-21T14:56:00Z">
            <w:rPr>
              <w:i/>
              <w:lang w:eastAsia="sk-SK"/>
            </w:rPr>
          </w:rPrChange>
        </w:rPr>
        <w:t xml:space="preserve">= </w:t>
      </w:r>
      <w:r w:rsidRPr="00192143">
        <w:rPr>
          <w:lang w:val="en-US" w:eastAsia="sk-SK"/>
          <w:rPrChange w:id="1029" w:author="gallay" w:date="2019-01-21T14:56:00Z">
            <w:rPr>
              <w:lang w:eastAsia="sk-SK"/>
            </w:rPr>
          </w:rPrChange>
        </w:rPr>
        <w:t xml:space="preserve">0.089, </w:t>
      </w:r>
      <w:r w:rsidRPr="00192143">
        <w:rPr>
          <w:position w:val="-14"/>
          <w:lang w:val="en-US" w:eastAsia="sk-SK"/>
          <w:rPrChange w:id="1030" w:author="gallay" w:date="2019-01-21T14:56:00Z">
            <w:rPr>
              <w:position w:val="-14"/>
              <w:lang w:eastAsia="sk-SK"/>
            </w:rPr>
          </w:rPrChange>
        </w:rPr>
        <w:object w:dxaOrig="360" w:dyaOrig="380">
          <v:shape id="_x0000_i1054" type="#_x0000_t75" style="width:17.85pt;height:19.6pt" o:ole="">
            <v:imagedata r:id="rId56" o:title=""/>
          </v:shape>
          <o:OLEObject Type="Embed" ProgID="Equation.3" ShapeID="_x0000_i1054" DrawAspect="Content" ObjectID="_1609589006" r:id="rId57"/>
        </w:object>
      </w:r>
      <w:r w:rsidRPr="00192143">
        <w:rPr>
          <w:i/>
          <w:vertAlign w:val="subscript"/>
          <w:lang w:val="en-US" w:eastAsia="sk-SK"/>
          <w:rPrChange w:id="1031" w:author="gallay" w:date="2019-01-21T14:56:00Z">
            <w:rPr>
              <w:i/>
              <w:vertAlign w:val="subscript"/>
              <w:lang w:eastAsia="sk-SK"/>
            </w:rPr>
          </w:rPrChange>
        </w:rPr>
        <w:t xml:space="preserve"> </w:t>
      </w:r>
      <w:r w:rsidRPr="00192143">
        <w:rPr>
          <w:lang w:val="en-US" w:eastAsia="sk-SK"/>
          <w:rPrChange w:id="1032" w:author="gallay" w:date="2019-01-21T14:56:00Z">
            <w:rPr>
              <w:lang w:eastAsia="sk-SK"/>
            </w:rPr>
          </w:rPrChange>
        </w:rPr>
        <w:t xml:space="preserve">= 0.0722, </w:t>
      </w:r>
      <w:r w:rsidRPr="00192143">
        <w:rPr>
          <w:position w:val="-14"/>
          <w:lang w:val="en-US" w:eastAsia="sk-SK"/>
          <w:rPrChange w:id="1033" w:author="gallay" w:date="2019-01-21T14:56:00Z">
            <w:rPr>
              <w:position w:val="-14"/>
              <w:lang w:eastAsia="sk-SK"/>
            </w:rPr>
          </w:rPrChange>
        </w:rPr>
        <w:object w:dxaOrig="400" w:dyaOrig="380">
          <v:shape id="_x0000_i1055" type="#_x0000_t75" style="width:19.6pt;height:19.6pt" o:ole="">
            <v:imagedata r:id="rId58" o:title=""/>
          </v:shape>
          <o:OLEObject Type="Embed" ProgID="Equation.3" ShapeID="_x0000_i1055" DrawAspect="Content" ObjectID="_1609589007" r:id="rId59"/>
        </w:object>
      </w:r>
      <w:r w:rsidRPr="00192143">
        <w:rPr>
          <w:lang w:val="en-US" w:eastAsia="sk-SK"/>
          <w:rPrChange w:id="1034" w:author="gallay" w:date="2019-01-21T14:56:00Z">
            <w:rPr>
              <w:lang w:eastAsia="sk-SK"/>
            </w:rPr>
          </w:rPrChange>
        </w:rPr>
        <w:t xml:space="preserve">= 0.0167, </w:t>
      </w:r>
      <w:r w:rsidRPr="00192143">
        <w:rPr>
          <w:position w:val="-14"/>
          <w:lang w:val="en-US" w:eastAsia="sk-SK"/>
          <w:rPrChange w:id="1035" w:author="gallay" w:date="2019-01-21T14:56:00Z">
            <w:rPr>
              <w:position w:val="-14"/>
              <w:lang w:eastAsia="sk-SK"/>
            </w:rPr>
          </w:rPrChange>
        </w:rPr>
        <w:object w:dxaOrig="420" w:dyaOrig="380">
          <v:shape id="_x0000_i1056" type="#_x0000_t75" style="width:20.75pt;height:19.6pt" o:ole="">
            <v:imagedata r:id="rId60" o:title=""/>
          </v:shape>
          <o:OLEObject Type="Embed" ProgID="Equation.3" ShapeID="_x0000_i1056" DrawAspect="Content" ObjectID="_1609589008" r:id="rId61"/>
        </w:object>
      </w:r>
      <w:r w:rsidRPr="00192143">
        <w:rPr>
          <w:i/>
          <w:vertAlign w:val="subscript"/>
          <w:lang w:val="en-US" w:eastAsia="sk-SK"/>
          <w:rPrChange w:id="1036" w:author="gallay" w:date="2019-01-21T14:56:00Z">
            <w:rPr>
              <w:i/>
              <w:vertAlign w:val="subscript"/>
              <w:lang w:eastAsia="sk-SK"/>
            </w:rPr>
          </w:rPrChange>
        </w:rPr>
        <w:t xml:space="preserve"> </w:t>
      </w:r>
      <w:r w:rsidRPr="00192143">
        <w:rPr>
          <w:lang w:val="en-US" w:eastAsia="sk-SK"/>
          <w:rPrChange w:id="1037" w:author="gallay" w:date="2019-01-21T14:56:00Z">
            <w:rPr>
              <w:lang w:eastAsia="sk-SK"/>
            </w:rPr>
          </w:rPrChange>
        </w:rPr>
        <w:t xml:space="preserve">= 0.0002. The resulting albedo raster layer was resampled from 10 m to 0.5 m resolution by </w:t>
      </w:r>
      <w:proofErr w:type="spellStart"/>
      <w:r w:rsidRPr="00192143">
        <w:rPr>
          <w:lang w:val="en-US" w:eastAsia="sk-SK"/>
          <w:rPrChange w:id="1038" w:author="gallay" w:date="2019-01-21T14:56:00Z">
            <w:rPr>
              <w:lang w:eastAsia="sk-SK"/>
            </w:rPr>
          </w:rPrChange>
        </w:rPr>
        <w:t>bicubic</w:t>
      </w:r>
      <w:proofErr w:type="spellEnd"/>
      <w:r w:rsidRPr="00192143">
        <w:rPr>
          <w:lang w:val="en-US" w:eastAsia="sk-SK"/>
          <w:rPrChange w:id="1039" w:author="gallay" w:date="2019-01-21T14:56:00Z">
            <w:rPr>
              <w:lang w:eastAsia="sk-SK"/>
            </w:rPr>
          </w:rPrChange>
        </w:rPr>
        <w:t xml:space="preserve"> interpolation and mapped into individual polygon objects of land cover categories as zonal mean per object. Two versions of albedo were generated to show the </w:t>
      </w:r>
      <w:proofErr w:type="spellStart"/>
      <w:r w:rsidRPr="00192143">
        <w:rPr>
          <w:lang w:val="en-US" w:eastAsia="sk-SK"/>
          <w:rPrChange w:id="1040" w:author="gallay" w:date="2019-01-21T14:56:00Z">
            <w:rPr>
              <w:lang w:eastAsia="sk-SK"/>
            </w:rPr>
          </w:rPrChange>
        </w:rPr>
        <w:t>colling</w:t>
      </w:r>
      <w:proofErr w:type="spellEnd"/>
      <w:r w:rsidRPr="00192143">
        <w:rPr>
          <w:lang w:val="en-US" w:eastAsia="sk-SK"/>
          <w:rPrChange w:id="1041" w:author="gallay" w:date="2019-01-21T14:56:00Z">
            <w:rPr>
              <w:lang w:eastAsia="sk-SK"/>
            </w:rPr>
          </w:rPrChange>
        </w:rPr>
        <w:t xml:space="preserve"> effect of urban greenery (Fig. 5). Figure 5a shows the albedo of the land cover including the surface of trees while Figure 5b displays the albedo per object of the land cover below the trees (ground cover). </w:t>
      </w:r>
    </w:p>
    <w:p w:rsidR="00282B24" w:rsidRPr="00192143" w:rsidRDefault="00282B24" w:rsidP="008E41DB">
      <w:pPr>
        <w:rPr>
          <w:lang w:val="en-US" w:eastAsia="sk-SK"/>
          <w:rPrChange w:id="1042" w:author="gallay" w:date="2019-01-21T14:56:00Z">
            <w:rPr>
              <w:lang w:eastAsia="sk-SK"/>
            </w:rPr>
          </w:rPrChange>
        </w:rPr>
      </w:pPr>
    </w:p>
    <w:tbl>
      <w:tblPr>
        <w:tblW w:w="0" w:type="auto"/>
        <w:tblLook w:val="00A0" w:firstRow="1" w:lastRow="0" w:firstColumn="1" w:lastColumn="0" w:noHBand="0" w:noVBand="0"/>
      </w:tblPr>
      <w:tblGrid>
        <w:gridCol w:w="4688"/>
        <w:gridCol w:w="4599"/>
      </w:tblGrid>
      <w:tr w:rsidR="00282B24" w:rsidRPr="00192143" w:rsidTr="0050316D">
        <w:tc>
          <w:tcPr>
            <w:tcW w:w="4605" w:type="dxa"/>
          </w:tcPr>
          <w:p w:rsidR="00282B24" w:rsidRPr="00192143" w:rsidRDefault="009708E9" w:rsidP="008E41DB">
            <w:pPr>
              <w:rPr>
                <w:lang w:val="en-US"/>
                <w:rPrChange w:id="1043" w:author="gallay" w:date="2019-01-21T14:56:00Z">
                  <w:rPr/>
                </w:rPrChange>
              </w:rPr>
            </w:pPr>
            <w:r w:rsidRPr="00192143">
              <w:rPr>
                <w:lang w:val="en-US" w:eastAsia="sk-SK"/>
                <w:rPrChange w:id="1044" w:author="gallay" w:date="2019-01-21T14:56:00Z">
                  <w:rPr>
                    <w:noProof/>
                    <w:lang w:val="sk-SK" w:eastAsia="sk-SK"/>
                  </w:rPr>
                </w:rPrChange>
              </w:rPr>
              <w:pict>
                <v:shape id="Obrázok 44" o:spid="_x0000_i1057" type="#_x0000_t75" style="width:224.65pt;height:220.05pt;visibility:visible">
                  <v:imagedata r:id="rId62" o:title="" cropleft="6308f" cropright="10071f"/>
                </v:shape>
              </w:pict>
            </w:r>
          </w:p>
          <w:p w:rsidR="00282B24" w:rsidRPr="00192143" w:rsidRDefault="00282B24" w:rsidP="008E41DB">
            <w:pPr>
              <w:rPr>
                <w:lang w:val="en-US"/>
                <w:rPrChange w:id="1045" w:author="gallay" w:date="2019-01-21T14:56:00Z">
                  <w:rPr/>
                </w:rPrChange>
              </w:rPr>
            </w:pPr>
            <w:r w:rsidRPr="00192143">
              <w:rPr>
                <w:lang w:val="en-US"/>
                <w:rPrChange w:id="1046" w:author="gallay" w:date="2019-01-21T14:56:00Z">
                  <w:rPr/>
                </w:rPrChange>
              </w:rPr>
              <w:t>(a)</w:t>
            </w:r>
          </w:p>
        </w:tc>
        <w:tc>
          <w:tcPr>
            <w:tcW w:w="4606" w:type="dxa"/>
          </w:tcPr>
          <w:p w:rsidR="00282B24" w:rsidRPr="00192143" w:rsidRDefault="00282B24" w:rsidP="008E41DB">
            <w:pPr>
              <w:rPr>
                <w:lang w:val="en-US"/>
                <w:rPrChange w:id="1047" w:author="gallay" w:date="2019-01-21T14:56:00Z">
                  <w:rPr/>
                </w:rPrChange>
              </w:rPr>
            </w:pPr>
            <w:r w:rsidRPr="00192143">
              <w:rPr>
                <w:lang w:val="en-US"/>
                <w:rPrChange w:id="1048" w:author="gallay" w:date="2019-01-21T14:56:00Z">
                  <w:rPr/>
                </w:rPrChange>
              </w:rPr>
              <w:object w:dxaOrig="9600" w:dyaOrig="9720">
                <v:shape id="_x0000_i1058" type="#_x0000_t75" style="width:3in;height:219.45pt" o:ole="">
                  <v:imagedata r:id="rId63" o:title=""/>
                </v:shape>
                <o:OLEObject Type="Embed" ProgID="PBrush" ShapeID="_x0000_i1058" DrawAspect="Content" ObjectID="_1609589009" r:id="rId64"/>
              </w:object>
            </w:r>
          </w:p>
          <w:p w:rsidR="00282B24" w:rsidRPr="00192143" w:rsidRDefault="00282B24" w:rsidP="008E41DB">
            <w:pPr>
              <w:rPr>
                <w:lang w:val="en-US"/>
                <w:rPrChange w:id="1049" w:author="gallay" w:date="2019-01-21T14:56:00Z">
                  <w:rPr/>
                </w:rPrChange>
              </w:rPr>
            </w:pPr>
            <w:r w:rsidRPr="00192143">
              <w:rPr>
                <w:lang w:val="en-US"/>
                <w:rPrChange w:id="1050" w:author="gallay" w:date="2019-01-21T14:56:00Z">
                  <w:rPr/>
                </w:rPrChange>
              </w:rPr>
              <w:t>(b)</w:t>
            </w:r>
          </w:p>
        </w:tc>
      </w:tr>
    </w:tbl>
    <w:p w:rsidR="00282B24" w:rsidRPr="00192143" w:rsidRDefault="00282B24" w:rsidP="008E41DB">
      <w:pPr>
        <w:rPr>
          <w:lang w:val="en-US"/>
          <w:rPrChange w:id="1051" w:author="gallay" w:date="2019-01-21T14:56:00Z">
            <w:rPr/>
          </w:rPrChange>
        </w:rPr>
      </w:pPr>
    </w:p>
    <w:p w:rsidR="00282B24" w:rsidRPr="00192143" w:rsidRDefault="00282B24" w:rsidP="008E41DB">
      <w:pPr>
        <w:rPr>
          <w:lang w:val="en-US"/>
          <w:rPrChange w:id="1052" w:author="gallay" w:date="2019-01-21T14:56:00Z">
            <w:rPr/>
          </w:rPrChange>
        </w:rPr>
      </w:pPr>
      <w:proofErr w:type="gramStart"/>
      <w:r w:rsidRPr="00192143">
        <w:rPr>
          <w:lang w:val="en-US"/>
          <w:rPrChange w:id="1053" w:author="gallay" w:date="2019-01-21T14:56:00Z">
            <w:rPr/>
          </w:rPrChange>
        </w:rPr>
        <w:t>Figure 5.</w:t>
      </w:r>
      <w:proofErr w:type="gramEnd"/>
      <w:r w:rsidRPr="00192143">
        <w:rPr>
          <w:lang w:val="en-US"/>
          <w:rPrChange w:id="1054" w:author="gallay" w:date="2019-01-21T14:56:00Z">
            <w:rPr/>
          </w:rPrChange>
        </w:rPr>
        <w:t xml:space="preserve"> Broad-band albedo derived from atmospherically corrected Sentinel 2A data for (a) land cover classes including trees and (b) ground cover (without trees). The land cover classes were derived by manual interpretation of aerial </w:t>
      </w:r>
      <w:proofErr w:type="spellStart"/>
      <w:r w:rsidRPr="00192143">
        <w:rPr>
          <w:lang w:val="en-US"/>
          <w:rPrChange w:id="1055" w:author="gallay" w:date="2019-01-21T14:56:00Z">
            <w:rPr/>
          </w:rPrChange>
        </w:rPr>
        <w:t>orthoimagery</w:t>
      </w:r>
      <w:proofErr w:type="spellEnd"/>
      <w:r w:rsidRPr="00192143">
        <w:rPr>
          <w:lang w:val="en-US"/>
          <w:rPrChange w:id="1056" w:author="gallay" w:date="2019-01-21T14:56:00Z">
            <w:rPr/>
          </w:rPrChange>
        </w:rPr>
        <w:t xml:space="preserve"> and field survey.</w:t>
      </w:r>
    </w:p>
    <w:p w:rsidR="00282B24" w:rsidRPr="00192143" w:rsidRDefault="00282B24" w:rsidP="008E41DB">
      <w:pPr>
        <w:rPr>
          <w:lang w:val="en-US"/>
          <w:rPrChange w:id="1057" w:author="gallay" w:date="2019-01-21T14:56:00Z">
            <w:rPr/>
          </w:rPrChange>
        </w:rPr>
      </w:pPr>
    </w:p>
    <w:p w:rsidR="00282B24" w:rsidRPr="00192143" w:rsidRDefault="00282B24" w:rsidP="008E41DB">
      <w:pPr>
        <w:rPr>
          <w:lang w:val="en-US"/>
          <w:rPrChange w:id="1058" w:author="gallay" w:date="2019-01-21T14:56:00Z">
            <w:rPr/>
          </w:rPrChange>
        </w:rPr>
      </w:pPr>
      <w:r w:rsidRPr="00192143">
        <w:rPr>
          <w:lang w:val="en-US"/>
          <w:rPrChange w:id="1059" w:author="gallay" w:date="2019-01-21T14:56:00Z">
            <w:rPr/>
          </w:rPrChange>
        </w:rPr>
        <w:t xml:space="preserve">The solar light attenuation (solar transmittance </w:t>
      </w:r>
      <w:bookmarkStart w:id="1060" w:name="OLE_LINK34"/>
      <w:proofErr w:type="spellStart"/>
      <w:proofErr w:type="gramStart"/>
      <w:r w:rsidRPr="00192143">
        <w:rPr>
          <w:i/>
          <w:lang w:val="en-US"/>
          <w:rPrChange w:id="1061" w:author="gallay" w:date="2019-01-21T14:56:00Z">
            <w:rPr>
              <w:i/>
            </w:rPr>
          </w:rPrChange>
        </w:rPr>
        <w:t>τ</w:t>
      </w:r>
      <w:r w:rsidRPr="00192143">
        <w:rPr>
          <w:vertAlign w:val="subscript"/>
          <w:lang w:val="en-US"/>
          <w:rPrChange w:id="1062" w:author="gallay" w:date="2019-01-21T14:56:00Z">
            <w:rPr>
              <w:vertAlign w:val="subscript"/>
            </w:rPr>
          </w:rPrChange>
        </w:rPr>
        <w:t>v</w:t>
      </w:r>
      <w:bookmarkEnd w:id="1060"/>
      <w:proofErr w:type="spellEnd"/>
      <w:proofErr w:type="gramEnd"/>
      <w:r w:rsidRPr="00192143">
        <w:rPr>
          <w:lang w:val="en-US"/>
          <w:rPrChange w:id="1063" w:author="gallay" w:date="2019-01-21T14:56:00Z">
            <w:rPr/>
          </w:rPrChange>
        </w:rPr>
        <w:t xml:space="preserve">) of tree canopy in the entire study area was estimated as a rescaled value of </w:t>
      </w:r>
      <w:proofErr w:type="spellStart"/>
      <w:r w:rsidRPr="00192143">
        <w:rPr>
          <w:i/>
          <w:lang w:val="en-US"/>
          <w:rPrChange w:id="1064" w:author="gallay" w:date="2019-01-21T14:56:00Z">
            <w:rPr>
              <w:i/>
            </w:rPr>
          </w:rPrChange>
        </w:rPr>
        <w:t>LAI</w:t>
      </w:r>
      <w:r w:rsidRPr="00192143">
        <w:rPr>
          <w:i/>
          <w:vertAlign w:val="subscript"/>
          <w:lang w:val="en-US"/>
          <w:rPrChange w:id="1065" w:author="gallay" w:date="2019-01-21T14:56:00Z">
            <w:rPr>
              <w:i/>
              <w:vertAlign w:val="subscript"/>
            </w:rPr>
          </w:rPrChange>
        </w:rPr>
        <w:t>e</w:t>
      </w:r>
      <w:proofErr w:type="spellEnd"/>
      <w:r w:rsidRPr="00192143">
        <w:rPr>
          <w:lang w:val="en-US"/>
          <w:rPrChange w:id="1066" w:author="gallay" w:date="2019-01-21T14:56:00Z">
            <w:rPr/>
          </w:rPrChange>
        </w:rPr>
        <w:t xml:space="preserve"> which was calculated by a linear regression model: </w:t>
      </w:r>
    </w:p>
    <w:p w:rsidR="00282B24" w:rsidRPr="00192143" w:rsidRDefault="00282B24" w:rsidP="008E41DB">
      <w:pPr>
        <w:rPr>
          <w:lang w:val="en-US"/>
          <w:rPrChange w:id="1067" w:author="gallay" w:date="2019-01-21T14:56:00Z">
            <w:rPr/>
          </w:rPrChange>
        </w:rPr>
      </w:pPr>
      <w:proofErr w:type="spellStart"/>
      <w:r w:rsidRPr="00192143">
        <w:rPr>
          <w:i/>
          <w:lang w:val="en-US"/>
          <w:rPrChange w:id="1068" w:author="gallay" w:date="2019-01-21T14:56:00Z">
            <w:rPr>
              <w:i/>
            </w:rPr>
          </w:rPrChange>
        </w:rPr>
        <w:t>LAI</w:t>
      </w:r>
      <w:r w:rsidRPr="00192143">
        <w:rPr>
          <w:i/>
          <w:vertAlign w:val="subscript"/>
          <w:lang w:val="en-US"/>
          <w:rPrChange w:id="1069" w:author="gallay" w:date="2019-01-21T14:56:00Z">
            <w:rPr>
              <w:i/>
              <w:vertAlign w:val="subscript"/>
            </w:rPr>
          </w:rPrChange>
        </w:rPr>
        <w:t>e</w:t>
      </w:r>
      <w:proofErr w:type="spellEnd"/>
      <w:r w:rsidRPr="00192143">
        <w:rPr>
          <w:lang w:val="en-US"/>
          <w:rPrChange w:id="1070" w:author="gallay" w:date="2019-01-21T14:56:00Z">
            <w:rPr/>
          </w:rPrChange>
        </w:rPr>
        <w:t xml:space="preserve"> = 11.23* </w:t>
      </w:r>
      <w:proofErr w:type="gramStart"/>
      <w:r w:rsidRPr="00192143">
        <w:rPr>
          <w:i/>
          <w:lang w:val="en-US"/>
          <w:rPrChange w:id="1071" w:author="gallay" w:date="2019-01-21T14:56:00Z">
            <w:rPr>
              <w:i/>
            </w:rPr>
          </w:rPrChange>
        </w:rPr>
        <w:t>S2</w:t>
      </w:r>
      <w:r w:rsidRPr="00192143">
        <w:rPr>
          <w:i/>
          <w:vertAlign w:val="subscript"/>
          <w:lang w:val="en-US"/>
          <w:rPrChange w:id="1072" w:author="gallay" w:date="2019-01-21T14:56:00Z">
            <w:rPr>
              <w:i/>
              <w:vertAlign w:val="subscript"/>
            </w:rPr>
          </w:rPrChange>
        </w:rPr>
        <w:t>NDVI</w:t>
      </w:r>
      <w:r w:rsidRPr="00192143">
        <w:rPr>
          <w:lang w:val="en-US"/>
          <w:rPrChange w:id="1073" w:author="gallay" w:date="2019-01-21T14:56:00Z">
            <w:rPr/>
          </w:rPrChange>
        </w:rPr>
        <w:t xml:space="preserve">  -</w:t>
      </w:r>
      <w:proofErr w:type="gramEnd"/>
      <w:r w:rsidRPr="00192143">
        <w:rPr>
          <w:lang w:val="en-US"/>
          <w:rPrChange w:id="1074" w:author="gallay" w:date="2019-01-21T14:56:00Z">
            <w:rPr/>
          </w:rPrChange>
        </w:rPr>
        <w:t xml:space="preserve"> 1.80 </w:t>
      </w:r>
      <w:r w:rsidRPr="00192143">
        <w:rPr>
          <w:lang w:val="en-US"/>
          <w:rPrChange w:id="1075" w:author="gallay" w:date="2019-01-21T14:56:00Z">
            <w:rPr/>
          </w:rPrChange>
        </w:rPr>
        <w:tab/>
      </w:r>
      <w:r w:rsidRPr="00192143">
        <w:rPr>
          <w:lang w:val="en-US"/>
          <w:rPrChange w:id="1076" w:author="gallay" w:date="2019-01-21T14:56:00Z">
            <w:rPr/>
          </w:rPrChange>
        </w:rPr>
        <w:tab/>
      </w:r>
      <w:r w:rsidRPr="00192143">
        <w:rPr>
          <w:lang w:val="en-US"/>
          <w:rPrChange w:id="1077" w:author="gallay" w:date="2019-01-21T14:56:00Z">
            <w:rPr/>
          </w:rPrChange>
        </w:rPr>
        <w:tab/>
      </w:r>
      <w:r w:rsidRPr="00192143">
        <w:rPr>
          <w:lang w:val="en-US"/>
          <w:rPrChange w:id="1078" w:author="gallay" w:date="2019-01-21T14:56:00Z">
            <w:rPr/>
          </w:rPrChange>
        </w:rPr>
        <w:tab/>
      </w:r>
      <w:r w:rsidRPr="00192143">
        <w:rPr>
          <w:lang w:val="en-US"/>
          <w:rPrChange w:id="1079" w:author="gallay" w:date="2019-01-21T14:56:00Z">
            <w:rPr/>
          </w:rPrChange>
        </w:rPr>
        <w:tab/>
      </w:r>
      <w:r w:rsidRPr="00192143">
        <w:rPr>
          <w:lang w:val="en-US"/>
          <w:rPrChange w:id="1080" w:author="gallay" w:date="2019-01-21T14:56:00Z">
            <w:rPr/>
          </w:rPrChange>
        </w:rPr>
        <w:tab/>
      </w:r>
      <w:r w:rsidRPr="00192143">
        <w:rPr>
          <w:lang w:val="en-US"/>
          <w:rPrChange w:id="1081" w:author="gallay" w:date="2019-01-21T14:56:00Z">
            <w:rPr/>
          </w:rPrChange>
        </w:rPr>
        <w:tab/>
      </w:r>
      <w:r w:rsidRPr="00192143">
        <w:rPr>
          <w:lang w:val="en-US"/>
          <w:rPrChange w:id="1082" w:author="gallay" w:date="2019-01-21T14:56:00Z">
            <w:rPr/>
          </w:rPrChange>
        </w:rPr>
        <w:tab/>
      </w:r>
      <w:r w:rsidRPr="00192143">
        <w:rPr>
          <w:lang w:val="en-US"/>
          <w:rPrChange w:id="1083" w:author="gallay" w:date="2019-01-21T14:56:00Z">
            <w:rPr/>
          </w:rPrChange>
        </w:rPr>
        <w:tab/>
      </w:r>
      <w:r w:rsidRPr="00192143">
        <w:rPr>
          <w:lang w:val="en-US"/>
          <w:rPrChange w:id="1084" w:author="gallay" w:date="2019-01-21T14:56:00Z">
            <w:rPr/>
          </w:rPrChange>
        </w:rPr>
        <w:tab/>
      </w:r>
      <w:r w:rsidRPr="00192143">
        <w:rPr>
          <w:lang w:val="en-US"/>
          <w:rPrChange w:id="1085" w:author="gallay" w:date="2019-01-21T14:56:00Z">
            <w:rPr/>
          </w:rPrChange>
        </w:rPr>
        <w:tab/>
      </w:r>
      <w:r w:rsidRPr="00192143">
        <w:rPr>
          <w:lang w:val="en-US"/>
          <w:rPrChange w:id="1086" w:author="gallay" w:date="2019-01-21T14:56:00Z">
            <w:rPr/>
          </w:rPrChange>
        </w:rPr>
        <w:tab/>
      </w:r>
      <w:r w:rsidRPr="00192143">
        <w:rPr>
          <w:lang w:val="en-US"/>
          <w:rPrChange w:id="1087" w:author="gallay" w:date="2019-01-21T14:56:00Z">
            <w:rPr/>
          </w:rPrChange>
        </w:rPr>
        <w:tab/>
        <w:t>(3)</w:t>
      </w:r>
    </w:p>
    <w:p w:rsidR="00282B24" w:rsidRPr="00192143" w:rsidRDefault="00282B24" w:rsidP="008E41DB">
      <w:pPr>
        <w:rPr>
          <w:lang w:val="en-US"/>
          <w:rPrChange w:id="1088" w:author="gallay" w:date="2019-01-21T14:56:00Z">
            <w:rPr/>
          </w:rPrChange>
        </w:rPr>
      </w:pPr>
      <w:proofErr w:type="gramStart"/>
      <w:r w:rsidRPr="00192143">
        <w:rPr>
          <w:lang w:val="en-US"/>
          <w:rPrChange w:id="1089" w:author="gallay" w:date="2019-01-21T14:56:00Z">
            <w:rPr/>
          </w:rPrChange>
        </w:rPr>
        <w:t>where</w:t>
      </w:r>
      <w:proofErr w:type="gramEnd"/>
      <w:r w:rsidRPr="00192143">
        <w:rPr>
          <w:lang w:val="en-US"/>
          <w:rPrChange w:id="1090" w:author="gallay" w:date="2019-01-21T14:56:00Z">
            <w:rPr/>
          </w:rPrChange>
        </w:rPr>
        <w:t xml:space="preserve"> </w:t>
      </w:r>
      <w:bookmarkStart w:id="1091" w:name="OLE_LINK28"/>
      <w:bookmarkStart w:id="1092" w:name="OLE_LINK33"/>
      <w:proofErr w:type="spellStart"/>
      <w:r w:rsidRPr="00192143">
        <w:rPr>
          <w:i/>
          <w:lang w:val="en-US"/>
          <w:rPrChange w:id="1093" w:author="gallay" w:date="2019-01-21T14:56:00Z">
            <w:rPr>
              <w:i/>
            </w:rPr>
          </w:rPrChange>
        </w:rPr>
        <w:t>LAI</w:t>
      </w:r>
      <w:r w:rsidRPr="00192143">
        <w:rPr>
          <w:i/>
          <w:vertAlign w:val="subscript"/>
          <w:lang w:val="en-US"/>
          <w:rPrChange w:id="1094" w:author="gallay" w:date="2019-01-21T14:56:00Z">
            <w:rPr>
              <w:i/>
              <w:vertAlign w:val="subscript"/>
            </w:rPr>
          </w:rPrChange>
        </w:rPr>
        <w:t>e</w:t>
      </w:r>
      <w:proofErr w:type="spellEnd"/>
      <w:r w:rsidRPr="00192143">
        <w:rPr>
          <w:lang w:val="en-US"/>
          <w:rPrChange w:id="1095" w:author="gallay" w:date="2019-01-21T14:56:00Z">
            <w:rPr/>
          </w:rPrChange>
        </w:rPr>
        <w:t xml:space="preserve"> </w:t>
      </w:r>
      <w:bookmarkEnd w:id="1091"/>
      <w:bookmarkEnd w:id="1092"/>
      <w:r w:rsidRPr="00192143">
        <w:rPr>
          <w:lang w:val="en-US"/>
          <w:rPrChange w:id="1096" w:author="gallay" w:date="2019-01-21T14:56:00Z">
            <w:rPr/>
          </w:rPrChange>
        </w:rPr>
        <w:t xml:space="preserve">is the effective leaf area index, and </w:t>
      </w:r>
      <w:r w:rsidRPr="00192143">
        <w:rPr>
          <w:i/>
          <w:lang w:val="en-US"/>
          <w:rPrChange w:id="1097" w:author="gallay" w:date="2019-01-21T14:56:00Z">
            <w:rPr>
              <w:i/>
            </w:rPr>
          </w:rPrChange>
        </w:rPr>
        <w:t>S2</w:t>
      </w:r>
      <w:r w:rsidRPr="00192143">
        <w:rPr>
          <w:i/>
          <w:vertAlign w:val="subscript"/>
          <w:lang w:val="en-US"/>
          <w:rPrChange w:id="1098" w:author="gallay" w:date="2019-01-21T14:56:00Z">
            <w:rPr>
              <w:i/>
              <w:vertAlign w:val="subscript"/>
            </w:rPr>
          </w:rPrChange>
        </w:rPr>
        <w:t>NDVI</w:t>
      </w:r>
      <w:r w:rsidRPr="00192143">
        <w:rPr>
          <w:lang w:val="en-US"/>
          <w:rPrChange w:id="1099" w:author="gallay" w:date="2019-01-21T14:56:00Z">
            <w:rPr/>
          </w:rPrChange>
        </w:rPr>
        <w:t xml:space="preserve"> is the calculated normalized difference vegetation index from Sentinel 2 spectral bands (as sensed on 29 June 2016) using the Eq. 6. This</w:t>
      </w:r>
      <w:r w:rsidRPr="00192143">
        <w:rPr>
          <w:i/>
          <w:lang w:val="en-US"/>
          <w:rPrChange w:id="1100" w:author="gallay" w:date="2019-01-21T14:56:00Z">
            <w:rPr>
              <w:i/>
            </w:rPr>
          </w:rPrChange>
        </w:rPr>
        <w:t xml:space="preserve"> </w:t>
      </w:r>
      <w:r w:rsidRPr="00192143">
        <w:rPr>
          <w:lang w:val="en-US"/>
          <w:rPrChange w:id="1101" w:author="gallay" w:date="2019-01-21T14:56:00Z">
            <w:rPr/>
          </w:rPrChange>
        </w:rPr>
        <w:t xml:space="preserve">linear model was defined with </w:t>
      </w:r>
      <w:proofErr w:type="spellStart"/>
      <w:r w:rsidRPr="00192143">
        <w:rPr>
          <w:i/>
          <w:lang w:val="en-US"/>
          <w:rPrChange w:id="1102" w:author="gallay" w:date="2019-01-21T14:56:00Z">
            <w:rPr>
              <w:i/>
            </w:rPr>
          </w:rPrChange>
        </w:rPr>
        <w:t>LAI</w:t>
      </w:r>
      <w:r w:rsidRPr="00192143">
        <w:rPr>
          <w:i/>
          <w:vertAlign w:val="subscript"/>
          <w:lang w:val="en-US"/>
          <w:rPrChange w:id="1103" w:author="gallay" w:date="2019-01-21T14:56:00Z">
            <w:rPr>
              <w:i/>
              <w:vertAlign w:val="subscript"/>
            </w:rPr>
          </w:rPrChange>
        </w:rPr>
        <w:t>eTLS</w:t>
      </w:r>
      <w:proofErr w:type="spellEnd"/>
      <w:r w:rsidRPr="00192143">
        <w:rPr>
          <w:lang w:val="en-US"/>
          <w:rPrChange w:id="1104" w:author="gallay" w:date="2019-01-21T14:56:00Z">
            <w:rPr/>
          </w:rPrChange>
        </w:rPr>
        <w:t xml:space="preserve"> derived from terrestrial laser scanning (TLS) data acquired on 4 smaller sites within the city including our smaller site in </w:t>
      </w:r>
      <w:proofErr w:type="spellStart"/>
      <w:r w:rsidRPr="00192143">
        <w:rPr>
          <w:lang w:val="en-US"/>
          <w:rPrChange w:id="1105" w:author="gallay" w:date="2019-01-21T14:56:00Z">
            <w:rPr/>
          </w:rPrChange>
        </w:rPr>
        <w:t>Moyzesova</w:t>
      </w:r>
      <w:proofErr w:type="spellEnd"/>
      <w:r w:rsidRPr="00192143">
        <w:rPr>
          <w:lang w:val="en-US"/>
          <w:rPrChange w:id="1106" w:author="gallay" w:date="2019-01-21T14:56:00Z">
            <w:rPr/>
          </w:rPrChange>
        </w:rPr>
        <w:t xml:space="preserve"> street (29 June 2016) as described in </w:t>
      </w:r>
      <w:proofErr w:type="spellStart"/>
      <w:r w:rsidRPr="00192143">
        <w:rPr>
          <w:lang w:val="en-US"/>
          <w:rPrChange w:id="1107" w:author="gallay" w:date="2019-01-21T14:56:00Z">
            <w:rPr/>
          </w:rPrChange>
        </w:rPr>
        <w:t>Hofierka</w:t>
      </w:r>
      <w:proofErr w:type="spellEnd"/>
      <w:r w:rsidRPr="00192143">
        <w:rPr>
          <w:lang w:val="en-US"/>
          <w:rPrChange w:id="1108" w:author="gallay" w:date="2019-01-21T14:56:00Z">
            <w:rPr/>
          </w:rPrChange>
        </w:rPr>
        <w:t xml:space="preserve"> et al. (2017). For this purpose, </w:t>
      </w:r>
      <w:proofErr w:type="spellStart"/>
      <w:proofErr w:type="gramStart"/>
      <w:r w:rsidRPr="00192143">
        <w:rPr>
          <w:i/>
          <w:lang w:val="en-US"/>
          <w:rPrChange w:id="1109" w:author="gallay" w:date="2019-01-21T14:56:00Z">
            <w:rPr>
              <w:i/>
            </w:rPr>
          </w:rPrChange>
        </w:rPr>
        <w:t>LAI</w:t>
      </w:r>
      <w:r w:rsidRPr="00192143">
        <w:rPr>
          <w:i/>
          <w:vertAlign w:val="subscript"/>
          <w:lang w:val="en-US"/>
          <w:rPrChange w:id="1110" w:author="gallay" w:date="2019-01-21T14:56:00Z">
            <w:rPr>
              <w:i/>
              <w:vertAlign w:val="subscript"/>
            </w:rPr>
          </w:rPrChange>
        </w:rPr>
        <w:t>eTLS</w:t>
      </w:r>
      <w:proofErr w:type="spellEnd"/>
      <w:r w:rsidRPr="00192143">
        <w:rPr>
          <w:i/>
          <w:iCs/>
          <w:sz w:val="16"/>
          <w:szCs w:val="16"/>
          <w:lang w:val="en-US"/>
          <w:rPrChange w:id="1111" w:author="gallay" w:date="2019-01-21T14:56:00Z">
            <w:rPr>
              <w:i/>
              <w:iCs/>
              <w:sz w:val="16"/>
              <w:szCs w:val="16"/>
            </w:rPr>
          </w:rPrChange>
        </w:rPr>
        <w:t xml:space="preserve">  </w:t>
      </w:r>
      <w:r w:rsidRPr="00192143">
        <w:rPr>
          <w:iCs/>
          <w:lang w:val="en-US"/>
          <w:rPrChange w:id="1112" w:author="gallay" w:date="2019-01-21T14:56:00Z">
            <w:rPr>
              <w:iCs/>
            </w:rPr>
          </w:rPrChange>
        </w:rPr>
        <w:t>was</w:t>
      </w:r>
      <w:proofErr w:type="gramEnd"/>
      <w:r w:rsidRPr="00192143">
        <w:rPr>
          <w:iCs/>
          <w:lang w:val="en-US"/>
          <w:rPrChange w:id="1113" w:author="gallay" w:date="2019-01-21T14:56:00Z">
            <w:rPr>
              <w:iCs/>
            </w:rPr>
          </w:rPrChange>
        </w:rPr>
        <w:t xml:space="preserve"> calculated by </w:t>
      </w:r>
      <w:r w:rsidRPr="00192143">
        <w:rPr>
          <w:lang w:val="en-US"/>
          <w:rPrChange w:id="1114" w:author="gallay" w:date="2019-01-21T14:56:00Z">
            <w:rPr/>
          </w:rPrChange>
        </w:rPr>
        <w:t xml:space="preserve">the modified approach of </w:t>
      </w:r>
      <w:proofErr w:type="spellStart"/>
      <w:r w:rsidRPr="00192143">
        <w:rPr>
          <w:lang w:val="en-US"/>
          <w:rPrChange w:id="1115" w:author="gallay" w:date="2019-01-21T14:56:00Z">
            <w:rPr/>
          </w:rPrChange>
        </w:rPr>
        <w:t>Klingberg</w:t>
      </w:r>
      <w:proofErr w:type="spellEnd"/>
      <w:r w:rsidRPr="00192143">
        <w:rPr>
          <w:lang w:val="en-US"/>
          <w:rPrChange w:id="1116" w:author="gallay" w:date="2019-01-21T14:56:00Z">
            <w:rPr/>
          </w:rPrChange>
        </w:rPr>
        <w:t xml:space="preserve"> et al. (2016) based on Beer-Lambert law:</w:t>
      </w:r>
    </w:p>
    <w:p w:rsidR="00282B24" w:rsidRPr="00192143" w:rsidRDefault="00282B24" w:rsidP="008E41DB">
      <w:pPr>
        <w:rPr>
          <w:lang w:val="en-US"/>
          <w:rPrChange w:id="1117" w:author="gallay" w:date="2019-01-21T14:56:00Z">
            <w:rPr/>
          </w:rPrChange>
        </w:rPr>
      </w:pPr>
      <w:r w:rsidRPr="00192143">
        <w:rPr>
          <w:lang w:val="en-US"/>
          <w:rPrChange w:id="1118" w:author="gallay" w:date="2019-01-21T14:56:00Z">
            <w:rPr/>
          </w:rPrChange>
        </w:rPr>
        <w:lastRenderedPageBreak/>
        <w:t xml:space="preserve"> </w:t>
      </w:r>
      <w:bookmarkStart w:id="1119" w:name="OLE_LINK5"/>
      <w:bookmarkStart w:id="1120" w:name="OLE_LINK18"/>
      <w:bookmarkStart w:id="1121" w:name="OLE_LINK19"/>
      <w:proofErr w:type="spellStart"/>
      <w:r w:rsidRPr="00192143">
        <w:rPr>
          <w:i/>
          <w:lang w:val="en-US"/>
          <w:rPrChange w:id="1122" w:author="gallay" w:date="2019-01-21T14:56:00Z">
            <w:rPr>
              <w:i/>
            </w:rPr>
          </w:rPrChange>
        </w:rPr>
        <w:t>LAI</w:t>
      </w:r>
      <w:r w:rsidRPr="00192143">
        <w:rPr>
          <w:i/>
          <w:vertAlign w:val="subscript"/>
          <w:lang w:val="en-US"/>
          <w:rPrChange w:id="1123" w:author="gallay" w:date="2019-01-21T14:56:00Z">
            <w:rPr>
              <w:i/>
              <w:vertAlign w:val="subscript"/>
            </w:rPr>
          </w:rPrChange>
        </w:rPr>
        <w:t>eTLS</w:t>
      </w:r>
      <w:proofErr w:type="spellEnd"/>
      <w:r w:rsidRPr="00192143">
        <w:rPr>
          <w:sz w:val="16"/>
          <w:szCs w:val="16"/>
          <w:lang w:val="en-US"/>
          <w:rPrChange w:id="1124" w:author="gallay" w:date="2019-01-21T14:56:00Z">
            <w:rPr>
              <w:sz w:val="16"/>
              <w:szCs w:val="16"/>
            </w:rPr>
          </w:rPrChange>
        </w:rPr>
        <w:t xml:space="preserve"> </w:t>
      </w:r>
      <w:bookmarkEnd w:id="1119"/>
      <w:bookmarkEnd w:id="1120"/>
      <w:bookmarkEnd w:id="1121"/>
      <w:r w:rsidRPr="00192143">
        <w:rPr>
          <w:lang w:val="en-US"/>
          <w:rPrChange w:id="1125" w:author="gallay" w:date="2019-01-21T14:56:00Z">
            <w:rPr/>
          </w:rPrChange>
        </w:rPr>
        <w:t xml:space="preserve">= - </w:t>
      </w:r>
      <w:proofErr w:type="gramStart"/>
      <w:r w:rsidRPr="00192143">
        <w:rPr>
          <w:i/>
          <w:lang w:val="en-US"/>
          <w:rPrChange w:id="1126" w:author="gallay" w:date="2019-01-21T14:56:00Z">
            <w:rPr>
              <w:i/>
            </w:rPr>
          </w:rPrChange>
        </w:rPr>
        <w:t>β</w:t>
      </w:r>
      <w:r w:rsidRPr="00192143">
        <w:rPr>
          <w:lang w:val="en-US"/>
          <w:rPrChange w:id="1127" w:author="gallay" w:date="2019-01-21T14:56:00Z">
            <w:rPr/>
          </w:rPrChange>
        </w:rPr>
        <w:t xml:space="preserve"> .</w:t>
      </w:r>
      <w:proofErr w:type="gramEnd"/>
      <w:r w:rsidRPr="00192143">
        <w:rPr>
          <w:lang w:val="en-US"/>
          <w:rPrChange w:id="1128" w:author="gallay" w:date="2019-01-21T14:56:00Z">
            <w:rPr/>
          </w:rPrChange>
        </w:rPr>
        <w:t xml:space="preserve"> </w:t>
      </w:r>
      <w:proofErr w:type="gramStart"/>
      <w:r w:rsidRPr="00192143">
        <w:rPr>
          <w:lang w:val="en-US"/>
          <w:rPrChange w:id="1129" w:author="gallay" w:date="2019-01-21T14:56:00Z">
            <w:rPr/>
          </w:rPrChange>
        </w:rPr>
        <w:t>ln(</w:t>
      </w:r>
      <w:proofErr w:type="spellStart"/>
      <w:proofErr w:type="gramEnd"/>
      <w:r w:rsidRPr="00192143">
        <w:rPr>
          <w:i/>
          <w:lang w:val="en-US"/>
          <w:rPrChange w:id="1130" w:author="gallay" w:date="2019-01-21T14:56:00Z">
            <w:rPr>
              <w:i/>
            </w:rPr>
          </w:rPrChange>
        </w:rPr>
        <w:t>R</w:t>
      </w:r>
      <w:r w:rsidRPr="00192143">
        <w:rPr>
          <w:i/>
          <w:vertAlign w:val="subscript"/>
          <w:lang w:val="en-US"/>
          <w:rPrChange w:id="1131" w:author="gallay" w:date="2019-01-21T14:56:00Z">
            <w:rPr>
              <w:i/>
              <w:vertAlign w:val="subscript"/>
            </w:rPr>
          </w:rPrChange>
        </w:rPr>
        <w:t>ground</w:t>
      </w:r>
      <w:proofErr w:type="spellEnd"/>
      <w:r w:rsidRPr="00192143">
        <w:rPr>
          <w:lang w:val="en-US"/>
          <w:rPrChange w:id="1132" w:author="gallay" w:date="2019-01-21T14:56:00Z">
            <w:rPr/>
          </w:rPrChange>
        </w:rPr>
        <w:t xml:space="preserve"> / </w:t>
      </w:r>
      <w:proofErr w:type="spellStart"/>
      <w:r w:rsidRPr="00192143">
        <w:rPr>
          <w:i/>
          <w:lang w:val="en-US"/>
          <w:rPrChange w:id="1133" w:author="gallay" w:date="2019-01-21T14:56:00Z">
            <w:rPr>
              <w:i/>
            </w:rPr>
          </w:rPrChange>
        </w:rPr>
        <w:t>R</w:t>
      </w:r>
      <w:r w:rsidRPr="00192143">
        <w:rPr>
          <w:i/>
          <w:vertAlign w:val="subscript"/>
          <w:lang w:val="en-US"/>
          <w:rPrChange w:id="1134" w:author="gallay" w:date="2019-01-21T14:56:00Z">
            <w:rPr>
              <w:i/>
              <w:vertAlign w:val="subscript"/>
            </w:rPr>
          </w:rPrChange>
        </w:rPr>
        <w:t>tota</w:t>
      </w:r>
      <w:r w:rsidRPr="00192143">
        <w:rPr>
          <w:vertAlign w:val="subscript"/>
          <w:lang w:val="en-US"/>
          <w:rPrChange w:id="1135" w:author="gallay" w:date="2019-01-21T14:56:00Z">
            <w:rPr>
              <w:vertAlign w:val="subscript"/>
            </w:rPr>
          </w:rPrChange>
        </w:rPr>
        <w:t>l</w:t>
      </w:r>
      <w:proofErr w:type="spellEnd"/>
      <w:r w:rsidRPr="00192143">
        <w:rPr>
          <w:lang w:val="en-US"/>
          <w:rPrChange w:id="1136" w:author="gallay" w:date="2019-01-21T14:56:00Z">
            <w:rPr/>
          </w:rPrChange>
        </w:rPr>
        <w:t>)</w:t>
      </w:r>
      <w:r w:rsidRPr="00192143">
        <w:rPr>
          <w:lang w:val="en-US"/>
          <w:rPrChange w:id="1137" w:author="gallay" w:date="2019-01-21T14:56:00Z">
            <w:rPr/>
          </w:rPrChange>
        </w:rPr>
        <w:tab/>
      </w:r>
      <w:r w:rsidRPr="00192143">
        <w:rPr>
          <w:lang w:val="en-US"/>
          <w:rPrChange w:id="1138" w:author="gallay" w:date="2019-01-21T14:56:00Z">
            <w:rPr/>
          </w:rPrChange>
        </w:rPr>
        <w:tab/>
      </w:r>
      <w:r w:rsidRPr="00192143">
        <w:rPr>
          <w:lang w:val="en-US"/>
          <w:rPrChange w:id="1139" w:author="gallay" w:date="2019-01-21T14:56:00Z">
            <w:rPr/>
          </w:rPrChange>
        </w:rPr>
        <w:tab/>
      </w:r>
      <w:r w:rsidRPr="00192143">
        <w:rPr>
          <w:lang w:val="en-US"/>
          <w:rPrChange w:id="1140" w:author="gallay" w:date="2019-01-21T14:56:00Z">
            <w:rPr/>
          </w:rPrChange>
        </w:rPr>
        <w:tab/>
      </w:r>
      <w:r w:rsidRPr="00192143">
        <w:rPr>
          <w:lang w:val="en-US"/>
          <w:rPrChange w:id="1141" w:author="gallay" w:date="2019-01-21T14:56:00Z">
            <w:rPr/>
          </w:rPrChange>
        </w:rPr>
        <w:tab/>
      </w:r>
      <w:r w:rsidRPr="00192143">
        <w:rPr>
          <w:lang w:val="en-US"/>
          <w:rPrChange w:id="1142" w:author="gallay" w:date="2019-01-21T14:56:00Z">
            <w:rPr/>
          </w:rPrChange>
        </w:rPr>
        <w:tab/>
      </w:r>
      <w:r w:rsidRPr="00192143">
        <w:rPr>
          <w:lang w:val="en-US"/>
          <w:rPrChange w:id="1143" w:author="gallay" w:date="2019-01-21T14:56:00Z">
            <w:rPr/>
          </w:rPrChange>
        </w:rPr>
        <w:tab/>
      </w:r>
      <w:r w:rsidRPr="00192143">
        <w:rPr>
          <w:lang w:val="en-US"/>
          <w:rPrChange w:id="1144" w:author="gallay" w:date="2019-01-21T14:56:00Z">
            <w:rPr/>
          </w:rPrChange>
        </w:rPr>
        <w:tab/>
      </w:r>
      <w:r w:rsidRPr="00192143">
        <w:rPr>
          <w:lang w:val="en-US"/>
          <w:rPrChange w:id="1145" w:author="gallay" w:date="2019-01-21T14:56:00Z">
            <w:rPr/>
          </w:rPrChange>
        </w:rPr>
        <w:tab/>
      </w:r>
      <w:r w:rsidRPr="00192143">
        <w:rPr>
          <w:lang w:val="en-US"/>
          <w:rPrChange w:id="1146" w:author="gallay" w:date="2019-01-21T14:56:00Z">
            <w:rPr/>
          </w:rPrChange>
        </w:rPr>
        <w:tab/>
      </w:r>
      <w:r w:rsidRPr="00192143">
        <w:rPr>
          <w:lang w:val="en-US"/>
          <w:rPrChange w:id="1147" w:author="gallay" w:date="2019-01-21T14:56:00Z">
            <w:rPr/>
          </w:rPrChange>
        </w:rPr>
        <w:tab/>
      </w:r>
      <w:r w:rsidRPr="00192143">
        <w:rPr>
          <w:lang w:val="en-US"/>
          <w:rPrChange w:id="1148" w:author="gallay" w:date="2019-01-21T14:56:00Z">
            <w:rPr/>
          </w:rPrChange>
        </w:rPr>
        <w:tab/>
        <w:t>(4)</w:t>
      </w:r>
    </w:p>
    <w:p w:rsidR="00282B24" w:rsidRPr="00192143" w:rsidRDefault="00282B24" w:rsidP="008E41DB">
      <w:pPr>
        <w:rPr>
          <w:lang w:val="en-US"/>
          <w:rPrChange w:id="1149" w:author="gallay" w:date="2019-01-21T14:56:00Z">
            <w:rPr/>
          </w:rPrChange>
        </w:rPr>
      </w:pPr>
      <w:r w:rsidRPr="00192143">
        <w:rPr>
          <w:lang w:val="en-US"/>
          <w:rPrChange w:id="1150" w:author="gallay" w:date="2019-01-21T14:56:00Z">
            <w:rPr/>
          </w:rPrChange>
        </w:rPr>
        <w:t xml:space="preserve">where </w:t>
      </w:r>
      <w:proofErr w:type="spellStart"/>
      <w:r w:rsidRPr="00192143">
        <w:rPr>
          <w:i/>
          <w:lang w:val="en-US"/>
          <w:rPrChange w:id="1151" w:author="gallay" w:date="2019-01-21T14:56:00Z">
            <w:rPr>
              <w:i/>
            </w:rPr>
          </w:rPrChange>
        </w:rPr>
        <w:t>R</w:t>
      </w:r>
      <w:r w:rsidRPr="00192143">
        <w:rPr>
          <w:i/>
          <w:vertAlign w:val="subscript"/>
          <w:lang w:val="en-US"/>
          <w:rPrChange w:id="1152" w:author="gallay" w:date="2019-01-21T14:56:00Z">
            <w:rPr>
              <w:i/>
              <w:vertAlign w:val="subscript"/>
            </w:rPr>
          </w:rPrChange>
        </w:rPr>
        <w:t>ground</w:t>
      </w:r>
      <w:proofErr w:type="spellEnd"/>
      <w:r w:rsidRPr="00192143">
        <w:rPr>
          <w:lang w:val="en-US"/>
          <w:rPrChange w:id="1153" w:author="gallay" w:date="2019-01-21T14:56:00Z">
            <w:rPr/>
          </w:rPrChange>
        </w:rPr>
        <w:t xml:space="preserve"> is the number of ground returns (including all return types), </w:t>
      </w:r>
      <w:proofErr w:type="spellStart"/>
      <w:r w:rsidRPr="00192143">
        <w:rPr>
          <w:i/>
          <w:lang w:val="en-US"/>
          <w:rPrChange w:id="1154" w:author="gallay" w:date="2019-01-21T14:56:00Z">
            <w:rPr>
              <w:i/>
            </w:rPr>
          </w:rPrChange>
        </w:rPr>
        <w:t>R</w:t>
      </w:r>
      <w:r w:rsidRPr="00192143">
        <w:rPr>
          <w:i/>
          <w:vertAlign w:val="subscript"/>
          <w:lang w:val="en-US"/>
          <w:rPrChange w:id="1155" w:author="gallay" w:date="2019-01-21T14:56:00Z">
            <w:rPr>
              <w:i/>
              <w:vertAlign w:val="subscript"/>
            </w:rPr>
          </w:rPrChange>
        </w:rPr>
        <w:t>total</w:t>
      </w:r>
      <w:proofErr w:type="spellEnd"/>
      <w:r w:rsidRPr="00192143">
        <w:rPr>
          <w:lang w:val="en-US"/>
          <w:rPrChange w:id="1156" w:author="gallay" w:date="2019-01-21T14:56:00Z">
            <w:rPr/>
          </w:rPrChange>
        </w:rPr>
        <w:t xml:space="preserve"> is the number of ground and canopy returns and </w:t>
      </w:r>
      <w:r w:rsidRPr="00192143">
        <w:rPr>
          <w:i/>
          <w:lang w:val="en-US"/>
          <w:rPrChange w:id="1157" w:author="gallay" w:date="2019-01-21T14:56:00Z">
            <w:rPr>
              <w:i/>
            </w:rPr>
          </w:rPrChange>
        </w:rPr>
        <w:t>β</w:t>
      </w:r>
      <w:r w:rsidRPr="00192143">
        <w:rPr>
          <w:lang w:val="en-US"/>
          <w:rPrChange w:id="1158" w:author="gallay" w:date="2019-01-21T14:56:00Z">
            <w:rPr/>
          </w:rPrChange>
        </w:rPr>
        <w:t xml:space="preserve"> is a constant which can be expected to take a value around 2 (Richardson et al., 2009; </w:t>
      </w:r>
      <w:proofErr w:type="spellStart"/>
      <w:r w:rsidRPr="00192143">
        <w:rPr>
          <w:lang w:val="en-US"/>
          <w:rPrChange w:id="1159" w:author="gallay" w:date="2019-01-21T14:56:00Z">
            <w:rPr/>
          </w:rPrChange>
        </w:rPr>
        <w:t>Klingberg</w:t>
      </w:r>
      <w:proofErr w:type="spellEnd"/>
      <w:r w:rsidRPr="00192143">
        <w:rPr>
          <w:lang w:val="en-US"/>
          <w:rPrChange w:id="1160" w:author="gallay" w:date="2019-01-21T14:56:00Z">
            <w:rPr/>
          </w:rPrChange>
        </w:rPr>
        <w:t xml:space="preserve"> et al. 2016). We calculated the </w:t>
      </w:r>
      <w:proofErr w:type="spellStart"/>
      <w:r w:rsidRPr="00192143">
        <w:rPr>
          <w:i/>
          <w:lang w:val="en-US"/>
          <w:rPrChange w:id="1161" w:author="gallay" w:date="2019-01-21T14:56:00Z">
            <w:rPr>
              <w:i/>
            </w:rPr>
          </w:rPrChange>
        </w:rPr>
        <w:t>LAI</w:t>
      </w:r>
      <w:r w:rsidRPr="00192143">
        <w:rPr>
          <w:i/>
          <w:vertAlign w:val="subscript"/>
          <w:lang w:val="en-US"/>
          <w:rPrChange w:id="1162" w:author="gallay" w:date="2019-01-21T14:56:00Z">
            <w:rPr>
              <w:i/>
              <w:vertAlign w:val="subscript"/>
            </w:rPr>
          </w:rPrChange>
        </w:rPr>
        <w:t>eTLS</w:t>
      </w:r>
      <w:proofErr w:type="spellEnd"/>
      <w:r w:rsidRPr="00192143">
        <w:rPr>
          <w:sz w:val="16"/>
          <w:szCs w:val="16"/>
          <w:lang w:val="en-US"/>
          <w:rPrChange w:id="1163" w:author="gallay" w:date="2019-01-21T14:56:00Z">
            <w:rPr>
              <w:sz w:val="16"/>
              <w:szCs w:val="16"/>
            </w:rPr>
          </w:rPrChange>
        </w:rPr>
        <w:t xml:space="preserve"> </w:t>
      </w:r>
      <w:r w:rsidRPr="00192143">
        <w:rPr>
          <w:lang w:val="en-US"/>
          <w:rPrChange w:id="1164" w:author="gallay" w:date="2019-01-21T14:56:00Z">
            <w:rPr/>
          </w:rPrChange>
        </w:rPr>
        <w:t xml:space="preserve">for grid cells of 10 by 10 </w:t>
      </w:r>
      <w:proofErr w:type="spellStart"/>
      <w:r w:rsidRPr="00192143">
        <w:rPr>
          <w:lang w:val="en-US"/>
          <w:rPrChange w:id="1165" w:author="gallay" w:date="2019-01-21T14:56:00Z">
            <w:rPr/>
          </w:rPrChange>
        </w:rPr>
        <w:t>metres</w:t>
      </w:r>
      <w:proofErr w:type="spellEnd"/>
      <w:r w:rsidRPr="00192143">
        <w:rPr>
          <w:lang w:val="en-US"/>
          <w:rPrChange w:id="1166" w:author="gallay" w:date="2019-01-21T14:56:00Z">
            <w:rPr/>
          </w:rPrChange>
        </w:rPr>
        <w:t xml:space="preserve"> to match the resolution of Sentinel 2 imagery. </w:t>
      </w:r>
      <w:proofErr w:type="spellStart"/>
      <w:proofErr w:type="gramStart"/>
      <w:r w:rsidRPr="00192143">
        <w:rPr>
          <w:i/>
          <w:lang w:val="en-US"/>
          <w:rPrChange w:id="1167" w:author="gallay" w:date="2019-01-21T14:56:00Z">
            <w:rPr>
              <w:i/>
            </w:rPr>
          </w:rPrChange>
        </w:rPr>
        <w:t>τ</w:t>
      </w:r>
      <w:r w:rsidRPr="00192143">
        <w:rPr>
          <w:vertAlign w:val="subscript"/>
          <w:lang w:val="en-US"/>
          <w:rPrChange w:id="1168" w:author="gallay" w:date="2019-01-21T14:56:00Z">
            <w:rPr>
              <w:vertAlign w:val="subscript"/>
            </w:rPr>
          </w:rPrChange>
        </w:rPr>
        <w:t>v</w:t>
      </w:r>
      <w:proofErr w:type="spellEnd"/>
      <w:proofErr w:type="gramEnd"/>
      <w:r w:rsidRPr="00192143">
        <w:rPr>
          <w:lang w:val="en-US"/>
          <w:rPrChange w:id="1169" w:author="gallay" w:date="2019-01-21T14:56:00Z">
            <w:rPr/>
          </w:rPrChange>
        </w:rPr>
        <w:t xml:space="preserve"> was then calculated as:</w:t>
      </w:r>
    </w:p>
    <w:p w:rsidR="00282B24" w:rsidRPr="00192143" w:rsidRDefault="00282B24" w:rsidP="008E41DB">
      <w:pPr>
        <w:rPr>
          <w:lang w:val="en-US"/>
          <w:rPrChange w:id="1170" w:author="gallay" w:date="2019-01-21T14:56:00Z">
            <w:rPr>
              <w:lang w:val="fr-FR"/>
            </w:rPr>
          </w:rPrChange>
        </w:rPr>
      </w:pPr>
      <w:bookmarkStart w:id="1171" w:name="OLE_LINK65"/>
      <w:proofErr w:type="spellStart"/>
      <w:proofErr w:type="gramStart"/>
      <w:r w:rsidRPr="00192143">
        <w:rPr>
          <w:lang w:val="en-US"/>
          <w:rPrChange w:id="1172" w:author="gallay" w:date="2019-01-21T14:56:00Z">
            <w:rPr/>
          </w:rPrChange>
        </w:rPr>
        <w:t>τ</w:t>
      </w:r>
      <w:r w:rsidRPr="00192143">
        <w:rPr>
          <w:vertAlign w:val="subscript"/>
          <w:lang w:val="en-US"/>
          <w:rPrChange w:id="1173" w:author="gallay" w:date="2019-01-21T14:56:00Z">
            <w:rPr>
              <w:vertAlign w:val="subscript"/>
              <w:lang w:val="fr-FR"/>
            </w:rPr>
          </w:rPrChange>
        </w:rPr>
        <w:t>v</w:t>
      </w:r>
      <w:bookmarkEnd w:id="1171"/>
      <w:proofErr w:type="spellEnd"/>
      <w:proofErr w:type="gramEnd"/>
      <w:r w:rsidRPr="00192143">
        <w:rPr>
          <w:vertAlign w:val="subscript"/>
          <w:lang w:val="en-US"/>
          <w:rPrChange w:id="1174" w:author="gallay" w:date="2019-01-21T14:56:00Z">
            <w:rPr>
              <w:vertAlign w:val="subscript"/>
              <w:lang w:val="fr-FR"/>
            </w:rPr>
          </w:rPrChange>
        </w:rPr>
        <w:t xml:space="preserve"> = </w:t>
      </w:r>
      <w:r w:rsidRPr="00192143">
        <w:rPr>
          <w:lang w:val="en-US"/>
          <w:rPrChange w:id="1175" w:author="gallay" w:date="2019-01-21T14:56:00Z">
            <w:rPr>
              <w:lang w:val="fr-FR"/>
            </w:rPr>
          </w:rPrChange>
        </w:rPr>
        <w:t>(</w:t>
      </w:r>
      <w:proofErr w:type="spellStart"/>
      <w:r w:rsidRPr="00192143">
        <w:rPr>
          <w:lang w:val="en-US"/>
          <w:rPrChange w:id="1176" w:author="gallay" w:date="2019-01-21T14:56:00Z">
            <w:rPr>
              <w:lang w:val="fr-FR"/>
            </w:rPr>
          </w:rPrChange>
        </w:rPr>
        <w:t>LAI</w:t>
      </w:r>
      <w:r w:rsidRPr="00192143">
        <w:rPr>
          <w:vertAlign w:val="subscript"/>
          <w:lang w:val="en-US"/>
          <w:rPrChange w:id="1177" w:author="gallay" w:date="2019-01-21T14:56:00Z">
            <w:rPr>
              <w:vertAlign w:val="subscript"/>
              <w:lang w:val="fr-FR"/>
            </w:rPr>
          </w:rPrChange>
        </w:rPr>
        <w:t>e</w:t>
      </w:r>
      <w:proofErr w:type="spellEnd"/>
      <w:r w:rsidRPr="00192143">
        <w:rPr>
          <w:lang w:val="en-US"/>
          <w:rPrChange w:id="1178" w:author="gallay" w:date="2019-01-21T14:56:00Z">
            <w:rPr>
              <w:lang w:val="fr-FR"/>
            </w:rPr>
          </w:rPrChange>
        </w:rPr>
        <w:t xml:space="preserve"> – </w:t>
      </w:r>
      <w:bookmarkStart w:id="1179" w:name="OLE_LINK49"/>
      <w:bookmarkStart w:id="1180" w:name="OLE_LINK50"/>
      <w:bookmarkStart w:id="1181" w:name="OLE_LINK51"/>
      <w:proofErr w:type="spellStart"/>
      <w:r w:rsidRPr="00192143">
        <w:rPr>
          <w:lang w:val="en-US"/>
          <w:rPrChange w:id="1182" w:author="gallay" w:date="2019-01-21T14:56:00Z">
            <w:rPr>
              <w:lang w:val="fr-FR"/>
            </w:rPr>
          </w:rPrChange>
        </w:rPr>
        <w:t>LAI</w:t>
      </w:r>
      <w:r w:rsidRPr="00192143">
        <w:rPr>
          <w:vertAlign w:val="subscript"/>
          <w:lang w:val="en-US"/>
          <w:rPrChange w:id="1183" w:author="gallay" w:date="2019-01-21T14:56:00Z">
            <w:rPr>
              <w:vertAlign w:val="subscript"/>
              <w:lang w:val="fr-FR"/>
            </w:rPr>
          </w:rPrChange>
        </w:rPr>
        <w:t>e,min</w:t>
      </w:r>
      <w:bookmarkEnd w:id="1179"/>
      <w:bookmarkEnd w:id="1180"/>
      <w:bookmarkEnd w:id="1181"/>
      <w:proofErr w:type="spellEnd"/>
      <w:r w:rsidRPr="00192143">
        <w:rPr>
          <w:lang w:val="en-US"/>
          <w:rPrChange w:id="1184" w:author="gallay" w:date="2019-01-21T14:56:00Z">
            <w:rPr>
              <w:lang w:val="fr-FR"/>
            </w:rPr>
          </w:rPrChange>
        </w:rPr>
        <w:t>)/(</w:t>
      </w:r>
      <w:proofErr w:type="spellStart"/>
      <w:r w:rsidRPr="00192143">
        <w:rPr>
          <w:lang w:val="en-US"/>
          <w:rPrChange w:id="1185" w:author="gallay" w:date="2019-01-21T14:56:00Z">
            <w:rPr>
              <w:lang w:val="fr-FR"/>
            </w:rPr>
          </w:rPrChange>
        </w:rPr>
        <w:t>LAI</w:t>
      </w:r>
      <w:r w:rsidRPr="00192143">
        <w:rPr>
          <w:vertAlign w:val="subscript"/>
          <w:lang w:val="en-US"/>
          <w:rPrChange w:id="1186" w:author="gallay" w:date="2019-01-21T14:56:00Z">
            <w:rPr>
              <w:vertAlign w:val="subscript"/>
              <w:lang w:val="fr-FR"/>
            </w:rPr>
          </w:rPrChange>
        </w:rPr>
        <w:t>e,max</w:t>
      </w:r>
      <w:proofErr w:type="spellEnd"/>
      <w:r w:rsidRPr="00192143">
        <w:rPr>
          <w:lang w:val="en-US"/>
          <w:rPrChange w:id="1187" w:author="gallay" w:date="2019-01-21T14:56:00Z">
            <w:rPr>
              <w:lang w:val="fr-FR"/>
            </w:rPr>
          </w:rPrChange>
        </w:rPr>
        <w:t xml:space="preserve"> - </w:t>
      </w:r>
      <w:proofErr w:type="spellStart"/>
      <w:r w:rsidRPr="00192143">
        <w:rPr>
          <w:lang w:val="en-US"/>
          <w:rPrChange w:id="1188" w:author="gallay" w:date="2019-01-21T14:56:00Z">
            <w:rPr>
              <w:lang w:val="fr-FR"/>
            </w:rPr>
          </w:rPrChange>
        </w:rPr>
        <w:t>LAI</w:t>
      </w:r>
      <w:r w:rsidRPr="00192143">
        <w:rPr>
          <w:vertAlign w:val="subscript"/>
          <w:lang w:val="en-US"/>
          <w:rPrChange w:id="1189" w:author="gallay" w:date="2019-01-21T14:56:00Z">
            <w:rPr>
              <w:vertAlign w:val="subscript"/>
              <w:lang w:val="fr-FR"/>
            </w:rPr>
          </w:rPrChange>
        </w:rPr>
        <w:t>e,min</w:t>
      </w:r>
      <w:proofErr w:type="spellEnd"/>
      <w:r w:rsidRPr="00192143">
        <w:rPr>
          <w:lang w:val="en-US"/>
          <w:rPrChange w:id="1190" w:author="gallay" w:date="2019-01-21T14:56:00Z">
            <w:rPr>
              <w:lang w:val="fr-FR"/>
            </w:rPr>
          </w:rPrChange>
        </w:rPr>
        <w:t>)</w:t>
      </w:r>
      <w:r w:rsidRPr="00192143">
        <w:rPr>
          <w:lang w:val="en-US"/>
          <w:rPrChange w:id="1191" w:author="gallay" w:date="2019-01-21T14:56:00Z">
            <w:rPr>
              <w:lang w:val="fr-FR"/>
            </w:rPr>
          </w:rPrChange>
        </w:rPr>
        <w:tab/>
      </w:r>
      <w:r w:rsidRPr="00192143">
        <w:rPr>
          <w:lang w:val="en-US"/>
          <w:rPrChange w:id="1192" w:author="gallay" w:date="2019-01-21T14:56:00Z">
            <w:rPr>
              <w:lang w:val="fr-FR"/>
            </w:rPr>
          </w:rPrChange>
        </w:rPr>
        <w:tab/>
      </w:r>
      <w:r w:rsidRPr="00192143">
        <w:rPr>
          <w:lang w:val="en-US"/>
          <w:rPrChange w:id="1193" w:author="gallay" w:date="2019-01-21T14:56:00Z">
            <w:rPr>
              <w:lang w:val="fr-FR"/>
            </w:rPr>
          </w:rPrChange>
        </w:rPr>
        <w:tab/>
      </w:r>
      <w:r w:rsidRPr="00192143">
        <w:rPr>
          <w:lang w:val="en-US"/>
          <w:rPrChange w:id="1194" w:author="gallay" w:date="2019-01-21T14:56:00Z">
            <w:rPr>
              <w:lang w:val="fr-FR"/>
            </w:rPr>
          </w:rPrChange>
        </w:rPr>
        <w:tab/>
      </w:r>
      <w:r w:rsidRPr="00192143">
        <w:rPr>
          <w:lang w:val="en-US"/>
          <w:rPrChange w:id="1195" w:author="gallay" w:date="2019-01-21T14:56:00Z">
            <w:rPr>
              <w:lang w:val="fr-FR"/>
            </w:rPr>
          </w:rPrChange>
        </w:rPr>
        <w:tab/>
      </w:r>
      <w:r w:rsidRPr="00192143">
        <w:rPr>
          <w:lang w:val="en-US"/>
          <w:rPrChange w:id="1196" w:author="gallay" w:date="2019-01-21T14:56:00Z">
            <w:rPr>
              <w:lang w:val="fr-FR"/>
            </w:rPr>
          </w:rPrChange>
        </w:rPr>
        <w:tab/>
      </w:r>
      <w:r w:rsidRPr="00192143">
        <w:rPr>
          <w:lang w:val="en-US"/>
          <w:rPrChange w:id="1197" w:author="gallay" w:date="2019-01-21T14:56:00Z">
            <w:rPr>
              <w:lang w:val="fr-FR"/>
            </w:rPr>
          </w:rPrChange>
        </w:rPr>
        <w:tab/>
      </w:r>
      <w:r w:rsidRPr="00192143">
        <w:rPr>
          <w:lang w:val="en-US"/>
          <w:rPrChange w:id="1198" w:author="gallay" w:date="2019-01-21T14:56:00Z">
            <w:rPr>
              <w:lang w:val="fr-FR"/>
            </w:rPr>
          </w:rPrChange>
        </w:rPr>
        <w:tab/>
        <w:t>(5)</w:t>
      </w:r>
    </w:p>
    <w:p w:rsidR="00282B24" w:rsidRPr="00192143" w:rsidRDefault="00282B24" w:rsidP="008E41DB">
      <w:pPr>
        <w:rPr>
          <w:lang w:val="en-US"/>
          <w:rPrChange w:id="1199" w:author="gallay" w:date="2019-01-21T14:56:00Z">
            <w:rPr/>
          </w:rPrChange>
        </w:rPr>
      </w:pPr>
      <w:proofErr w:type="gramStart"/>
      <w:r w:rsidRPr="00192143">
        <w:rPr>
          <w:lang w:val="en-US"/>
          <w:rPrChange w:id="1200" w:author="gallay" w:date="2019-01-21T14:56:00Z">
            <w:rPr/>
          </w:rPrChange>
        </w:rPr>
        <w:t>where</w:t>
      </w:r>
      <w:proofErr w:type="gramEnd"/>
      <w:r w:rsidRPr="00192143">
        <w:rPr>
          <w:lang w:val="en-US"/>
          <w:rPrChange w:id="1201" w:author="gallay" w:date="2019-01-21T14:56:00Z">
            <w:rPr/>
          </w:rPrChange>
        </w:rPr>
        <w:t xml:space="preserve"> </w:t>
      </w:r>
      <w:proofErr w:type="spellStart"/>
      <w:r w:rsidRPr="00192143">
        <w:rPr>
          <w:i/>
          <w:lang w:val="en-US"/>
          <w:rPrChange w:id="1202" w:author="gallay" w:date="2019-01-21T14:56:00Z">
            <w:rPr>
              <w:i/>
            </w:rPr>
          </w:rPrChange>
        </w:rPr>
        <w:t>LAI</w:t>
      </w:r>
      <w:r w:rsidRPr="00192143">
        <w:rPr>
          <w:i/>
          <w:vertAlign w:val="subscript"/>
          <w:lang w:val="en-US"/>
          <w:rPrChange w:id="1203" w:author="gallay" w:date="2019-01-21T14:56:00Z">
            <w:rPr>
              <w:i/>
              <w:vertAlign w:val="subscript"/>
            </w:rPr>
          </w:rPrChange>
        </w:rPr>
        <w:t>e,min</w:t>
      </w:r>
      <w:proofErr w:type="spellEnd"/>
      <w:r w:rsidRPr="00192143">
        <w:rPr>
          <w:vertAlign w:val="subscript"/>
          <w:lang w:val="en-US"/>
          <w:rPrChange w:id="1204" w:author="gallay" w:date="2019-01-21T14:56:00Z">
            <w:rPr>
              <w:vertAlign w:val="subscript"/>
            </w:rPr>
          </w:rPrChange>
        </w:rPr>
        <w:t xml:space="preserve"> </w:t>
      </w:r>
      <w:r w:rsidRPr="00192143">
        <w:rPr>
          <w:lang w:val="en-US"/>
          <w:rPrChange w:id="1205" w:author="gallay" w:date="2019-01-21T14:56:00Z">
            <w:rPr/>
          </w:rPrChange>
        </w:rPr>
        <w:t xml:space="preserve">and </w:t>
      </w:r>
      <w:proofErr w:type="spellStart"/>
      <w:r w:rsidRPr="00192143">
        <w:rPr>
          <w:i/>
          <w:lang w:val="en-US"/>
          <w:rPrChange w:id="1206" w:author="gallay" w:date="2019-01-21T14:56:00Z">
            <w:rPr>
              <w:i/>
            </w:rPr>
          </w:rPrChange>
        </w:rPr>
        <w:t>LAI</w:t>
      </w:r>
      <w:r w:rsidRPr="00192143">
        <w:rPr>
          <w:i/>
          <w:vertAlign w:val="subscript"/>
          <w:lang w:val="en-US"/>
          <w:rPrChange w:id="1207" w:author="gallay" w:date="2019-01-21T14:56:00Z">
            <w:rPr>
              <w:i/>
              <w:vertAlign w:val="subscript"/>
            </w:rPr>
          </w:rPrChange>
        </w:rPr>
        <w:t>e,max</w:t>
      </w:r>
      <w:proofErr w:type="spellEnd"/>
      <w:r w:rsidRPr="00192143">
        <w:rPr>
          <w:i/>
          <w:lang w:val="en-US"/>
          <w:rPrChange w:id="1208" w:author="gallay" w:date="2019-01-21T14:56:00Z">
            <w:rPr>
              <w:i/>
            </w:rPr>
          </w:rPrChange>
        </w:rPr>
        <w:t xml:space="preserve"> </w:t>
      </w:r>
      <w:r w:rsidRPr="00192143">
        <w:rPr>
          <w:lang w:val="en-US"/>
          <w:rPrChange w:id="1209" w:author="gallay" w:date="2019-01-21T14:56:00Z">
            <w:rPr/>
          </w:rPrChange>
        </w:rPr>
        <w:t xml:space="preserve">are the lowest and the highest value of </w:t>
      </w:r>
      <w:proofErr w:type="spellStart"/>
      <w:r w:rsidRPr="00192143">
        <w:rPr>
          <w:i/>
          <w:lang w:val="en-US"/>
          <w:rPrChange w:id="1210" w:author="gallay" w:date="2019-01-21T14:56:00Z">
            <w:rPr>
              <w:i/>
            </w:rPr>
          </w:rPrChange>
        </w:rPr>
        <w:t>LAI</w:t>
      </w:r>
      <w:r w:rsidRPr="00192143">
        <w:rPr>
          <w:i/>
          <w:vertAlign w:val="subscript"/>
          <w:lang w:val="en-US"/>
          <w:rPrChange w:id="1211" w:author="gallay" w:date="2019-01-21T14:56:00Z">
            <w:rPr>
              <w:i/>
              <w:vertAlign w:val="subscript"/>
            </w:rPr>
          </w:rPrChange>
        </w:rPr>
        <w:t>e</w:t>
      </w:r>
      <w:proofErr w:type="spellEnd"/>
      <w:r w:rsidRPr="00192143">
        <w:rPr>
          <w:lang w:val="en-US"/>
          <w:rPrChange w:id="1212" w:author="gallay" w:date="2019-01-21T14:56:00Z">
            <w:rPr/>
          </w:rPrChange>
        </w:rPr>
        <w:t xml:space="preserve"> in the study area within the tree canopy mask, respectively.</w:t>
      </w:r>
    </w:p>
    <w:p w:rsidR="00282B24" w:rsidRPr="00192143" w:rsidRDefault="00282B24" w:rsidP="008E41DB">
      <w:pPr>
        <w:rPr>
          <w:lang w:val="en-US"/>
          <w:rPrChange w:id="1213" w:author="gallay" w:date="2019-01-21T14:56:00Z">
            <w:rPr/>
          </w:rPrChange>
        </w:rPr>
      </w:pPr>
      <w:r w:rsidRPr="00192143">
        <w:rPr>
          <w:lang w:val="en-US"/>
          <w:rPrChange w:id="1214" w:author="gallay" w:date="2019-01-21T14:56:00Z">
            <w:rPr/>
          </w:rPrChange>
        </w:rPr>
        <w:t xml:space="preserve">To assess the effects of trees and shrub vegetation on LST </w:t>
      </w:r>
      <w:r w:rsidRPr="00192143">
        <w:rPr>
          <w:highlight w:val="yellow"/>
          <w:lang w:val="en-US"/>
          <w:rPrChange w:id="1215" w:author="gallay" w:date="2019-01-21T14:56:00Z">
            <w:rPr>
              <w:highlight w:val="yellow"/>
            </w:rPr>
          </w:rPrChange>
        </w:rPr>
        <w:t xml:space="preserve">we have used LAI derived from Sentinel 2A data to increase the value of </w:t>
      </w:r>
      <w:proofErr w:type="spellStart"/>
      <w:r w:rsidRPr="00192143">
        <w:rPr>
          <w:i/>
          <w:lang w:val="en-US"/>
          <w:rPrChange w:id="1216" w:author="gallay" w:date="2019-01-21T14:56:00Z">
            <w:rPr>
              <w:i/>
            </w:rPr>
          </w:rPrChange>
        </w:rPr>
        <w:t>h</w:t>
      </w:r>
      <w:r w:rsidRPr="00192143">
        <w:rPr>
          <w:i/>
          <w:vertAlign w:val="subscript"/>
          <w:lang w:val="en-US"/>
          <w:rPrChange w:id="1217" w:author="gallay" w:date="2019-01-21T14:56:00Z">
            <w:rPr>
              <w:i/>
              <w:vertAlign w:val="subscript"/>
            </w:rPr>
          </w:rPrChange>
        </w:rPr>
        <w:t>c</w:t>
      </w:r>
      <w:proofErr w:type="spellEnd"/>
      <w:r w:rsidRPr="00192143">
        <w:rPr>
          <w:lang w:val="en-US"/>
          <w:rPrChange w:id="1218" w:author="gallay" w:date="2019-01-21T14:56:00Z">
            <w:rPr/>
          </w:rPrChange>
        </w:rPr>
        <w:t xml:space="preserve"> </w:t>
      </w:r>
      <w:proofErr w:type="spellStart"/>
      <w:r w:rsidRPr="00192143">
        <w:rPr>
          <w:lang w:val="en-US"/>
          <w:rPrChange w:id="1219" w:author="gallay" w:date="2019-01-21T14:56:00Z">
            <w:rPr/>
          </w:rPrChange>
        </w:rPr>
        <w:t>proportionaly</w:t>
      </w:r>
      <w:proofErr w:type="spellEnd"/>
      <w:r w:rsidRPr="00192143">
        <w:rPr>
          <w:lang w:val="en-US"/>
          <w:rPrChange w:id="1220" w:author="gallay" w:date="2019-01-21T14:56:00Z">
            <w:rPr/>
          </w:rPrChange>
        </w:rPr>
        <w:t xml:space="preserve"> to the LAI values (hc2 = hc1 * (1+LAI)). This increase in </w:t>
      </w:r>
      <w:proofErr w:type="spellStart"/>
      <w:r w:rsidRPr="00192143">
        <w:rPr>
          <w:lang w:val="en-US"/>
          <w:rPrChange w:id="1221" w:author="gallay" w:date="2019-01-21T14:56:00Z">
            <w:rPr/>
          </w:rPrChange>
        </w:rPr>
        <w:t>hc</w:t>
      </w:r>
      <w:proofErr w:type="spellEnd"/>
      <w:r w:rsidRPr="00192143">
        <w:rPr>
          <w:lang w:val="en-US"/>
          <w:rPrChange w:id="1222" w:author="gallay" w:date="2019-01-21T14:56:00Z">
            <w:rPr/>
          </w:rPrChange>
        </w:rPr>
        <w:t xml:space="preserve"> effectively results in lower LST values in areas with trees and shrubs (Fig. 6). In fact, this effectively account for moisture and evapotranspiration effects of urban greenery leading to lower LST as documented by </w:t>
      </w:r>
      <w:r w:rsidRPr="00192143">
        <w:rPr>
          <w:highlight w:val="yellow"/>
          <w:lang w:val="en-US"/>
          <w:rPrChange w:id="1223" w:author="gallay" w:date="2019-01-21T14:56:00Z">
            <w:rPr>
              <w:highlight w:val="yellow"/>
            </w:rPr>
          </w:rPrChange>
        </w:rPr>
        <w:t>xxx (</w:t>
      </w:r>
      <w:proofErr w:type="spellStart"/>
      <w:r w:rsidRPr="00192143">
        <w:rPr>
          <w:highlight w:val="yellow"/>
          <w:lang w:val="en-US"/>
          <w:rPrChange w:id="1224" w:author="gallay" w:date="2019-01-21T14:56:00Z">
            <w:rPr>
              <w:highlight w:val="yellow"/>
            </w:rPr>
          </w:rPrChange>
        </w:rPr>
        <w:t>cit</w:t>
      </w:r>
      <w:proofErr w:type="spellEnd"/>
      <w:r w:rsidRPr="00192143">
        <w:rPr>
          <w:lang w:val="en-US"/>
          <w:rPrChange w:id="1225" w:author="gallay" w:date="2019-01-21T14:56:00Z">
            <w:rPr/>
          </w:rPrChange>
        </w:rPr>
        <w:t>).</w:t>
      </w:r>
    </w:p>
    <w:p w:rsidR="00282B24" w:rsidRPr="00192143" w:rsidRDefault="00282B24" w:rsidP="008E41DB">
      <w:pPr>
        <w:rPr>
          <w:lang w:val="en-US"/>
          <w:rPrChange w:id="1226" w:author="gallay" w:date="2019-01-21T14:56:00Z">
            <w:rPr/>
          </w:rPrChange>
        </w:rPr>
      </w:pPr>
    </w:p>
    <w:tbl>
      <w:tblPr>
        <w:tblW w:w="0" w:type="auto"/>
        <w:tblLook w:val="00A0" w:firstRow="1" w:lastRow="0" w:firstColumn="1" w:lastColumn="0" w:noHBand="0" w:noVBand="0"/>
      </w:tblPr>
      <w:tblGrid>
        <w:gridCol w:w="4744"/>
        <w:gridCol w:w="4543"/>
      </w:tblGrid>
      <w:tr w:rsidR="00282B24" w:rsidRPr="00192143" w:rsidTr="00595BD4">
        <w:trPr>
          <w:trHeight w:val="3608"/>
        </w:trPr>
        <w:tc>
          <w:tcPr>
            <w:tcW w:w="4744" w:type="dxa"/>
          </w:tcPr>
          <w:p w:rsidR="00282B24" w:rsidRPr="00192143" w:rsidRDefault="009708E9" w:rsidP="008E41DB">
            <w:pPr>
              <w:rPr>
                <w:spacing w:val="-2"/>
                <w:lang w:val="en-US"/>
                <w:rPrChange w:id="1227" w:author="gallay" w:date="2019-01-21T14:56:00Z">
                  <w:rPr>
                    <w:spacing w:val="-2"/>
                  </w:rPr>
                </w:rPrChange>
              </w:rPr>
            </w:pPr>
            <w:r w:rsidRPr="00192143">
              <w:rPr>
                <w:lang w:val="en-US" w:eastAsia="sk-SK"/>
                <w:rPrChange w:id="1228" w:author="gallay" w:date="2019-01-21T14:56:00Z">
                  <w:rPr>
                    <w:noProof/>
                    <w:lang w:val="sk-SK" w:eastAsia="sk-SK"/>
                  </w:rPr>
                </w:rPrChange>
              </w:rPr>
              <w:pict>
                <v:shape id="Obrázok 54" o:spid="_x0000_i1059" type="#_x0000_t75" style="width:173.4pt;height:168.2pt;visibility:visible">
                  <v:imagedata r:id="rId65" o:title=""/>
                </v:shape>
              </w:pict>
            </w:r>
          </w:p>
        </w:tc>
        <w:tc>
          <w:tcPr>
            <w:tcW w:w="4543" w:type="dxa"/>
          </w:tcPr>
          <w:p w:rsidR="00282B24" w:rsidRPr="00192143" w:rsidRDefault="009708E9" w:rsidP="008E41DB">
            <w:pPr>
              <w:rPr>
                <w:bCs/>
                <w:i/>
                <w:spacing w:val="-2"/>
                <w:lang w:val="en-US"/>
                <w:rPrChange w:id="1229" w:author="gallay" w:date="2019-01-21T14:56:00Z">
                  <w:rPr>
                    <w:bCs/>
                    <w:i/>
                    <w:spacing w:val="-2"/>
                  </w:rPr>
                </w:rPrChange>
              </w:rPr>
            </w:pPr>
            <w:r w:rsidRPr="00192143">
              <w:rPr>
                <w:lang w:val="en-US" w:eastAsia="sk-SK"/>
                <w:rPrChange w:id="1230" w:author="gallay" w:date="2019-01-21T14:56:00Z">
                  <w:rPr>
                    <w:noProof/>
                    <w:lang w:val="sk-SK" w:eastAsia="sk-SK"/>
                  </w:rPr>
                </w:rPrChange>
              </w:rPr>
              <w:pict>
                <v:shape id="Obrázok 55" o:spid="_x0000_i1060" type="#_x0000_t75" style="width:108.3pt;height:168.2pt;visibility:visible">
                  <v:imagedata r:id="rId66" o:title=""/>
                </v:shape>
              </w:pict>
            </w:r>
            <w:r w:rsidR="00282B24" w:rsidRPr="00192143">
              <w:rPr>
                <w:lang w:val="en-US" w:eastAsia="sk-SK"/>
                <w:rPrChange w:id="1231" w:author="gallay" w:date="2019-01-21T14:56:00Z">
                  <w:rPr>
                    <w:lang w:eastAsia="sk-SK"/>
                  </w:rPr>
                </w:rPrChange>
              </w:rPr>
              <w:t xml:space="preserve"> </w:t>
            </w:r>
          </w:p>
        </w:tc>
      </w:tr>
      <w:tr w:rsidR="00282B24" w:rsidRPr="00192143" w:rsidTr="00595BD4">
        <w:trPr>
          <w:trHeight w:val="488"/>
        </w:trPr>
        <w:tc>
          <w:tcPr>
            <w:tcW w:w="9287" w:type="dxa"/>
            <w:gridSpan w:val="2"/>
          </w:tcPr>
          <w:p w:rsidR="00282B24" w:rsidRPr="00192143" w:rsidRDefault="00282B24" w:rsidP="008E41DB">
            <w:pPr>
              <w:rPr>
                <w:lang w:val="en-US" w:eastAsia="sk-SK"/>
                <w:rPrChange w:id="1232" w:author="gallay" w:date="2019-01-21T14:56:00Z">
                  <w:rPr>
                    <w:lang w:eastAsia="sk-SK"/>
                  </w:rPr>
                </w:rPrChange>
              </w:rPr>
            </w:pPr>
          </w:p>
        </w:tc>
      </w:tr>
      <w:tr w:rsidR="00282B24" w:rsidRPr="00192143" w:rsidTr="00595BD4">
        <w:trPr>
          <w:trHeight w:val="3608"/>
        </w:trPr>
        <w:tc>
          <w:tcPr>
            <w:tcW w:w="4744" w:type="dxa"/>
          </w:tcPr>
          <w:p w:rsidR="00282B24" w:rsidRPr="00192143" w:rsidRDefault="009708E9" w:rsidP="008E41DB">
            <w:pPr>
              <w:rPr>
                <w:spacing w:val="-2"/>
                <w:lang w:val="en-US"/>
                <w:rPrChange w:id="1233" w:author="gallay" w:date="2019-01-21T14:56:00Z">
                  <w:rPr>
                    <w:spacing w:val="-2"/>
                  </w:rPr>
                </w:rPrChange>
              </w:rPr>
            </w:pPr>
            <w:r w:rsidRPr="00192143">
              <w:rPr>
                <w:lang w:val="en-US" w:eastAsia="sk-SK"/>
                <w:rPrChange w:id="1234" w:author="gallay" w:date="2019-01-21T14:56:00Z">
                  <w:rPr>
                    <w:noProof/>
                    <w:lang w:val="sk-SK" w:eastAsia="sk-SK"/>
                  </w:rPr>
                </w:rPrChange>
              </w:rPr>
              <w:pict>
                <v:shape id="Obrázok 52" o:spid="_x0000_i1061" type="#_x0000_t75" style="width:182.6pt;height:167.6pt;visibility:visible">
                  <v:imagedata r:id="rId67" o:title=""/>
                </v:shape>
              </w:pict>
            </w:r>
          </w:p>
        </w:tc>
        <w:tc>
          <w:tcPr>
            <w:tcW w:w="4543" w:type="dxa"/>
          </w:tcPr>
          <w:p w:rsidR="00282B24" w:rsidRPr="00192143" w:rsidRDefault="009708E9" w:rsidP="008E41DB">
            <w:pPr>
              <w:rPr>
                <w:bCs/>
                <w:i/>
                <w:spacing w:val="-2"/>
                <w:lang w:val="en-US"/>
                <w:rPrChange w:id="1235" w:author="gallay" w:date="2019-01-21T14:56:00Z">
                  <w:rPr>
                    <w:bCs/>
                    <w:i/>
                    <w:spacing w:val="-2"/>
                  </w:rPr>
                </w:rPrChange>
              </w:rPr>
            </w:pPr>
            <w:r w:rsidRPr="00192143">
              <w:rPr>
                <w:lang w:val="en-US" w:eastAsia="sk-SK"/>
                <w:rPrChange w:id="1236" w:author="gallay" w:date="2019-01-21T14:56:00Z">
                  <w:rPr>
                    <w:noProof/>
                    <w:lang w:val="sk-SK" w:eastAsia="sk-SK"/>
                  </w:rPr>
                </w:rPrChange>
              </w:rPr>
              <w:pict>
                <v:shape id="Obrázok 53" o:spid="_x0000_i1062" type="#_x0000_t75" style="width:104.85pt;height:166.45pt;visibility:visible">
                  <v:imagedata r:id="rId68" o:title=""/>
                </v:shape>
              </w:pict>
            </w:r>
            <w:r w:rsidR="00282B24" w:rsidRPr="00192143">
              <w:rPr>
                <w:lang w:val="en-US" w:eastAsia="sk-SK"/>
                <w:rPrChange w:id="1237" w:author="gallay" w:date="2019-01-21T14:56:00Z">
                  <w:rPr>
                    <w:lang w:eastAsia="sk-SK"/>
                  </w:rPr>
                </w:rPrChange>
              </w:rPr>
              <w:t xml:space="preserve"> </w:t>
            </w:r>
          </w:p>
        </w:tc>
      </w:tr>
    </w:tbl>
    <w:p w:rsidR="00282B24" w:rsidRPr="00192143" w:rsidRDefault="00282B24" w:rsidP="008E41DB">
      <w:pPr>
        <w:rPr>
          <w:lang w:val="en-US" w:eastAsia="sk-SK"/>
          <w:rPrChange w:id="1238" w:author="gallay" w:date="2019-01-21T14:56:00Z">
            <w:rPr>
              <w:lang w:eastAsia="sk-SK"/>
            </w:rPr>
          </w:rPrChange>
        </w:rPr>
      </w:pPr>
      <w:proofErr w:type="gramStart"/>
      <w:r w:rsidRPr="00192143">
        <w:rPr>
          <w:lang w:val="en-US" w:eastAsia="sk-SK"/>
          <w:rPrChange w:id="1239" w:author="gallay" w:date="2019-01-21T14:56:00Z">
            <w:rPr>
              <w:lang w:eastAsia="sk-SK"/>
            </w:rPr>
          </w:rPrChange>
        </w:rPr>
        <w:t>Figure 6.</w:t>
      </w:r>
      <w:proofErr w:type="gramEnd"/>
      <w:r w:rsidRPr="00192143">
        <w:rPr>
          <w:lang w:val="en-US" w:eastAsia="sk-SK"/>
          <w:rPrChange w:id="1240" w:author="gallay" w:date="2019-01-21T14:56:00Z">
            <w:rPr>
              <w:lang w:eastAsia="sk-SK"/>
            </w:rPr>
          </w:rPrChange>
        </w:rPr>
        <w:t xml:space="preserve"> Spatially distributed convective heat transfer </w:t>
      </w:r>
      <w:r w:rsidRPr="00192143">
        <w:rPr>
          <w:lang w:val="en-US"/>
          <w:rPrChange w:id="1241" w:author="gallay" w:date="2019-01-21T14:56:00Z">
            <w:rPr/>
          </w:rPrChange>
        </w:rPr>
        <w:t xml:space="preserve">coefficient </w:t>
      </w:r>
      <w:proofErr w:type="spellStart"/>
      <w:r w:rsidRPr="00192143">
        <w:rPr>
          <w:i/>
          <w:lang w:val="en-US"/>
          <w:rPrChange w:id="1242" w:author="gallay" w:date="2019-01-21T14:56:00Z">
            <w:rPr>
              <w:i/>
            </w:rPr>
          </w:rPrChange>
        </w:rPr>
        <w:t>h</w:t>
      </w:r>
      <w:r w:rsidRPr="00192143">
        <w:rPr>
          <w:i/>
          <w:vertAlign w:val="subscript"/>
          <w:lang w:val="en-US"/>
          <w:rPrChange w:id="1243" w:author="gallay" w:date="2019-01-21T14:56:00Z">
            <w:rPr>
              <w:i/>
              <w:vertAlign w:val="subscript"/>
            </w:rPr>
          </w:rPrChange>
        </w:rPr>
        <w:t>c</w:t>
      </w:r>
      <w:proofErr w:type="spellEnd"/>
      <w:r w:rsidRPr="00192143">
        <w:rPr>
          <w:lang w:val="en-US" w:eastAsia="sk-SK"/>
          <w:rPrChange w:id="1244" w:author="gallay" w:date="2019-01-21T14:56:00Z">
            <w:rPr>
              <w:lang w:eastAsia="sk-SK"/>
            </w:rPr>
          </w:rPrChange>
        </w:rPr>
        <w:t xml:space="preserve"> (</w:t>
      </w:r>
      <w:r w:rsidRPr="00192143">
        <w:rPr>
          <w:spacing w:val="-2"/>
          <w:lang w:val="en-US"/>
          <w:rPrChange w:id="1245" w:author="gallay" w:date="2019-01-21T14:56:00Z">
            <w:rPr>
              <w:spacing w:val="-2"/>
            </w:rPr>
          </w:rPrChange>
        </w:rPr>
        <w:t>W.m</w:t>
      </w:r>
      <w:r w:rsidRPr="00192143">
        <w:rPr>
          <w:spacing w:val="-2"/>
          <w:vertAlign w:val="superscript"/>
          <w:lang w:val="en-US"/>
          <w:rPrChange w:id="1246" w:author="gallay" w:date="2019-01-21T14:56:00Z">
            <w:rPr>
              <w:spacing w:val="-2"/>
              <w:vertAlign w:val="superscript"/>
            </w:rPr>
          </w:rPrChange>
        </w:rPr>
        <w:t>-2</w:t>
      </w:r>
      <w:r w:rsidRPr="00192143">
        <w:rPr>
          <w:spacing w:val="-2"/>
          <w:lang w:val="en-US"/>
          <w:rPrChange w:id="1247" w:author="gallay" w:date="2019-01-21T14:56:00Z">
            <w:rPr>
              <w:spacing w:val="-2"/>
            </w:rPr>
          </w:rPrChange>
        </w:rPr>
        <w:t>.K</w:t>
      </w:r>
      <w:r w:rsidRPr="00192143">
        <w:rPr>
          <w:spacing w:val="-2"/>
          <w:vertAlign w:val="superscript"/>
          <w:lang w:val="en-US"/>
          <w:rPrChange w:id="1248" w:author="gallay" w:date="2019-01-21T14:56:00Z">
            <w:rPr>
              <w:spacing w:val="-2"/>
              <w:vertAlign w:val="superscript"/>
            </w:rPr>
          </w:rPrChange>
        </w:rPr>
        <w:t>-1</w:t>
      </w:r>
      <w:r w:rsidRPr="00192143">
        <w:rPr>
          <w:lang w:val="en-US" w:eastAsia="sk-SK"/>
          <w:rPrChange w:id="1249" w:author="gallay" w:date="2019-01-21T14:56:00Z">
            <w:rPr>
              <w:lang w:eastAsia="sk-SK"/>
            </w:rPr>
          </w:rPrChange>
        </w:rPr>
        <w:t>) for the entire study area and smaller site (</w:t>
      </w:r>
      <w:proofErr w:type="spellStart"/>
      <w:r w:rsidRPr="00192143">
        <w:rPr>
          <w:lang w:val="en-US" w:eastAsia="sk-SK"/>
          <w:rPrChange w:id="1250" w:author="gallay" w:date="2019-01-21T14:56:00Z">
            <w:rPr>
              <w:lang w:eastAsia="sk-SK"/>
            </w:rPr>
          </w:rPrChange>
        </w:rPr>
        <w:t>Moyzesova</w:t>
      </w:r>
      <w:proofErr w:type="spellEnd"/>
      <w:r w:rsidRPr="00192143">
        <w:rPr>
          <w:lang w:val="en-US" w:eastAsia="sk-SK"/>
          <w:rPrChange w:id="1251" w:author="gallay" w:date="2019-01-21T14:56:00Z">
            <w:rPr>
              <w:lang w:eastAsia="sk-SK"/>
            </w:rPr>
          </w:rPrChange>
        </w:rPr>
        <w:t xml:space="preserve"> street) based on land cover of the ground (upper row) (Table 1) and increased for the tree and shrub vegetation based on leaf area index and expert judgement (bottom row).</w:t>
      </w:r>
    </w:p>
    <w:p w:rsidR="00282B24" w:rsidRPr="00192143" w:rsidRDefault="00282B24" w:rsidP="008E41DB">
      <w:pPr>
        <w:rPr>
          <w:lang w:val="en-US"/>
          <w:rPrChange w:id="1252" w:author="gallay" w:date="2019-01-21T14:56:00Z">
            <w:rPr/>
          </w:rPrChange>
        </w:rPr>
      </w:pPr>
    </w:p>
    <w:p w:rsidR="00282B24" w:rsidRPr="00192143" w:rsidRDefault="00282B24" w:rsidP="008E41DB">
      <w:pPr>
        <w:rPr>
          <w:lang w:val="en-US" w:eastAsia="sk-SK"/>
          <w:rPrChange w:id="1253" w:author="gallay" w:date="2019-01-21T14:56:00Z">
            <w:rPr>
              <w:lang w:eastAsia="sk-SK"/>
            </w:rPr>
          </w:rPrChange>
        </w:rPr>
      </w:pPr>
      <w:r w:rsidRPr="00192143">
        <w:rPr>
          <w:lang w:val="en-US"/>
          <w:rPrChange w:id="1254" w:author="gallay" w:date="2019-01-21T14:56:00Z">
            <w:rPr/>
          </w:rPrChange>
        </w:rPr>
        <w:t>2.4 Land surface temperature derived from Landsat 8 data</w:t>
      </w:r>
    </w:p>
    <w:p w:rsidR="00282B24" w:rsidRPr="00192143" w:rsidRDefault="00282B24" w:rsidP="008E41DB">
      <w:pPr>
        <w:rPr>
          <w:lang w:val="en-US" w:eastAsia="sk-SK"/>
          <w:rPrChange w:id="1255" w:author="gallay" w:date="2019-01-21T14:56:00Z">
            <w:rPr>
              <w:lang w:eastAsia="sk-SK"/>
            </w:rPr>
          </w:rPrChange>
        </w:rPr>
      </w:pPr>
      <w:r w:rsidRPr="00192143">
        <w:rPr>
          <w:lang w:val="en-US" w:eastAsia="sk-SK"/>
          <w:rPrChange w:id="1256" w:author="gallay" w:date="2019-01-21T14:56:00Z">
            <w:rPr>
              <w:lang w:eastAsia="sk-SK"/>
            </w:rPr>
          </w:rPrChange>
        </w:rPr>
        <w:t xml:space="preserve">There are a number of </w:t>
      </w:r>
      <w:proofErr w:type="spellStart"/>
      <w:r w:rsidRPr="00192143">
        <w:rPr>
          <w:lang w:val="en-US" w:eastAsia="sk-SK"/>
          <w:rPrChange w:id="1257" w:author="gallay" w:date="2019-01-21T14:56:00Z">
            <w:rPr>
              <w:lang w:eastAsia="sk-SK"/>
            </w:rPr>
          </w:rPrChange>
        </w:rPr>
        <w:t>spaceborne</w:t>
      </w:r>
      <w:proofErr w:type="spellEnd"/>
      <w:r w:rsidRPr="00192143">
        <w:rPr>
          <w:lang w:val="en-US" w:eastAsia="sk-SK"/>
          <w:rPrChange w:id="1258" w:author="gallay" w:date="2019-01-21T14:56:00Z">
            <w:rPr>
              <w:lang w:eastAsia="sk-SK"/>
            </w:rPr>
          </w:rPrChange>
        </w:rPr>
        <w:t xml:space="preserve"> multispectral sensors to date providing multispectral data in visible and thermal infrared spectrum simultaneously. Such data allow for comparing the modelled LST with the brightness </w:t>
      </w:r>
      <w:r w:rsidRPr="00192143">
        <w:rPr>
          <w:lang w:val="en-US" w:eastAsia="sk-SK"/>
          <w:rPrChange w:id="1259" w:author="gallay" w:date="2019-01-21T14:56:00Z">
            <w:rPr>
              <w:lang w:eastAsia="sk-SK"/>
            </w:rPr>
          </w:rPrChange>
        </w:rPr>
        <w:lastRenderedPageBreak/>
        <w:t xml:space="preserve">temperature recorded by the satellite sensors which can be converted to LST. For our purpose, we opted for the Landsat 8 data which provide the highest possible spatial resolution of thermal band among the deployed missions on the Earth’s orbit. Also there was a </w:t>
      </w:r>
      <w:proofErr w:type="spellStart"/>
      <w:r w:rsidRPr="00192143">
        <w:rPr>
          <w:lang w:val="en-US" w:eastAsia="sk-SK"/>
          <w:rPrChange w:id="1260" w:author="gallay" w:date="2019-01-21T14:56:00Z">
            <w:rPr>
              <w:lang w:eastAsia="sk-SK"/>
            </w:rPr>
          </w:rPrChange>
        </w:rPr>
        <w:t>favourable</w:t>
      </w:r>
      <w:proofErr w:type="spellEnd"/>
      <w:r w:rsidRPr="00192143">
        <w:rPr>
          <w:lang w:val="en-US" w:eastAsia="sk-SK"/>
          <w:rPrChange w:id="1261" w:author="gallay" w:date="2019-01-21T14:56:00Z">
            <w:rPr>
              <w:lang w:eastAsia="sk-SK"/>
            </w:rPr>
          </w:rPrChange>
        </w:rPr>
        <w:t xml:space="preserve"> temporal coincidence with Sentinel 2 acquisition used in our approach. We used Landsat-8 data L1T product (path 186, row 26, 30 June 2016, scene </w:t>
      </w:r>
      <w:proofErr w:type="spellStart"/>
      <w:r w:rsidRPr="00192143">
        <w:rPr>
          <w:lang w:val="en-US" w:eastAsia="sk-SK"/>
          <w:rPrChange w:id="1262" w:author="gallay" w:date="2019-01-21T14:56:00Z">
            <w:rPr>
              <w:lang w:eastAsia="sk-SK"/>
            </w:rPr>
          </w:rPrChange>
        </w:rPr>
        <w:t>centre</w:t>
      </w:r>
      <w:proofErr w:type="spellEnd"/>
      <w:r w:rsidRPr="00192143">
        <w:rPr>
          <w:lang w:val="en-US" w:eastAsia="sk-SK"/>
          <w:rPrChange w:id="1263" w:author="gallay" w:date="2019-01-21T14:56:00Z">
            <w:rPr>
              <w:lang w:eastAsia="sk-SK"/>
            </w:rPr>
          </w:rPrChange>
        </w:rPr>
        <w:t xml:space="preserve"> time 9:20:19 GMT) containing data recorded by two instruments - the Operational Land Imager (OLI) and the Thermal Infrared Sensor (TIRS) with a spatial resolution of 30 meters for visible, near infrared and short-wavelength infrared bands (bands 1-7, band 9), 15 meters for panchromatic band 8, and 100 by 30 meters for thermal bands 10 and 11. The data of thermal bands is resampled to 30 by 30 meter pixels in the L1T product which was downloaded from </w:t>
      </w:r>
      <w:r w:rsidR="00793B37" w:rsidRPr="00192143">
        <w:rPr>
          <w:lang w:val="en-US"/>
          <w:rPrChange w:id="1264" w:author="gallay" w:date="2019-01-21T14:56:00Z">
            <w:rPr/>
          </w:rPrChange>
        </w:rPr>
        <w:fldChar w:fldCharType="begin"/>
      </w:r>
      <w:r w:rsidR="00793B37" w:rsidRPr="00192143">
        <w:rPr>
          <w:lang w:val="en-US"/>
          <w:rPrChange w:id="1265" w:author="gallay" w:date="2019-01-21T14:56:00Z">
            <w:rPr/>
          </w:rPrChange>
        </w:rPr>
        <w:instrText xml:space="preserve"> HYPERLINK "https://earthexplorer.usgs.gov/" </w:instrText>
      </w:r>
      <w:r w:rsidR="00793B37" w:rsidRPr="00192143">
        <w:rPr>
          <w:lang w:val="en-US"/>
          <w:rPrChange w:id="1266" w:author="gallay" w:date="2019-01-21T14:56:00Z">
            <w:rPr/>
          </w:rPrChange>
        </w:rPr>
        <w:fldChar w:fldCharType="separate"/>
      </w:r>
      <w:r w:rsidRPr="00192143">
        <w:rPr>
          <w:rStyle w:val="Hypertextovprepojenie"/>
          <w:iCs/>
          <w:lang w:val="en-US" w:eastAsia="sk-SK"/>
          <w:rPrChange w:id="1267" w:author="gallay" w:date="2019-01-21T14:56:00Z">
            <w:rPr>
              <w:rStyle w:val="Hypertextovprepojenie"/>
              <w:iCs/>
              <w:lang w:eastAsia="sk-SK"/>
            </w:rPr>
          </w:rPrChange>
        </w:rPr>
        <w:t>https://earthexplorer.usgs.gov/</w:t>
      </w:r>
      <w:r w:rsidR="00793B37" w:rsidRPr="00192143">
        <w:rPr>
          <w:rStyle w:val="Hypertextovprepojenie"/>
          <w:iCs/>
          <w:lang w:val="en-US" w:eastAsia="sk-SK"/>
          <w:rPrChange w:id="1268" w:author="gallay" w:date="2019-01-21T14:56:00Z">
            <w:rPr>
              <w:rStyle w:val="Hypertextovprepojenie"/>
              <w:iCs/>
              <w:lang w:eastAsia="sk-SK"/>
            </w:rPr>
          </w:rPrChange>
        </w:rPr>
        <w:fldChar w:fldCharType="end"/>
      </w:r>
      <w:r w:rsidRPr="00192143">
        <w:rPr>
          <w:lang w:val="en-US" w:eastAsia="sk-SK"/>
          <w:rPrChange w:id="1269" w:author="gallay" w:date="2019-01-21T14:56:00Z">
            <w:rPr>
              <w:lang w:eastAsia="sk-SK"/>
            </w:rPr>
          </w:rPrChange>
        </w:rPr>
        <w:t xml:space="preserve">. Specific wavelengths of the bands are reported for example in Loveland et al. (2016). We used a single channel approach (Li et al. 2013) of </w:t>
      </w:r>
      <w:proofErr w:type="spellStart"/>
      <w:r w:rsidRPr="00192143">
        <w:rPr>
          <w:lang w:val="en-US" w:eastAsia="sk-SK"/>
          <w:rPrChange w:id="1270" w:author="gallay" w:date="2019-01-21T14:56:00Z">
            <w:rPr>
              <w:lang w:eastAsia="sk-SK"/>
            </w:rPr>
          </w:rPrChange>
        </w:rPr>
        <w:t>Sobrino</w:t>
      </w:r>
      <w:proofErr w:type="spellEnd"/>
      <w:r w:rsidRPr="00192143">
        <w:rPr>
          <w:lang w:val="en-US" w:eastAsia="sk-SK"/>
          <w:rPrChange w:id="1271" w:author="gallay" w:date="2019-01-21T14:56:00Z">
            <w:rPr>
              <w:lang w:eastAsia="sk-SK"/>
            </w:rPr>
          </w:rPrChange>
        </w:rPr>
        <w:t xml:space="preserve"> et al. (2004, 2008) for deriving LST from the TIRS band 10 as the data of band 11 is significantly more contaminated by thermal energy from outside the normal field of view (stray light) than band 10 (</w:t>
      </w:r>
      <w:proofErr w:type="spellStart"/>
      <w:r w:rsidRPr="00192143">
        <w:rPr>
          <w:lang w:val="en-US" w:eastAsia="sk-SK"/>
          <w:rPrChange w:id="1272" w:author="gallay" w:date="2019-01-21T14:56:00Z">
            <w:rPr>
              <w:lang w:eastAsia="sk-SK"/>
            </w:rPr>
          </w:rPrChange>
        </w:rPr>
        <w:t>Barsi</w:t>
      </w:r>
      <w:proofErr w:type="spellEnd"/>
      <w:r w:rsidRPr="00192143">
        <w:rPr>
          <w:lang w:val="en-US" w:eastAsia="sk-SK"/>
          <w:rPrChange w:id="1273" w:author="gallay" w:date="2019-01-21T14:56:00Z">
            <w:rPr>
              <w:lang w:eastAsia="sk-SK"/>
            </w:rPr>
          </w:rPrChange>
        </w:rPr>
        <w:t xml:space="preserve"> et al., 2014). </w:t>
      </w:r>
      <w:proofErr w:type="spellStart"/>
      <w:r w:rsidRPr="00192143">
        <w:rPr>
          <w:lang w:val="en-US" w:eastAsia="sk-SK"/>
          <w:rPrChange w:id="1274" w:author="gallay" w:date="2019-01-21T14:56:00Z">
            <w:rPr>
              <w:lang w:eastAsia="sk-SK"/>
            </w:rPr>
          </w:rPrChange>
        </w:rPr>
        <w:t>Sobrino</w:t>
      </w:r>
      <w:proofErr w:type="spellEnd"/>
      <w:r w:rsidRPr="00192143">
        <w:rPr>
          <w:lang w:val="en-US" w:eastAsia="sk-SK"/>
          <w:rPrChange w:id="1275" w:author="gallay" w:date="2019-01-21T14:56:00Z">
            <w:rPr>
              <w:lang w:eastAsia="sk-SK"/>
            </w:rPr>
          </w:rPrChange>
        </w:rPr>
        <w:t xml:space="preserve"> et al. (2004, 2008) developed the approach for Landsat 5 Thematic Mapper thermal band 6 having approximately the same spectral range as the TIRS band 10. A number of subsequent studies have been built on this approach, e.g. </w:t>
      </w:r>
      <w:proofErr w:type="spellStart"/>
      <w:r w:rsidRPr="00192143">
        <w:rPr>
          <w:lang w:val="en-US"/>
          <w:rPrChange w:id="1276" w:author="gallay" w:date="2019-01-21T14:56:00Z">
            <w:rPr/>
          </w:rPrChange>
        </w:rPr>
        <w:t>Amiri</w:t>
      </w:r>
      <w:proofErr w:type="spellEnd"/>
      <w:r w:rsidRPr="00192143">
        <w:rPr>
          <w:lang w:val="en-US" w:eastAsia="sk-SK"/>
          <w:rPrChange w:id="1277" w:author="gallay" w:date="2019-01-21T14:56:00Z">
            <w:rPr>
              <w:lang w:eastAsia="sk-SK"/>
            </w:rPr>
          </w:rPrChange>
        </w:rPr>
        <w:t xml:space="preserve"> et al. (2009), Chatterjee et al. (2016), </w:t>
      </w:r>
      <w:proofErr w:type="gramStart"/>
      <w:r w:rsidRPr="00192143">
        <w:rPr>
          <w:lang w:val="en-US" w:eastAsia="sk-SK"/>
          <w:rPrChange w:id="1278" w:author="gallay" w:date="2019-01-21T14:56:00Z">
            <w:rPr>
              <w:lang w:eastAsia="sk-SK"/>
            </w:rPr>
          </w:rPrChange>
        </w:rPr>
        <w:t>Deng</w:t>
      </w:r>
      <w:proofErr w:type="gramEnd"/>
      <w:r w:rsidRPr="00192143">
        <w:rPr>
          <w:lang w:val="en-US" w:eastAsia="sk-SK"/>
          <w:rPrChange w:id="1279" w:author="gallay" w:date="2019-01-21T14:56:00Z">
            <w:rPr>
              <w:lang w:eastAsia="sk-SK"/>
            </w:rPr>
          </w:rPrChange>
        </w:rPr>
        <w:t xml:space="preserve"> et al. (2018). </w:t>
      </w:r>
    </w:p>
    <w:p w:rsidR="00282B24" w:rsidRPr="00192143" w:rsidRDefault="00282B24" w:rsidP="008E41DB">
      <w:pPr>
        <w:rPr>
          <w:lang w:val="en-US" w:eastAsia="sk-SK"/>
          <w:rPrChange w:id="1280" w:author="gallay" w:date="2019-01-21T14:56:00Z">
            <w:rPr>
              <w:lang w:eastAsia="sk-SK"/>
            </w:rPr>
          </w:rPrChange>
        </w:rPr>
      </w:pPr>
      <w:r w:rsidRPr="00192143">
        <w:rPr>
          <w:i/>
          <w:lang w:val="en-US" w:eastAsia="sk-SK"/>
          <w:rPrChange w:id="1281" w:author="gallay" w:date="2019-01-21T14:56:00Z">
            <w:rPr>
              <w:i/>
              <w:lang w:eastAsia="sk-SK"/>
            </w:rPr>
          </w:rPrChange>
        </w:rPr>
        <w:t>T</w:t>
      </w:r>
      <w:r w:rsidRPr="00192143">
        <w:rPr>
          <w:i/>
          <w:vertAlign w:val="subscript"/>
          <w:lang w:val="en-US" w:eastAsia="sk-SK"/>
          <w:rPrChange w:id="1282" w:author="gallay" w:date="2019-01-21T14:56:00Z">
            <w:rPr>
              <w:i/>
              <w:vertAlign w:val="subscript"/>
              <w:lang w:eastAsia="sk-SK"/>
            </w:rPr>
          </w:rPrChange>
        </w:rPr>
        <w:t xml:space="preserve">sL8 </w:t>
      </w:r>
      <w:r w:rsidRPr="00192143">
        <w:rPr>
          <w:lang w:val="en-US" w:eastAsia="sk-SK"/>
          <w:rPrChange w:id="1283" w:author="gallay" w:date="2019-01-21T14:56:00Z">
            <w:rPr>
              <w:lang w:eastAsia="sk-SK"/>
            </w:rPr>
          </w:rPrChange>
        </w:rPr>
        <w:t xml:space="preserve">was calculated in several steps performed as map algebra operations. First, 16-bit digital numbers (DN) of band 10 were converted to at-sensor spectral radiance </w:t>
      </w:r>
      <w:bookmarkStart w:id="1284" w:name="OLE_LINK6"/>
      <w:bookmarkStart w:id="1285" w:name="OLE_LINK7"/>
      <w:bookmarkStart w:id="1286" w:name="OLE_LINK8"/>
      <w:proofErr w:type="spellStart"/>
      <w:r w:rsidRPr="00192143">
        <w:rPr>
          <w:i/>
          <w:lang w:val="en-US" w:eastAsia="sk-SK"/>
          <w:rPrChange w:id="1287" w:author="gallay" w:date="2019-01-21T14:56:00Z">
            <w:rPr>
              <w:i/>
              <w:lang w:eastAsia="sk-SK"/>
            </w:rPr>
          </w:rPrChange>
        </w:rPr>
        <w:t>L</w:t>
      </w:r>
      <w:r w:rsidRPr="00192143">
        <w:rPr>
          <w:i/>
          <w:vertAlign w:val="subscript"/>
          <w:lang w:val="en-US" w:eastAsia="sk-SK"/>
          <w:rPrChange w:id="1288" w:author="gallay" w:date="2019-01-21T14:56:00Z">
            <w:rPr>
              <w:i/>
              <w:vertAlign w:val="subscript"/>
              <w:lang w:eastAsia="sk-SK"/>
            </w:rPr>
          </w:rPrChange>
        </w:rPr>
        <w:t>λ</w:t>
      </w:r>
      <w:proofErr w:type="spellEnd"/>
      <w:r w:rsidRPr="00192143">
        <w:rPr>
          <w:i/>
          <w:lang w:val="en-US" w:eastAsia="sk-SK"/>
          <w:rPrChange w:id="1289" w:author="gallay" w:date="2019-01-21T14:56:00Z">
            <w:rPr>
              <w:i/>
              <w:lang w:eastAsia="sk-SK"/>
            </w:rPr>
          </w:rPrChange>
        </w:rPr>
        <w:t xml:space="preserve"> </w:t>
      </w:r>
      <w:bookmarkEnd w:id="1284"/>
      <w:bookmarkEnd w:id="1285"/>
      <w:bookmarkEnd w:id="1286"/>
      <w:r w:rsidRPr="00192143">
        <w:rPr>
          <w:lang w:val="en-US" w:eastAsia="sk-SK"/>
          <w:rPrChange w:id="1290" w:author="gallay" w:date="2019-01-21T14:56:00Z">
            <w:rPr>
              <w:lang w:eastAsia="sk-SK"/>
            </w:rPr>
          </w:rPrChange>
        </w:rPr>
        <w:t>(W·m</w:t>
      </w:r>
      <w:r w:rsidRPr="00192143">
        <w:rPr>
          <w:vertAlign w:val="superscript"/>
          <w:lang w:val="en-US" w:eastAsia="sk-SK"/>
          <w:rPrChange w:id="1291" w:author="gallay" w:date="2019-01-21T14:56:00Z">
            <w:rPr>
              <w:vertAlign w:val="superscript"/>
              <w:lang w:eastAsia="sk-SK"/>
            </w:rPr>
          </w:rPrChange>
        </w:rPr>
        <w:t>−2</w:t>
      </w:r>
      <w:r w:rsidRPr="00192143">
        <w:rPr>
          <w:lang w:val="en-US" w:eastAsia="sk-SK"/>
          <w:rPrChange w:id="1292" w:author="gallay" w:date="2019-01-21T14:56:00Z">
            <w:rPr>
              <w:lang w:eastAsia="sk-SK"/>
            </w:rPr>
          </w:rPrChange>
        </w:rPr>
        <w:t>·sr</w:t>
      </w:r>
      <w:r w:rsidRPr="00192143">
        <w:rPr>
          <w:vertAlign w:val="superscript"/>
          <w:lang w:val="en-US" w:eastAsia="sk-SK"/>
          <w:rPrChange w:id="1293" w:author="gallay" w:date="2019-01-21T14:56:00Z">
            <w:rPr>
              <w:vertAlign w:val="superscript"/>
              <w:lang w:eastAsia="sk-SK"/>
            </w:rPr>
          </w:rPrChange>
        </w:rPr>
        <w:t>−1</w:t>
      </w:r>
      <w:r w:rsidRPr="00192143">
        <w:rPr>
          <w:lang w:val="en-US" w:eastAsia="sk-SK"/>
          <w:rPrChange w:id="1294" w:author="gallay" w:date="2019-01-21T14:56:00Z">
            <w:rPr>
              <w:lang w:eastAsia="sk-SK"/>
            </w:rPr>
          </w:rPrChange>
        </w:rPr>
        <w:t>·µm</w:t>
      </w:r>
      <w:r w:rsidRPr="00192143">
        <w:rPr>
          <w:vertAlign w:val="superscript"/>
          <w:lang w:val="en-US" w:eastAsia="sk-SK"/>
          <w:rPrChange w:id="1295" w:author="gallay" w:date="2019-01-21T14:56:00Z">
            <w:rPr>
              <w:vertAlign w:val="superscript"/>
              <w:lang w:eastAsia="sk-SK"/>
            </w:rPr>
          </w:rPrChange>
        </w:rPr>
        <w:t>−1</w:t>
      </w:r>
      <w:r w:rsidRPr="00192143">
        <w:rPr>
          <w:lang w:val="en-US" w:eastAsia="sk-SK"/>
          <w:rPrChange w:id="1296" w:author="gallay" w:date="2019-01-21T14:56:00Z">
            <w:rPr>
              <w:lang w:eastAsia="sk-SK"/>
            </w:rPr>
          </w:rPrChange>
        </w:rPr>
        <w:t xml:space="preserve">) using the radiance scaling factors provided in the metadata file associated with the downloaded satellite scene according to USGS (2018, p. 54). The recorded </w:t>
      </w:r>
      <w:proofErr w:type="spellStart"/>
      <w:r w:rsidRPr="00192143">
        <w:rPr>
          <w:i/>
          <w:lang w:val="en-US" w:eastAsia="sk-SK"/>
          <w:rPrChange w:id="1297" w:author="gallay" w:date="2019-01-21T14:56:00Z">
            <w:rPr>
              <w:i/>
              <w:lang w:eastAsia="sk-SK"/>
            </w:rPr>
          </w:rPrChange>
        </w:rPr>
        <w:t>L</w:t>
      </w:r>
      <w:r w:rsidRPr="00192143">
        <w:rPr>
          <w:i/>
          <w:vertAlign w:val="subscript"/>
          <w:lang w:val="en-US" w:eastAsia="sk-SK"/>
          <w:rPrChange w:id="1298" w:author="gallay" w:date="2019-01-21T14:56:00Z">
            <w:rPr>
              <w:i/>
              <w:vertAlign w:val="subscript"/>
              <w:lang w:eastAsia="sk-SK"/>
            </w:rPr>
          </w:rPrChange>
        </w:rPr>
        <w:t>λ</w:t>
      </w:r>
      <w:proofErr w:type="spellEnd"/>
      <w:r w:rsidRPr="00192143">
        <w:rPr>
          <w:i/>
          <w:lang w:val="en-US" w:eastAsia="sk-SK"/>
          <w:rPrChange w:id="1299" w:author="gallay" w:date="2019-01-21T14:56:00Z">
            <w:rPr>
              <w:i/>
              <w:lang w:eastAsia="sk-SK"/>
            </w:rPr>
          </w:rPrChange>
        </w:rPr>
        <w:t xml:space="preserve"> </w:t>
      </w:r>
      <w:r w:rsidRPr="00192143">
        <w:rPr>
          <w:lang w:val="en-US" w:eastAsia="sk-SK"/>
          <w:rPrChange w:id="1300" w:author="gallay" w:date="2019-01-21T14:56:00Z">
            <w:rPr>
              <w:lang w:eastAsia="sk-SK"/>
            </w:rPr>
          </w:rPrChange>
        </w:rPr>
        <w:t xml:space="preserve">could be converted to brightness temperature at the top of atmosphere but its values do not accurately express the real land surface skin temperature.  The relation of </w:t>
      </w:r>
      <w:proofErr w:type="spellStart"/>
      <w:r w:rsidRPr="00192143">
        <w:rPr>
          <w:i/>
          <w:lang w:val="en-US" w:eastAsia="sk-SK"/>
          <w:rPrChange w:id="1301" w:author="gallay" w:date="2019-01-21T14:56:00Z">
            <w:rPr>
              <w:i/>
              <w:lang w:eastAsia="sk-SK"/>
            </w:rPr>
          </w:rPrChange>
        </w:rPr>
        <w:t>L</w:t>
      </w:r>
      <w:r w:rsidRPr="00192143">
        <w:rPr>
          <w:i/>
          <w:vertAlign w:val="subscript"/>
          <w:lang w:val="en-US" w:eastAsia="sk-SK"/>
          <w:rPrChange w:id="1302" w:author="gallay" w:date="2019-01-21T14:56:00Z">
            <w:rPr>
              <w:i/>
              <w:vertAlign w:val="subscript"/>
              <w:lang w:eastAsia="sk-SK"/>
            </w:rPr>
          </w:rPrChange>
        </w:rPr>
        <w:t>λ</w:t>
      </w:r>
      <w:proofErr w:type="spellEnd"/>
      <w:r w:rsidRPr="00192143">
        <w:rPr>
          <w:i/>
          <w:lang w:val="en-US" w:eastAsia="sk-SK"/>
          <w:rPrChange w:id="1303" w:author="gallay" w:date="2019-01-21T14:56:00Z">
            <w:rPr>
              <w:i/>
              <w:lang w:eastAsia="sk-SK"/>
            </w:rPr>
          </w:rPrChange>
        </w:rPr>
        <w:t xml:space="preserve"> </w:t>
      </w:r>
      <w:r w:rsidRPr="00192143">
        <w:rPr>
          <w:lang w:val="en-US" w:eastAsia="sk-SK"/>
          <w:rPrChange w:id="1304" w:author="gallay" w:date="2019-01-21T14:56:00Z">
            <w:rPr>
              <w:lang w:eastAsia="sk-SK"/>
            </w:rPr>
          </w:rPrChange>
        </w:rPr>
        <w:t xml:space="preserve">with surface </w:t>
      </w:r>
      <w:proofErr w:type="spellStart"/>
      <w:r w:rsidRPr="00192143">
        <w:rPr>
          <w:i/>
          <w:lang w:val="en-US" w:eastAsia="sk-SK"/>
          <w:rPrChange w:id="1305" w:author="gallay" w:date="2019-01-21T14:56:00Z">
            <w:rPr>
              <w:i/>
              <w:lang w:eastAsia="sk-SK"/>
            </w:rPr>
          </w:rPrChange>
        </w:rPr>
        <w:t>T</w:t>
      </w:r>
      <w:r w:rsidRPr="00192143">
        <w:rPr>
          <w:i/>
          <w:vertAlign w:val="subscript"/>
          <w:lang w:val="en-US" w:eastAsia="sk-SK"/>
          <w:rPrChange w:id="1306" w:author="gallay" w:date="2019-01-21T14:56:00Z">
            <w:rPr>
              <w:i/>
              <w:vertAlign w:val="subscript"/>
              <w:lang w:eastAsia="sk-SK"/>
            </w:rPr>
          </w:rPrChange>
        </w:rPr>
        <w:t>s</w:t>
      </w:r>
      <w:proofErr w:type="spellEnd"/>
      <w:r w:rsidRPr="00192143">
        <w:rPr>
          <w:i/>
          <w:vertAlign w:val="subscript"/>
          <w:lang w:val="en-US" w:eastAsia="sk-SK"/>
          <w:rPrChange w:id="1307" w:author="gallay" w:date="2019-01-21T14:56:00Z">
            <w:rPr>
              <w:i/>
              <w:vertAlign w:val="subscript"/>
              <w:lang w:eastAsia="sk-SK"/>
            </w:rPr>
          </w:rPrChange>
        </w:rPr>
        <w:t xml:space="preserve"> </w:t>
      </w:r>
      <w:r w:rsidRPr="00192143">
        <w:rPr>
          <w:lang w:val="en-US" w:eastAsia="sk-SK"/>
          <w:rPrChange w:id="1308" w:author="gallay" w:date="2019-01-21T14:56:00Z">
            <w:rPr>
              <w:lang w:eastAsia="sk-SK"/>
            </w:rPr>
          </w:rPrChange>
        </w:rPr>
        <w:t xml:space="preserve">can be expressed by: </w:t>
      </w:r>
    </w:p>
    <w:p w:rsidR="00282B24" w:rsidRPr="00192143" w:rsidRDefault="00282B24" w:rsidP="008E41DB">
      <w:pPr>
        <w:rPr>
          <w:lang w:val="en-US" w:eastAsia="sk-SK"/>
          <w:rPrChange w:id="1309" w:author="gallay" w:date="2019-01-21T14:56:00Z">
            <w:rPr>
              <w:lang w:eastAsia="sk-SK"/>
            </w:rPr>
          </w:rPrChange>
        </w:rPr>
      </w:pPr>
      <w:bookmarkStart w:id="1310" w:name="OLE_LINK26"/>
      <w:bookmarkStart w:id="1311" w:name="OLE_LINK27"/>
      <w:proofErr w:type="spellStart"/>
      <w:r w:rsidRPr="00192143">
        <w:rPr>
          <w:i/>
          <w:lang w:val="en-US" w:eastAsia="sk-SK"/>
          <w:rPrChange w:id="1312" w:author="gallay" w:date="2019-01-21T14:56:00Z">
            <w:rPr>
              <w:i/>
              <w:lang w:eastAsia="sk-SK"/>
            </w:rPr>
          </w:rPrChange>
        </w:rPr>
        <w:t>L</w:t>
      </w:r>
      <w:r w:rsidRPr="00192143">
        <w:rPr>
          <w:i/>
          <w:vertAlign w:val="subscript"/>
          <w:lang w:val="en-US" w:eastAsia="sk-SK"/>
          <w:rPrChange w:id="1313" w:author="gallay" w:date="2019-01-21T14:56:00Z">
            <w:rPr>
              <w:i/>
              <w:vertAlign w:val="subscript"/>
              <w:lang w:eastAsia="sk-SK"/>
            </w:rPr>
          </w:rPrChange>
        </w:rPr>
        <w:t>λ</w:t>
      </w:r>
      <w:proofErr w:type="spellEnd"/>
      <w:r w:rsidRPr="00192143">
        <w:rPr>
          <w:i/>
          <w:lang w:val="en-US" w:eastAsia="sk-SK"/>
          <w:rPrChange w:id="1314" w:author="gallay" w:date="2019-01-21T14:56:00Z">
            <w:rPr>
              <w:i/>
              <w:lang w:eastAsia="sk-SK"/>
            </w:rPr>
          </w:rPrChange>
        </w:rPr>
        <w:t xml:space="preserve"> </w:t>
      </w:r>
      <w:proofErr w:type="gramStart"/>
      <w:r w:rsidRPr="00192143">
        <w:rPr>
          <w:i/>
          <w:lang w:val="en-US" w:eastAsia="sk-SK"/>
          <w:rPrChange w:id="1315" w:author="gallay" w:date="2019-01-21T14:56:00Z">
            <w:rPr>
              <w:i/>
              <w:lang w:eastAsia="sk-SK"/>
            </w:rPr>
          </w:rPrChange>
        </w:rPr>
        <w:t>=</w:t>
      </w:r>
      <w:r w:rsidRPr="00192143">
        <w:rPr>
          <w:lang w:val="en-US" w:eastAsia="sk-SK"/>
          <w:rPrChange w:id="1316" w:author="gallay" w:date="2019-01-21T14:56:00Z">
            <w:rPr>
              <w:lang w:eastAsia="sk-SK"/>
            </w:rPr>
          </w:rPrChange>
        </w:rPr>
        <w:t>[</w:t>
      </w:r>
      <w:proofErr w:type="gramEnd"/>
      <w:r w:rsidRPr="00192143">
        <w:rPr>
          <w:i/>
          <w:lang w:val="en-US" w:eastAsia="sk-SK"/>
          <w:rPrChange w:id="1317" w:author="gallay" w:date="2019-01-21T14:56:00Z">
            <w:rPr>
              <w:i/>
              <w:lang w:eastAsia="sk-SK"/>
            </w:rPr>
          </w:rPrChange>
        </w:rPr>
        <w:t>ε</w:t>
      </w:r>
      <w:r w:rsidRPr="00192143">
        <w:rPr>
          <w:lang w:val="en-US" w:eastAsia="sk-SK"/>
          <w:rPrChange w:id="1318" w:author="gallay" w:date="2019-01-21T14:56:00Z">
            <w:rPr>
              <w:lang w:eastAsia="sk-SK"/>
            </w:rPr>
          </w:rPrChange>
        </w:rPr>
        <w:t>*</w:t>
      </w:r>
      <w:r w:rsidRPr="00192143">
        <w:rPr>
          <w:i/>
          <w:lang w:val="en-US" w:eastAsia="sk-SK"/>
          <w:rPrChange w:id="1319" w:author="gallay" w:date="2019-01-21T14:56:00Z">
            <w:rPr>
              <w:i/>
              <w:lang w:eastAsia="sk-SK"/>
            </w:rPr>
          </w:rPrChange>
        </w:rPr>
        <w:t>B</w:t>
      </w:r>
      <w:r w:rsidRPr="00192143">
        <w:rPr>
          <w:lang w:val="en-US" w:eastAsia="sk-SK"/>
          <w:rPrChange w:id="1320" w:author="gallay" w:date="2019-01-21T14:56:00Z">
            <w:rPr>
              <w:lang w:eastAsia="sk-SK"/>
            </w:rPr>
          </w:rPrChange>
        </w:rPr>
        <w:t>(</w:t>
      </w:r>
      <w:proofErr w:type="spellStart"/>
      <w:r w:rsidRPr="00192143">
        <w:rPr>
          <w:i/>
          <w:lang w:val="en-US" w:eastAsia="sk-SK"/>
          <w:rPrChange w:id="1321" w:author="gallay" w:date="2019-01-21T14:56:00Z">
            <w:rPr>
              <w:i/>
              <w:lang w:eastAsia="sk-SK"/>
            </w:rPr>
          </w:rPrChange>
        </w:rPr>
        <w:t>T</w:t>
      </w:r>
      <w:r w:rsidRPr="00192143">
        <w:rPr>
          <w:i/>
          <w:vertAlign w:val="subscript"/>
          <w:lang w:val="en-US" w:eastAsia="sk-SK"/>
          <w:rPrChange w:id="1322" w:author="gallay" w:date="2019-01-21T14:56:00Z">
            <w:rPr>
              <w:i/>
              <w:vertAlign w:val="subscript"/>
              <w:lang w:eastAsia="sk-SK"/>
            </w:rPr>
          </w:rPrChange>
        </w:rPr>
        <w:t>s</w:t>
      </w:r>
      <w:proofErr w:type="spellEnd"/>
      <w:r w:rsidRPr="00192143">
        <w:rPr>
          <w:lang w:val="en-US" w:eastAsia="sk-SK"/>
          <w:rPrChange w:id="1323" w:author="gallay" w:date="2019-01-21T14:56:00Z">
            <w:rPr>
              <w:lang w:eastAsia="sk-SK"/>
            </w:rPr>
          </w:rPrChange>
        </w:rPr>
        <w:t>)</w:t>
      </w:r>
      <w:r w:rsidRPr="00192143">
        <w:rPr>
          <w:i/>
          <w:lang w:val="en-US" w:eastAsia="sk-SK"/>
          <w:rPrChange w:id="1324" w:author="gallay" w:date="2019-01-21T14:56:00Z">
            <w:rPr>
              <w:i/>
              <w:lang w:eastAsia="sk-SK"/>
            </w:rPr>
          </w:rPrChange>
        </w:rPr>
        <w:t xml:space="preserve"> + </w:t>
      </w:r>
      <w:r w:rsidRPr="00192143">
        <w:rPr>
          <w:lang w:val="en-US" w:eastAsia="sk-SK"/>
          <w:rPrChange w:id="1325" w:author="gallay" w:date="2019-01-21T14:56:00Z">
            <w:rPr>
              <w:lang w:eastAsia="sk-SK"/>
            </w:rPr>
          </w:rPrChange>
        </w:rPr>
        <w:t>(</w:t>
      </w:r>
      <w:r w:rsidRPr="00192143">
        <w:rPr>
          <w:i/>
          <w:lang w:val="en-US" w:eastAsia="sk-SK"/>
          <w:rPrChange w:id="1326" w:author="gallay" w:date="2019-01-21T14:56:00Z">
            <w:rPr>
              <w:i/>
              <w:lang w:eastAsia="sk-SK"/>
            </w:rPr>
          </w:rPrChange>
        </w:rPr>
        <w:t>1</w:t>
      </w:r>
      <w:r w:rsidRPr="00192143">
        <w:rPr>
          <w:rFonts w:ascii="MS Gothic" w:eastAsia="MS Gothic" w:hAnsi="MS Gothic" w:cs="MS Gothic"/>
          <w:i/>
          <w:lang w:val="en-US" w:eastAsia="sk-SK"/>
          <w:rPrChange w:id="1327" w:author="gallay" w:date="2019-01-21T14:56:00Z">
            <w:rPr>
              <w:rFonts w:ascii="MS Gothic" w:eastAsia="MS Gothic" w:hAnsi="MS Gothic" w:cs="MS Gothic"/>
              <w:i/>
              <w:lang w:eastAsia="sk-SK"/>
            </w:rPr>
          </w:rPrChange>
        </w:rPr>
        <w:t>－</w:t>
      </w:r>
      <w:r w:rsidRPr="00192143">
        <w:rPr>
          <w:i/>
          <w:lang w:val="en-US" w:eastAsia="sk-SK"/>
          <w:rPrChange w:id="1328" w:author="gallay" w:date="2019-01-21T14:56:00Z">
            <w:rPr>
              <w:i/>
              <w:lang w:eastAsia="sk-SK"/>
            </w:rPr>
          </w:rPrChange>
        </w:rPr>
        <w:t>ε</w:t>
      </w:r>
      <w:r w:rsidRPr="00192143">
        <w:rPr>
          <w:lang w:val="en-US" w:eastAsia="sk-SK"/>
          <w:rPrChange w:id="1329" w:author="gallay" w:date="2019-01-21T14:56:00Z">
            <w:rPr>
              <w:lang w:eastAsia="sk-SK"/>
            </w:rPr>
          </w:rPrChange>
        </w:rPr>
        <w:t>) *</w:t>
      </w:r>
      <w:r w:rsidRPr="00192143">
        <w:rPr>
          <w:i/>
          <w:lang w:val="en-US" w:eastAsia="sk-SK"/>
          <w:rPrChange w:id="1330" w:author="gallay" w:date="2019-01-21T14:56:00Z">
            <w:rPr>
              <w:i/>
              <w:lang w:eastAsia="sk-SK"/>
            </w:rPr>
          </w:rPrChange>
        </w:rPr>
        <w:t xml:space="preserve"> </w:t>
      </w:r>
      <w:proofErr w:type="spellStart"/>
      <w:r w:rsidRPr="00192143">
        <w:rPr>
          <w:i/>
          <w:lang w:val="en-US" w:eastAsia="sk-SK"/>
          <w:rPrChange w:id="1331" w:author="gallay" w:date="2019-01-21T14:56:00Z">
            <w:rPr>
              <w:i/>
              <w:lang w:eastAsia="sk-SK"/>
            </w:rPr>
          </w:rPrChange>
        </w:rPr>
        <w:t>L</w:t>
      </w:r>
      <w:r w:rsidRPr="00192143">
        <w:rPr>
          <w:i/>
          <w:vertAlign w:val="subscript"/>
          <w:lang w:val="en-US" w:eastAsia="sk-SK"/>
          <w:rPrChange w:id="1332" w:author="gallay" w:date="2019-01-21T14:56:00Z">
            <w:rPr>
              <w:i/>
              <w:vertAlign w:val="subscript"/>
              <w:lang w:eastAsia="sk-SK"/>
            </w:rPr>
          </w:rPrChange>
        </w:rPr>
        <w:t>d</w:t>
      </w:r>
      <w:proofErr w:type="spellEnd"/>
      <w:r w:rsidRPr="00192143">
        <w:rPr>
          <w:lang w:val="en-US" w:eastAsia="sk-SK"/>
          <w:rPrChange w:id="1333" w:author="gallay" w:date="2019-01-21T14:56:00Z">
            <w:rPr>
              <w:lang w:eastAsia="sk-SK"/>
            </w:rPr>
          </w:rPrChange>
        </w:rPr>
        <w:t>] *</w:t>
      </w:r>
      <w:r w:rsidRPr="00192143">
        <w:rPr>
          <w:i/>
          <w:lang w:val="en-US" w:eastAsia="sk-SK"/>
          <w:rPrChange w:id="1334" w:author="gallay" w:date="2019-01-21T14:56:00Z">
            <w:rPr>
              <w:i/>
              <w:lang w:eastAsia="sk-SK"/>
            </w:rPr>
          </w:rPrChange>
        </w:rPr>
        <w:t>τ + L</w:t>
      </w:r>
      <w:r w:rsidRPr="00192143">
        <w:rPr>
          <w:i/>
          <w:vertAlign w:val="subscript"/>
          <w:lang w:val="en-US" w:eastAsia="sk-SK"/>
          <w:rPrChange w:id="1335" w:author="gallay" w:date="2019-01-21T14:56:00Z">
            <w:rPr>
              <w:i/>
              <w:vertAlign w:val="subscript"/>
              <w:lang w:eastAsia="sk-SK"/>
            </w:rPr>
          </w:rPrChange>
        </w:rPr>
        <w:t>u</w:t>
      </w:r>
      <w:r w:rsidRPr="00192143">
        <w:rPr>
          <w:i/>
          <w:lang w:val="en-US" w:eastAsia="sk-SK"/>
          <w:rPrChange w:id="1336" w:author="gallay" w:date="2019-01-21T14:56:00Z">
            <w:rPr>
              <w:i/>
              <w:lang w:eastAsia="sk-SK"/>
            </w:rPr>
          </w:rPrChange>
        </w:rPr>
        <w:t>,.</w:t>
      </w:r>
      <w:r w:rsidRPr="00192143">
        <w:rPr>
          <w:lang w:val="en-US" w:eastAsia="sk-SK"/>
          <w:rPrChange w:id="1337" w:author="gallay" w:date="2019-01-21T14:56:00Z">
            <w:rPr>
              <w:lang w:eastAsia="sk-SK"/>
            </w:rPr>
          </w:rPrChange>
        </w:rPr>
        <w:t xml:space="preserve">                   </w:t>
      </w:r>
      <w:bookmarkEnd w:id="1310"/>
      <w:bookmarkEnd w:id="1311"/>
      <w:r w:rsidRPr="00192143">
        <w:rPr>
          <w:lang w:val="en-US" w:eastAsia="sk-SK"/>
          <w:rPrChange w:id="1338" w:author="gallay" w:date="2019-01-21T14:56:00Z">
            <w:rPr>
              <w:lang w:eastAsia="sk-SK"/>
            </w:rPr>
          </w:rPrChange>
        </w:rPr>
        <w:tab/>
      </w:r>
      <w:r w:rsidRPr="00192143">
        <w:rPr>
          <w:lang w:val="en-US" w:eastAsia="sk-SK"/>
          <w:rPrChange w:id="1339" w:author="gallay" w:date="2019-01-21T14:56:00Z">
            <w:rPr>
              <w:lang w:eastAsia="sk-SK"/>
            </w:rPr>
          </w:rPrChange>
        </w:rPr>
        <w:tab/>
      </w:r>
      <w:r w:rsidRPr="00192143">
        <w:rPr>
          <w:lang w:val="en-US" w:eastAsia="sk-SK"/>
          <w:rPrChange w:id="1340" w:author="gallay" w:date="2019-01-21T14:56:00Z">
            <w:rPr>
              <w:lang w:eastAsia="sk-SK"/>
            </w:rPr>
          </w:rPrChange>
        </w:rPr>
        <w:tab/>
      </w:r>
      <w:r w:rsidRPr="00192143">
        <w:rPr>
          <w:lang w:val="en-US" w:eastAsia="sk-SK"/>
          <w:rPrChange w:id="1341" w:author="gallay" w:date="2019-01-21T14:56:00Z">
            <w:rPr>
              <w:lang w:eastAsia="sk-SK"/>
            </w:rPr>
          </w:rPrChange>
        </w:rPr>
        <w:tab/>
      </w:r>
      <w:r w:rsidRPr="00192143">
        <w:rPr>
          <w:lang w:val="en-US" w:eastAsia="sk-SK"/>
          <w:rPrChange w:id="1342" w:author="gallay" w:date="2019-01-21T14:56:00Z">
            <w:rPr>
              <w:lang w:eastAsia="sk-SK"/>
            </w:rPr>
          </w:rPrChange>
        </w:rPr>
        <w:tab/>
      </w:r>
      <w:r w:rsidRPr="00192143">
        <w:rPr>
          <w:lang w:val="en-US" w:eastAsia="sk-SK"/>
          <w:rPrChange w:id="1343" w:author="gallay" w:date="2019-01-21T14:56:00Z">
            <w:rPr>
              <w:lang w:eastAsia="sk-SK"/>
            </w:rPr>
          </w:rPrChange>
        </w:rPr>
        <w:tab/>
      </w:r>
      <w:r w:rsidRPr="00192143">
        <w:rPr>
          <w:lang w:val="en-US" w:eastAsia="sk-SK"/>
          <w:rPrChange w:id="1344" w:author="gallay" w:date="2019-01-21T14:56:00Z">
            <w:rPr>
              <w:lang w:eastAsia="sk-SK"/>
            </w:rPr>
          </w:rPrChange>
        </w:rPr>
        <w:tab/>
      </w:r>
      <w:r w:rsidRPr="00192143">
        <w:rPr>
          <w:lang w:val="en-US" w:eastAsia="sk-SK"/>
          <w:rPrChange w:id="1345" w:author="gallay" w:date="2019-01-21T14:56:00Z">
            <w:rPr>
              <w:lang w:eastAsia="sk-SK"/>
            </w:rPr>
          </w:rPrChange>
        </w:rPr>
        <w:tab/>
      </w:r>
      <w:r w:rsidRPr="00192143">
        <w:rPr>
          <w:lang w:val="en-US" w:eastAsia="sk-SK"/>
          <w:rPrChange w:id="1346" w:author="gallay" w:date="2019-01-21T14:56:00Z">
            <w:rPr>
              <w:lang w:eastAsia="sk-SK"/>
            </w:rPr>
          </w:rPrChange>
        </w:rPr>
        <w:tab/>
      </w:r>
      <w:r w:rsidRPr="00192143">
        <w:rPr>
          <w:lang w:val="en-US" w:eastAsia="sk-SK"/>
          <w:rPrChange w:id="1347" w:author="gallay" w:date="2019-01-21T14:56:00Z">
            <w:rPr>
              <w:lang w:eastAsia="sk-SK"/>
            </w:rPr>
          </w:rPrChange>
        </w:rPr>
        <w:tab/>
        <w:t>(6)</w:t>
      </w:r>
    </w:p>
    <w:p w:rsidR="00282B24" w:rsidRPr="00192143" w:rsidRDefault="00282B24" w:rsidP="008E41DB">
      <w:pPr>
        <w:rPr>
          <w:lang w:val="en-US" w:eastAsia="sk-SK"/>
          <w:rPrChange w:id="1348" w:author="gallay" w:date="2019-01-21T14:56:00Z">
            <w:rPr>
              <w:lang w:eastAsia="sk-SK"/>
            </w:rPr>
          </w:rPrChange>
        </w:rPr>
      </w:pPr>
      <w:r w:rsidRPr="00192143">
        <w:rPr>
          <w:lang w:val="en-US" w:eastAsia="sk-SK"/>
          <w:rPrChange w:id="1349" w:author="gallay" w:date="2019-01-21T14:56:00Z">
            <w:rPr>
              <w:lang w:eastAsia="sk-SK"/>
            </w:rPr>
          </w:rPrChange>
        </w:rPr>
        <w:t xml:space="preserve">where </w:t>
      </w:r>
      <w:bookmarkStart w:id="1350" w:name="OLE_LINK35"/>
      <w:bookmarkStart w:id="1351" w:name="OLE_LINK36"/>
      <w:bookmarkStart w:id="1352" w:name="OLE_LINK37"/>
      <w:r w:rsidRPr="00192143">
        <w:rPr>
          <w:i/>
          <w:lang w:val="en-US" w:eastAsia="sk-SK"/>
          <w:rPrChange w:id="1353" w:author="gallay" w:date="2019-01-21T14:56:00Z">
            <w:rPr>
              <w:i/>
              <w:lang w:eastAsia="sk-SK"/>
            </w:rPr>
          </w:rPrChange>
        </w:rPr>
        <w:t>ε</w:t>
      </w:r>
      <w:bookmarkEnd w:id="1350"/>
      <w:bookmarkEnd w:id="1351"/>
      <w:bookmarkEnd w:id="1352"/>
      <w:r w:rsidRPr="00192143">
        <w:rPr>
          <w:lang w:val="en-US" w:eastAsia="sk-SK"/>
          <w:rPrChange w:id="1354" w:author="gallay" w:date="2019-01-21T14:56:00Z">
            <w:rPr>
              <w:lang w:eastAsia="sk-SK"/>
            </w:rPr>
          </w:rPrChange>
        </w:rPr>
        <w:t xml:space="preserve"> is the land surface emissivity, </w:t>
      </w:r>
      <w:proofErr w:type="gramStart"/>
      <w:r w:rsidRPr="00192143">
        <w:rPr>
          <w:i/>
          <w:lang w:val="en-US" w:eastAsia="sk-SK"/>
          <w:rPrChange w:id="1355" w:author="gallay" w:date="2019-01-21T14:56:00Z">
            <w:rPr>
              <w:i/>
              <w:lang w:eastAsia="sk-SK"/>
            </w:rPr>
          </w:rPrChange>
        </w:rPr>
        <w:t>B</w:t>
      </w:r>
      <w:r w:rsidRPr="00192143">
        <w:rPr>
          <w:lang w:val="en-US" w:eastAsia="sk-SK"/>
          <w:rPrChange w:id="1356" w:author="gallay" w:date="2019-01-21T14:56:00Z">
            <w:rPr>
              <w:lang w:eastAsia="sk-SK"/>
            </w:rPr>
          </w:rPrChange>
        </w:rPr>
        <w:t>(</w:t>
      </w:r>
      <w:proofErr w:type="spellStart"/>
      <w:proofErr w:type="gramEnd"/>
      <w:r w:rsidRPr="00192143">
        <w:rPr>
          <w:i/>
          <w:lang w:val="en-US" w:eastAsia="sk-SK"/>
          <w:rPrChange w:id="1357" w:author="gallay" w:date="2019-01-21T14:56:00Z">
            <w:rPr>
              <w:i/>
              <w:lang w:eastAsia="sk-SK"/>
            </w:rPr>
          </w:rPrChange>
        </w:rPr>
        <w:t>T</w:t>
      </w:r>
      <w:r w:rsidRPr="00192143">
        <w:rPr>
          <w:i/>
          <w:vertAlign w:val="subscript"/>
          <w:lang w:val="en-US" w:eastAsia="sk-SK"/>
          <w:rPrChange w:id="1358" w:author="gallay" w:date="2019-01-21T14:56:00Z">
            <w:rPr>
              <w:i/>
              <w:vertAlign w:val="subscript"/>
              <w:lang w:eastAsia="sk-SK"/>
            </w:rPr>
          </w:rPrChange>
        </w:rPr>
        <w:t>s</w:t>
      </w:r>
      <w:proofErr w:type="spellEnd"/>
      <w:r w:rsidRPr="00192143">
        <w:rPr>
          <w:lang w:val="en-US" w:eastAsia="sk-SK"/>
          <w:rPrChange w:id="1359" w:author="gallay" w:date="2019-01-21T14:56:00Z">
            <w:rPr>
              <w:lang w:eastAsia="sk-SK"/>
            </w:rPr>
          </w:rPrChange>
        </w:rPr>
        <w:t>) is the radiance of a blackbody (</w:t>
      </w:r>
      <w:bookmarkStart w:id="1360" w:name="OLE_LINK20"/>
      <w:bookmarkStart w:id="1361" w:name="OLE_LINK21"/>
      <w:bookmarkStart w:id="1362" w:name="OLE_LINK22"/>
      <w:r w:rsidRPr="00192143">
        <w:rPr>
          <w:lang w:val="en-US" w:eastAsia="sk-SK"/>
          <w:rPrChange w:id="1363" w:author="gallay" w:date="2019-01-21T14:56:00Z">
            <w:rPr>
              <w:lang w:eastAsia="sk-SK"/>
            </w:rPr>
          </w:rPrChange>
        </w:rPr>
        <w:t>W·m</w:t>
      </w:r>
      <w:r w:rsidRPr="00192143">
        <w:rPr>
          <w:vertAlign w:val="superscript"/>
          <w:lang w:val="en-US" w:eastAsia="sk-SK"/>
          <w:rPrChange w:id="1364" w:author="gallay" w:date="2019-01-21T14:56:00Z">
            <w:rPr>
              <w:vertAlign w:val="superscript"/>
              <w:lang w:eastAsia="sk-SK"/>
            </w:rPr>
          </w:rPrChange>
        </w:rPr>
        <w:t>−2</w:t>
      </w:r>
      <w:r w:rsidRPr="00192143">
        <w:rPr>
          <w:lang w:val="en-US" w:eastAsia="sk-SK"/>
          <w:rPrChange w:id="1365" w:author="gallay" w:date="2019-01-21T14:56:00Z">
            <w:rPr>
              <w:lang w:eastAsia="sk-SK"/>
            </w:rPr>
          </w:rPrChange>
        </w:rPr>
        <w:t>·sr</w:t>
      </w:r>
      <w:r w:rsidRPr="00192143">
        <w:rPr>
          <w:vertAlign w:val="superscript"/>
          <w:lang w:val="en-US" w:eastAsia="sk-SK"/>
          <w:rPrChange w:id="1366" w:author="gallay" w:date="2019-01-21T14:56:00Z">
            <w:rPr>
              <w:vertAlign w:val="superscript"/>
              <w:lang w:eastAsia="sk-SK"/>
            </w:rPr>
          </w:rPrChange>
        </w:rPr>
        <w:t>−1</w:t>
      </w:r>
      <w:r w:rsidRPr="00192143">
        <w:rPr>
          <w:lang w:val="en-US" w:eastAsia="sk-SK"/>
          <w:rPrChange w:id="1367" w:author="gallay" w:date="2019-01-21T14:56:00Z">
            <w:rPr>
              <w:lang w:eastAsia="sk-SK"/>
            </w:rPr>
          </w:rPrChange>
        </w:rPr>
        <w:t>·µm</w:t>
      </w:r>
      <w:r w:rsidRPr="00192143">
        <w:rPr>
          <w:vertAlign w:val="superscript"/>
          <w:lang w:val="en-US" w:eastAsia="sk-SK"/>
          <w:rPrChange w:id="1368" w:author="gallay" w:date="2019-01-21T14:56:00Z">
            <w:rPr>
              <w:vertAlign w:val="superscript"/>
              <w:lang w:eastAsia="sk-SK"/>
            </w:rPr>
          </w:rPrChange>
        </w:rPr>
        <w:t>−1</w:t>
      </w:r>
      <w:bookmarkEnd w:id="1360"/>
      <w:bookmarkEnd w:id="1361"/>
      <w:bookmarkEnd w:id="1362"/>
      <w:r w:rsidRPr="00192143">
        <w:rPr>
          <w:lang w:val="en-US" w:eastAsia="sk-SK"/>
          <w:rPrChange w:id="1369" w:author="gallay" w:date="2019-01-21T14:56:00Z">
            <w:rPr>
              <w:lang w:eastAsia="sk-SK"/>
            </w:rPr>
          </w:rPrChange>
        </w:rPr>
        <w:t xml:space="preserve">) having the real LST </w:t>
      </w:r>
      <w:proofErr w:type="spellStart"/>
      <w:r w:rsidRPr="00192143">
        <w:rPr>
          <w:i/>
          <w:lang w:val="en-US" w:eastAsia="sk-SK"/>
          <w:rPrChange w:id="1370" w:author="gallay" w:date="2019-01-21T14:56:00Z">
            <w:rPr>
              <w:i/>
              <w:lang w:eastAsia="sk-SK"/>
            </w:rPr>
          </w:rPrChange>
        </w:rPr>
        <w:t>T</w:t>
      </w:r>
      <w:r w:rsidRPr="00192143">
        <w:rPr>
          <w:i/>
          <w:vertAlign w:val="subscript"/>
          <w:lang w:val="en-US" w:eastAsia="sk-SK"/>
          <w:rPrChange w:id="1371" w:author="gallay" w:date="2019-01-21T14:56:00Z">
            <w:rPr>
              <w:i/>
              <w:vertAlign w:val="subscript"/>
              <w:lang w:eastAsia="sk-SK"/>
            </w:rPr>
          </w:rPrChange>
        </w:rPr>
        <w:t>s</w:t>
      </w:r>
      <w:proofErr w:type="spellEnd"/>
      <w:r w:rsidRPr="00192143">
        <w:rPr>
          <w:lang w:val="en-US" w:eastAsia="sk-SK"/>
          <w:rPrChange w:id="1372" w:author="gallay" w:date="2019-01-21T14:56:00Z">
            <w:rPr>
              <w:lang w:eastAsia="sk-SK"/>
            </w:rPr>
          </w:rPrChange>
        </w:rPr>
        <w:t xml:space="preserve"> (K), </w:t>
      </w:r>
      <w:bookmarkStart w:id="1373" w:name="OLE_LINK14"/>
      <w:bookmarkStart w:id="1374" w:name="OLE_LINK15"/>
      <w:r w:rsidRPr="00192143">
        <w:rPr>
          <w:i/>
          <w:lang w:val="en-US" w:eastAsia="sk-SK"/>
          <w:rPrChange w:id="1375" w:author="gallay" w:date="2019-01-21T14:56:00Z">
            <w:rPr>
              <w:i/>
              <w:lang w:eastAsia="sk-SK"/>
            </w:rPr>
          </w:rPrChange>
        </w:rPr>
        <w:t xml:space="preserve">τ </w:t>
      </w:r>
      <w:bookmarkEnd w:id="1373"/>
      <w:bookmarkEnd w:id="1374"/>
      <w:r w:rsidRPr="00192143">
        <w:rPr>
          <w:lang w:val="en-US" w:eastAsia="sk-SK"/>
          <w:rPrChange w:id="1376" w:author="gallay" w:date="2019-01-21T14:56:00Z">
            <w:rPr>
              <w:lang w:eastAsia="sk-SK"/>
            </w:rPr>
          </w:rPrChange>
        </w:rPr>
        <w:t xml:space="preserve">is the atmospheric transmittance for the thermal infrared radiation recorded by band 10 and </w:t>
      </w:r>
      <w:bookmarkStart w:id="1377" w:name="OLE_LINK16"/>
      <w:bookmarkStart w:id="1378" w:name="OLE_LINK17"/>
      <w:proofErr w:type="spellStart"/>
      <w:r w:rsidRPr="00192143">
        <w:rPr>
          <w:i/>
          <w:lang w:val="en-US" w:eastAsia="sk-SK"/>
          <w:rPrChange w:id="1379" w:author="gallay" w:date="2019-01-21T14:56:00Z">
            <w:rPr>
              <w:i/>
              <w:lang w:eastAsia="sk-SK"/>
            </w:rPr>
          </w:rPrChange>
        </w:rPr>
        <w:t>L</w:t>
      </w:r>
      <w:r w:rsidRPr="00192143">
        <w:rPr>
          <w:i/>
          <w:vertAlign w:val="subscript"/>
          <w:lang w:val="en-US" w:eastAsia="sk-SK"/>
          <w:rPrChange w:id="1380" w:author="gallay" w:date="2019-01-21T14:56:00Z">
            <w:rPr>
              <w:i/>
              <w:vertAlign w:val="subscript"/>
              <w:lang w:eastAsia="sk-SK"/>
            </w:rPr>
          </w:rPrChange>
        </w:rPr>
        <w:t>d</w:t>
      </w:r>
      <w:proofErr w:type="spellEnd"/>
      <w:r w:rsidRPr="00192143">
        <w:rPr>
          <w:i/>
          <w:lang w:val="en-US" w:eastAsia="sk-SK"/>
          <w:rPrChange w:id="1381" w:author="gallay" w:date="2019-01-21T14:56:00Z">
            <w:rPr>
              <w:i/>
              <w:lang w:eastAsia="sk-SK"/>
            </w:rPr>
          </w:rPrChange>
        </w:rPr>
        <w:t xml:space="preserve"> </w:t>
      </w:r>
      <w:r w:rsidRPr="00192143">
        <w:rPr>
          <w:lang w:val="en-US" w:eastAsia="sk-SK"/>
          <w:rPrChange w:id="1382" w:author="gallay" w:date="2019-01-21T14:56:00Z">
            <w:rPr>
              <w:lang w:eastAsia="sk-SK"/>
            </w:rPr>
          </w:rPrChange>
        </w:rPr>
        <w:t xml:space="preserve">and </w:t>
      </w:r>
      <w:r w:rsidRPr="00192143">
        <w:rPr>
          <w:i/>
          <w:lang w:val="en-US" w:eastAsia="sk-SK"/>
          <w:rPrChange w:id="1383" w:author="gallay" w:date="2019-01-21T14:56:00Z">
            <w:rPr>
              <w:i/>
              <w:lang w:eastAsia="sk-SK"/>
            </w:rPr>
          </w:rPrChange>
        </w:rPr>
        <w:t>L</w:t>
      </w:r>
      <w:r w:rsidRPr="00192143">
        <w:rPr>
          <w:i/>
          <w:vertAlign w:val="subscript"/>
          <w:lang w:val="en-US" w:eastAsia="sk-SK"/>
          <w:rPrChange w:id="1384" w:author="gallay" w:date="2019-01-21T14:56:00Z">
            <w:rPr>
              <w:i/>
              <w:vertAlign w:val="subscript"/>
              <w:lang w:eastAsia="sk-SK"/>
            </w:rPr>
          </w:rPrChange>
        </w:rPr>
        <w:t>u</w:t>
      </w:r>
      <w:r w:rsidRPr="00192143">
        <w:rPr>
          <w:i/>
          <w:lang w:val="en-US" w:eastAsia="sk-SK"/>
          <w:rPrChange w:id="1385" w:author="gallay" w:date="2019-01-21T14:56:00Z">
            <w:rPr>
              <w:i/>
              <w:lang w:eastAsia="sk-SK"/>
            </w:rPr>
          </w:rPrChange>
        </w:rPr>
        <w:t xml:space="preserve"> </w:t>
      </w:r>
      <w:r w:rsidRPr="00192143">
        <w:rPr>
          <w:lang w:val="en-US" w:eastAsia="sk-SK"/>
          <w:rPrChange w:id="1386" w:author="gallay" w:date="2019-01-21T14:56:00Z">
            <w:rPr>
              <w:lang w:eastAsia="sk-SK"/>
            </w:rPr>
          </w:rPrChange>
        </w:rPr>
        <w:t xml:space="preserve">is </w:t>
      </w:r>
      <w:bookmarkEnd w:id="1377"/>
      <w:bookmarkEnd w:id="1378"/>
      <w:r w:rsidRPr="00192143">
        <w:rPr>
          <w:lang w:val="en-US" w:eastAsia="sk-SK"/>
          <w:rPrChange w:id="1387" w:author="gallay" w:date="2019-01-21T14:56:00Z">
            <w:rPr>
              <w:lang w:eastAsia="sk-SK"/>
            </w:rPr>
          </w:rPrChange>
        </w:rPr>
        <w:t xml:space="preserve">the atmospheric downward and upward radiance </w:t>
      </w:r>
      <w:bookmarkStart w:id="1388" w:name="OLE_LINK9"/>
      <w:bookmarkStart w:id="1389" w:name="OLE_LINK10"/>
      <w:bookmarkStart w:id="1390" w:name="OLE_LINK11"/>
      <w:bookmarkStart w:id="1391" w:name="OLE_LINK12"/>
      <w:bookmarkStart w:id="1392" w:name="OLE_LINK13"/>
      <w:r w:rsidRPr="00192143">
        <w:rPr>
          <w:lang w:val="en-US" w:eastAsia="sk-SK"/>
          <w:rPrChange w:id="1393" w:author="gallay" w:date="2019-01-21T14:56:00Z">
            <w:rPr>
              <w:lang w:eastAsia="sk-SK"/>
            </w:rPr>
          </w:rPrChange>
        </w:rPr>
        <w:t>(</w:t>
      </w:r>
      <w:bookmarkStart w:id="1394" w:name="OLE_LINK23"/>
      <w:r w:rsidRPr="00192143">
        <w:rPr>
          <w:lang w:val="en-US" w:eastAsia="sk-SK"/>
          <w:rPrChange w:id="1395" w:author="gallay" w:date="2019-01-21T14:56:00Z">
            <w:rPr>
              <w:lang w:eastAsia="sk-SK"/>
            </w:rPr>
          </w:rPrChange>
        </w:rPr>
        <w:t>W·m</w:t>
      </w:r>
      <w:r w:rsidRPr="00192143">
        <w:rPr>
          <w:vertAlign w:val="superscript"/>
          <w:lang w:val="en-US" w:eastAsia="sk-SK"/>
          <w:rPrChange w:id="1396" w:author="gallay" w:date="2019-01-21T14:56:00Z">
            <w:rPr>
              <w:vertAlign w:val="superscript"/>
              <w:lang w:eastAsia="sk-SK"/>
            </w:rPr>
          </w:rPrChange>
        </w:rPr>
        <w:t>−2</w:t>
      </w:r>
      <w:r w:rsidRPr="00192143">
        <w:rPr>
          <w:lang w:val="en-US" w:eastAsia="sk-SK"/>
          <w:rPrChange w:id="1397" w:author="gallay" w:date="2019-01-21T14:56:00Z">
            <w:rPr>
              <w:lang w:eastAsia="sk-SK"/>
            </w:rPr>
          </w:rPrChange>
        </w:rPr>
        <w:t>·sr</w:t>
      </w:r>
      <w:r w:rsidRPr="00192143">
        <w:rPr>
          <w:vertAlign w:val="superscript"/>
          <w:lang w:val="en-US" w:eastAsia="sk-SK"/>
          <w:rPrChange w:id="1398" w:author="gallay" w:date="2019-01-21T14:56:00Z">
            <w:rPr>
              <w:vertAlign w:val="superscript"/>
              <w:lang w:eastAsia="sk-SK"/>
            </w:rPr>
          </w:rPrChange>
        </w:rPr>
        <w:t>−1</w:t>
      </w:r>
      <w:r w:rsidRPr="00192143">
        <w:rPr>
          <w:lang w:val="en-US" w:eastAsia="sk-SK"/>
          <w:rPrChange w:id="1399" w:author="gallay" w:date="2019-01-21T14:56:00Z">
            <w:rPr>
              <w:lang w:eastAsia="sk-SK"/>
            </w:rPr>
          </w:rPrChange>
        </w:rPr>
        <w:t>·µm</w:t>
      </w:r>
      <w:r w:rsidRPr="00192143">
        <w:rPr>
          <w:vertAlign w:val="superscript"/>
          <w:lang w:val="en-US" w:eastAsia="sk-SK"/>
          <w:rPrChange w:id="1400" w:author="gallay" w:date="2019-01-21T14:56:00Z">
            <w:rPr>
              <w:vertAlign w:val="superscript"/>
              <w:lang w:eastAsia="sk-SK"/>
            </w:rPr>
          </w:rPrChange>
        </w:rPr>
        <w:t>−1</w:t>
      </w:r>
      <w:bookmarkEnd w:id="1394"/>
      <w:r w:rsidRPr="00192143">
        <w:rPr>
          <w:lang w:val="en-US" w:eastAsia="sk-SK"/>
          <w:rPrChange w:id="1401" w:author="gallay" w:date="2019-01-21T14:56:00Z">
            <w:rPr>
              <w:lang w:eastAsia="sk-SK"/>
            </w:rPr>
          </w:rPrChange>
        </w:rPr>
        <w:t>)</w:t>
      </w:r>
      <w:bookmarkEnd w:id="1388"/>
      <w:bookmarkEnd w:id="1389"/>
      <w:bookmarkEnd w:id="1390"/>
      <w:bookmarkEnd w:id="1391"/>
      <w:bookmarkEnd w:id="1392"/>
      <w:r w:rsidRPr="00192143">
        <w:rPr>
          <w:lang w:val="en-US" w:eastAsia="sk-SK"/>
          <w:rPrChange w:id="1402" w:author="gallay" w:date="2019-01-21T14:56:00Z">
            <w:rPr>
              <w:lang w:eastAsia="sk-SK"/>
            </w:rPr>
          </w:rPrChange>
        </w:rPr>
        <w:t xml:space="preserve">, respectively. Assuming a </w:t>
      </w:r>
      <w:proofErr w:type="spellStart"/>
      <w:r w:rsidRPr="00192143">
        <w:rPr>
          <w:lang w:val="en-US" w:eastAsia="sk-SK"/>
          <w:rPrChange w:id="1403" w:author="gallay" w:date="2019-01-21T14:56:00Z">
            <w:rPr>
              <w:lang w:eastAsia="sk-SK"/>
            </w:rPr>
          </w:rPrChange>
        </w:rPr>
        <w:t>Lambertian</w:t>
      </w:r>
      <w:proofErr w:type="spellEnd"/>
      <w:r w:rsidRPr="00192143">
        <w:rPr>
          <w:lang w:val="en-US" w:eastAsia="sk-SK"/>
          <w:rPrChange w:id="1404" w:author="gallay" w:date="2019-01-21T14:56:00Z">
            <w:rPr>
              <w:lang w:eastAsia="sk-SK"/>
            </w:rPr>
          </w:rPrChange>
        </w:rPr>
        <w:t xml:space="preserve"> surface, the thermal radiation of a blackbody with the temperature equivalent to the real surface temperature </w:t>
      </w:r>
      <w:proofErr w:type="gramStart"/>
      <w:r w:rsidRPr="00192143">
        <w:rPr>
          <w:i/>
          <w:lang w:val="en-US" w:eastAsia="sk-SK"/>
          <w:rPrChange w:id="1405" w:author="gallay" w:date="2019-01-21T14:56:00Z">
            <w:rPr>
              <w:i/>
              <w:lang w:eastAsia="sk-SK"/>
            </w:rPr>
          </w:rPrChange>
        </w:rPr>
        <w:t>B</w:t>
      </w:r>
      <w:r w:rsidRPr="00192143">
        <w:rPr>
          <w:lang w:val="en-US" w:eastAsia="sk-SK"/>
          <w:rPrChange w:id="1406" w:author="gallay" w:date="2019-01-21T14:56:00Z">
            <w:rPr>
              <w:lang w:eastAsia="sk-SK"/>
            </w:rPr>
          </w:rPrChange>
        </w:rPr>
        <w:t>(</w:t>
      </w:r>
      <w:proofErr w:type="spellStart"/>
      <w:proofErr w:type="gramEnd"/>
      <w:r w:rsidRPr="00192143">
        <w:rPr>
          <w:i/>
          <w:lang w:val="en-US" w:eastAsia="sk-SK"/>
          <w:rPrChange w:id="1407" w:author="gallay" w:date="2019-01-21T14:56:00Z">
            <w:rPr>
              <w:i/>
              <w:lang w:eastAsia="sk-SK"/>
            </w:rPr>
          </w:rPrChange>
        </w:rPr>
        <w:t>T</w:t>
      </w:r>
      <w:r w:rsidRPr="00192143">
        <w:rPr>
          <w:i/>
          <w:vertAlign w:val="subscript"/>
          <w:lang w:val="en-US" w:eastAsia="sk-SK"/>
          <w:rPrChange w:id="1408" w:author="gallay" w:date="2019-01-21T14:56:00Z">
            <w:rPr>
              <w:i/>
              <w:vertAlign w:val="subscript"/>
              <w:lang w:eastAsia="sk-SK"/>
            </w:rPr>
          </w:rPrChange>
        </w:rPr>
        <w:t>s</w:t>
      </w:r>
      <w:proofErr w:type="spellEnd"/>
      <w:r w:rsidRPr="00192143">
        <w:rPr>
          <w:lang w:val="en-US" w:eastAsia="sk-SK"/>
          <w:rPrChange w:id="1409" w:author="gallay" w:date="2019-01-21T14:56:00Z">
            <w:rPr>
              <w:lang w:eastAsia="sk-SK"/>
            </w:rPr>
          </w:rPrChange>
        </w:rPr>
        <w:t>), can be obtained according to the radiative transfer equation by revising the Eq. (6).</w:t>
      </w:r>
    </w:p>
    <w:p w:rsidR="00282B24" w:rsidRPr="00192143" w:rsidRDefault="00282B24" w:rsidP="008E41DB">
      <w:pPr>
        <w:rPr>
          <w:lang w:val="en-US" w:eastAsia="sk-SK"/>
          <w:rPrChange w:id="1410" w:author="gallay" w:date="2019-01-21T14:56:00Z">
            <w:rPr>
              <w:lang w:eastAsia="sk-SK"/>
            </w:rPr>
          </w:rPrChange>
        </w:rPr>
      </w:pPr>
      <w:bookmarkStart w:id="1411" w:name="OLE_LINK24"/>
      <w:bookmarkStart w:id="1412" w:name="OLE_LINK25"/>
      <w:r w:rsidRPr="00192143">
        <w:rPr>
          <w:lang w:val="en-US" w:eastAsia="sk-SK"/>
          <w:rPrChange w:id="1413" w:author="gallay" w:date="2019-01-21T14:56:00Z">
            <w:rPr>
              <w:lang w:eastAsia="sk-SK"/>
            </w:rPr>
          </w:rPrChange>
        </w:rPr>
        <w:t xml:space="preserve">          </w:t>
      </w:r>
      <w:proofErr w:type="gramStart"/>
      <w:r w:rsidRPr="00192143">
        <w:rPr>
          <w:i/>
          <w:lang w:val="en-US" w:eastAsia="sk-SK"/>
          <w:rPrChange w:id="1414" w:author="gallay" w:date="2019-01-21T14:56:00Z">
            <w:rPr>
              <w:i/>
              <w:lang w:eastAsia="sk-SK"/>
            </w:rPr>
          </w:rPrChange>
        </w:rPr>
        <w:t>B</w:t>
      </w:r>
      <w:r w:rsidRPr="00192143">
        <w:rPr>
          <w:lang w:val="en-US" w:eastAsia="sk-SK"/>
          <w:rPrChange w:id="1415" w:author="gallay" w:date="2019-01-21T14:56:00Z">
            <w:rPr>
              <w:lang w:eastAsia="sk-SK"/>
            </w:rPr>
          </w:rPrChange>
        </w:rPr>
        <w:t>(</w:t>
      </w:r>
      <w:proofErr w:type="spellStart"/>
      <w:proofErr w:type="gramEnd"/>
      <w:r w:rsidRPr="00192143">
        <w:rPr>
          <w:i/>
          <w:lang w:val="en-US" w:eastAsia="sk-SK"/>
          <w:rPrChange w:id="1416" w:author="gallay" w:date="2019-01-21T14:56:00Z">
            <w:rPr>
              <w:i/>
              <w:lang w:eastAsia="sk-SK"/>
            </w:rPr>
          </w:rPrChange>
        </w:rPr>
        <w:t>T</w:t>
      </w:r>
      <w:r w:rsidRPr="00192143">
        <w:rPr>
          <w:i/>
          <w:vertAlign w:val="subscript"/>
          <w:lang w:val="en-US" w:eastAsia="sk-SK"/>
          <w:rPrChange w:id="1417" w:author="gallay" w:date="2019-01-21T14:56:00Z">
            <w:rPr>
              <w:i/>
              <w:vertAlign w:val="subscript"/>
              <w:lang w:eastAsia="sk-SK"/>
            </w:rPr>
          </w:rPrChange>
        </w:rPr>
        <w:t>s</w:t>
      </w:r>
      <w:proofErr w:type="spellEnd"/>
      <w:r w:rsidRPr="00192143">
        <w:rPr>
          <w:lang w:val="en-US" w:eastAsia="sk-SK"/>
          <w:rPrChange w:id="1418" w:author="gallay" w:date="2019-01-21T14:56:00Z">
            <w:rPr>
              <w:lang w:eastAsia="sk-SK"/>
            </w:rPr>
          </w:rPrChange>
        </w:rPr>
        <w:t>) = [</w:t>
      </w:r>
      <w:proofErr w:type="spellStart"/>
      <w:r w:rsidRPr="00192143">
        <w:rPr>
          <w:i/>
          <w:lang w:val="en-US" w:eastAsia="sk-SK"/>
          <w:rPrChange w:id="1419" w:author="gallay" w:date="2019-01-21T14:56:00Z">
            <w:rPr>
              <w:i/>
              <w:lang w:eastAsia="sk-SK"/>
            </w:rPr>
          </w:rPrChange>
        </w:rPr>
        <w:t>L</w:t>
      </w:r>
      <w:r w:rsidRPr="00192143">
        <w:rPr>
          <w:i/>
          <w:vertAlign w:val="subscript"/>
          <w:lang w:val="en-US" w:eastAsia="sk-SK"/>
          <w:rPrChange w:id="1420" w:author="gallay" w:date="2019-01-21T14:56:00Z">
            <w:rPr>
              <w:i/>
              <w:vertAlign w:val="subscript"/>
              <w:lang w:eastAsia="sk-SK"/>
            </w:rPr>
          </w:rPrChange>
        </w:rPr>
        <w:t>λ</w:t>
      </w:r>
      <w:proofErr w:type="spellEnd"/>
      <w:r w:rsidRPr="00192143">
        <w:rPr>
          <w:i/>
          <w:lang w:val="en-US" w:eastAsia="sk-SK"/>
          <w:rPrChange w:id="1421" w:author="gallay" w:date="2019-01-21T14:56:00Z">
            <w:rPr>
              <w:i/>
              <w:lang w:eastAsia="sk-SK"/>
            </w:rPr>
          </w:rPrChange>
        </w:rPr>
        <w:t xml:space="preserve"> </w:t>
      </w:r>
      <w:r w:rsidRPr="00192143">
        <w:rPr>
          <w:rFonts w:ascii="MS Gothic" w:eastAsia="MS Gothic" w:hAnsi="MS Gothic" w:cs="MS Gothic"/>
          <w:i/>
          <w:lang w:val="en-US" w:eastAsia="sk-SK"/>
          <w:rPrChange w:id="1422" w:author="gallay" w:date="2019-01-21T14:56:00Z">
            <w:rPr>
              <w:rFonts w:ascii="MS Gothic" w:eastAsia="MS Gothic" w:hAnsi="MS Gothic" w:cs="MS Gothic"/>
              <w:i/>
              <w:lang w:eastAsia="sk-SK"/>
            </w:rPr>
          </w:rPrChange>
        </w:rPr>
        <w:t>－</w:t>
      </w:r>
      <w:r w:rsidRPr="00192143">
        <w:rPr>
          <w:i/>
          <w:lang w:val="en-US" w:eastAsia="sk-SK"/>
          <w:rPrChange w:id="1423" w:author="gallay" w:date="2019-01-21T14:56:00Z">
            <w:rPr>
              <w:i/>
              <w:lang w:eastAsia="sk-SK"/>
            </w:rPr>
          </w:rPrChange>
        </w:rPr>
        <w:t xml:space="preserve"> L</w:t>
      </w:r>
      <w:r w:rsidRPr="00192143">
        <w:rPr>
          <w:i/>
          <w:vertAlign w:val="subscript"/>
          <w:lang w:val="en-US" w:eastAsia="sk-SK"/>
          <w:rPrChange w:id="1424" w:author="gallay" w:date="2019-01-21T14:56:00Z">
            <w:rPr>
              <w:i/>
              <w:vertAlign w:val="subscript"/>
              <w:lang w:eastAsia="sk-SK"/>
            </w:rPr>
          </w:rPrChange>
        </w:rPr>
        <w:t>u</w:t>
      </w:r>
      <w:r w:rsidRPr="00192143">
        <w:rPr>
          <w:rFonts w:ascii="MS Gothic" w:eastAsia="MS Gothic" w:hAnsi="MS Gothic" w:cs="MS Gothic"/>
          <w:lang w:val="en-US" w:eastAsia="sk-SK"/>
          <w:rPrChange w:id="1425" w:author="gallay" w:date="2019-01-21T14:56:00Z">
            <w:rPr>
              <w:rFonts w:ascii="MS Gothic" w:eastAsia="MS Gothic" w:hAnsi="MS Gothic" w:cs="MS Gothic"/>
              <w:lang w:eastAsia="sk-SK"/>
            </w:rPr>
          </w:rPrChange>
        </w:rPr>
        <w:t>－</w:t>
      </w:r>
      <w:r w:rsidRPr="00192143">
        <w:rPr>
          <w:lang w:val="en-US" w:eastAsia="sk-SK"/>
          <w:rPrChange w:id="1426" w:author="gallay" w:date="2019-01-21T14:56:00Z">
            <w:rPr>
              <w:lang w:eastAsia="sk-SK"/>
            </w:rPr>
          </w:rPrChange>
        </w:rPr>
        <w:t xml:space="preserve"> τ</w:t>
      </w:r>
      <w:bookmarkStart w:id="1427" w:name="OLE_LINK53"/>
      <w:bookmarkStart w:id="1428" w:name="OLE_LINK54"/>
      <w:bookmarkStart w:id="1429" w:name="OLE_LINK55"/>
      <w:r w:rsidRPr="00192143">
        <w:rPr>
          <w:lang w:val="en-US" w:eastAsia="sk-SK"/>
          <w:rPrChange w:id="1430" w:author="gallay" w:date="2019-01-21T14:56:00Z">
            <w:rPr>
              <w:lang w:eastAsia="sk-SK"/>
            </w:rPr>
          </w:rPrChange>
        </w:rPr>
        <w:t>*</w:t>
      </w:r>
      <w:bookmarkEnd w:id="1427"/>
      <w:bookmarkEnd w:id="1428"/>
      <w:bookmarkEnd w:id="1429"/>
      <w:r w:rsidRPr="00192143">
        <w:rPr>
          <w:lang w:val="en-US" w:eastAsia="sk-SK"/>
          <w:rPrChange w:id="1431" w:author="gallay" w:date="2019-01-21T14:56:00Z">
            <w:rPr>
              <w:lang w:eastAsia="sk-SK"/>
            </w:rPr>
          </w:rPrChange>
        </w:rPr>
        <w:t>(1</w:t>
      </w:r>
      <w:r w:rsidRPr="00192143">
        <w:rPr>
          <w:rFonts w:ascii="MS Gothic" w:eastAsia="MS Gothic" w:hAnsi="MS Gothic" w:cs="MS Gothic"/>
          <w:i/>
          <w:lang w:val="en-US" w:eastAsia="sk-SK"/>
          <w:rPrChange w:id="1432" w:author="gallay" w:date="2019-01-21T14:56:00Z">
            <w:rPr>
              <w:rFonts w:ascii="MS Gothic" w:eastAsia="MS Gothic" w:hAnsi="MS Gothic" w:cs="MS Gothic"/>
              <w:i/>
              <w:lang w:eastAsia="sk-SK"/>
            </w:rPr>
          </w:rPrChange>
        </w:rPr>
        <w:t>－</w:t>
      </w:r>
      <w:r w:rsidRPr="00192143">
        <w:rPr>
          <w:i/>
          <w:lang w:val="en-US" w:eastAsia="sk-SK"/>
          <w:rPrChange w:id="1433" w:author="gallay" w:date="2019-01-21T14:56:00Z">
            <w:rPr>
              <w:i/>
              <w:lang w:eastAsia="sk-SK"/>
            </w:rPr>
          </w:rPrChange>
        </w:rPr>
        <w:t>ε</w:t>
      </w:r>
      <w:r w:rsidRPr="00192143">
        <w:rPr>
          <w:lang w:val="en-US" w:eastAsia="sk-SK"/>
          <w:rPrChange w:id="1434" w:author="gallay" w:date="2019-01-21T14:56:00Z">
            <w:rPr>
              <w:lang w:eastAsia="sk-SK"/>
            </w:rPr>
          </w:rPrChange>
        </w:rPr>
        <w:t>) *</w:t>
      </w:r>
      <w:proofErr w:type="spellStart"/>
      <w:r w:rsidRPr="00192143">
        <w:rPr>
          <w:i/>
          <w:lang w:val="en-US" w:eastAsia="sk-SK"/>
          <w:rPrChange w:id="1435" w:author="gallay" w:date="2019-01-21T14:56:00Z">
            <w:rPr>
              <w:i/>
              <w:lang w:eastAsia="sk-SK"/>
            </w:rPr>
          </w:rPrChange>
        </w:rPr>
        <w:t>L</w:t>
      </w:r>
      <w:r w:rsidRPr="00192143">
        <w:rPr>
          <w:i/>
          <w:vertAlign w:val="subscript"/>
          <w:lang w:val="en-US" w:eastAsia="sk-SK"/>
          <w:rPrChange w:id="1436" w:author="gallay" w:date="2019-01-21T14:56:00Z">
            <w:rPr>
              <w:i/>
              <w:vertAlign w:val="subscript"/>
              <w:lang w:eastAsia="sk-SK"/>
            </w:rPr>
          </w:rPrChange>
        </w:rPr>
        <w:t>d</w:t>
      </w:r>
      <w:proofErr w:type="spellEnd"/>
      <w:r w:rsidRPr="00192143">
        <w:rPr>
          <w:lang w:val="en-US" w:eastAsia="sk-SK"/>
          <w:rPrChange w:id="1437" w:author="gallay" w:date="2019-01-21T14:56:00Z">
            <w:rPr>
              <w:lang w:eastAsia="sk-SK"/>
            </w:rPr>
          </w:rPrChange>
        </w:rPr>
        <w:t>] /</w:t>
      </w:r>
      <w:r w:rsidRPr="00192143">
        <w:rPr>
          <w:i/>
          <w:lang w:val="en-US" w:eastAsia="sk-SK"/>
          <w:rPrChange w:id="1438" w:author="gallay" w:date="2019-01-21T14:56:00Z">
            <w:rPr>
              <w:i/>
              <w:lang w:eastAsia="sk-SK"/>
            </w:rPr>
          </w:rPrChange>
        </w:rPr>
        <w:t xml:space="preserve"> (τ</w:t>
      </w:r>
      <w:r w:rsidRPr="00192143">
        <w:rPr>
          <w:lang w:val="en-US" w:eastAsia="sk-SK"/>
          <w:rPrChange w:id="1439" w:author="gallay" w:date="2019-01-21T14:56:00Z">
            <w:rPr>
              <w:lang w:eastAsia="sk-SK"/>
            </w:rPr>
          </w:rPrChange>
        </w:rPr>
        <w:t>*</w:t>
      </w:r>
      <w:r w:rsidRPr="00192143">
        <w:rPr>
          <w:i/>
          <w:lang w:val="en-US" w:eastAsia="sk-SK"/>
          <w:rPrChange w:id="1440" w:author="gallay" w:date="2019-01-21T14:56:00Z">
            <w:rPr>
              <w:i/>
              <w:lang w:eastAsia="sk-SK"/>
            </w:rPr>
          </w:rPrChange>
        </w:rPr>
        <w:t>ε)</w:t>
      </w:r>
      <w:r w:rsidRPr="00192143">
        <w:rPr>
          <w:lang w:val="en-US" w:eastAsia="sk-SK"/>
          <w:rPrChange w:id="1441" w:author="gallay" w:date="2019-01-21T14:56:00Z">
            <w:rPr>
              <w:lang w:eastAsia="sk-SK"/>
            </w:rPr>
          </w:rPrChange>
        </w:rPr>
        <w:t xml:space="preserve">,          </w:t>
      </w:r>
      <w:r w:rsidRPr="00192143">
        <w:rPr>
          <w:lang w:val="en-US" w:eastAsia="sk-SK"/>
          <w:rPrChange w:id="1442" w:author="gallay" w:date="2019-01-21T14:56:00Z">
            <w:rPr>
              <w:lang w:eastAsia="sk-SK"/>
            </w:rPr>
          </w:rPrChange>
        </w:rPr>
        <w:tab/>
      </w:r>
      <w:r w:rsidRPr="00192143">
        <w:rPr>
          <w:lang w:val="en-US" w:eastAsia="sk-SK"/>
          <w:rPrChange w:id="1443" w:author="gallay" w:date="2019-01-21T14:56:00Z">
            <w:rPr>
              <w:lang w:eastAsia="sk-SK"/>
            </w:rPr>
          </w:rPrChange>
        </w:rPr>
        <w:tab/>
      </w:r>
      <w:r w:rsidRPr="00192143">
        <w:rPr>
          <w:lang w:val="en-US" w:eastAsia="sk-SK"/>
          <w:rPrChange w:id="1444" w:author="gallay" w:date="2019-01-21T14:56:00Z">
            <w:rPr>
              <w:lang w:eastAsia="sk-SK"/>
            </w:rPr>
          </w:rPrChange>
        </w:rPr>
        <w:tab/>
      </w:r>
      <w:r w:rsidRPr="00192143">
        <w:rPr>
          <w:lang w:val="en-US" w:eastAsia="sk-SK"/>
          <w:rPrChange w:id="1445" w:author="gallay" w:date="2019-01-21T14:56:00Z">
            <w:rPr>
              <w:lang w:eastAsia="sk-SK"/>
            </w:rPr>
          </w:rPrChange>
        </w:rPr>
        <w:tab/>
      </w:r>
      <w:r w:rsidRPr="00192143">
        <w:rPr>
          <w:lang w:val="en-US" w:eastAsia="sk-SK"/>
          <w:rPrChange w:id="1446" w:author="gallay" w:date="2019-01-21T14:56:00Z">
            <w:rPr>
              <w:lang w:eastAsia="sk-SK"/>
            </w:rPr>
          </w:rPrChange>
        </w:rPr>
        <w:tab/>
        <w:t xml:space="preserve">         (7) </w:t>
      </w:r>
    </w:p>
    <w:bookmarkEnd w:id="1411"/>
    <w:bookmarkEnd w:id="1412"/>
    <w:p w:rsidR="00282B24" w:rsidRPr="00192143" w:rsidRDefault="00282B24" w:rsidP="008E41DB">
      <w:pPr>
        <w:rPr>
          <w:lang w:val="en-US" w:eastAsia="sk-SK"/>
          <w:rPrChange w:id="1447" w:author="gallay" w:date="2019-01-21T14:56:00Z">
            <w:rPr>
              <w:lang w:eastAsia="sk-SK"/>
            </w:rPr>
          </w:rPrChange>
        </w:rPr>
      </w:pPr>
      <w:r w:rsidRPr="00192143">
        <w:rPr>
          <w:lang w:val="en-US" w:eastAsia="sk-SK"/>
          <w:rPrChange w:id="1448" w:author="gallay" w:date="2019-01-21T14:56:00Z">
            <w:rPr>
              <w:lang w:eastAsia="sk-SK"/>
            </w:rPr>
          </w:rPrChange>
        </w:rPr>
        <w:t>The three atmospheric correction parameters can be calculated through the online service of NASA (</w:t>
      </w:r>
      <w:r w:rsidR="00793B37" w:rsidRPr="00192143">
        <w:rPr>
          <w:lang w:val="en-US"/>
          <w:rPrChange w:id="1449" w:author="gallay" w:date="2019-01-21T14:56:00Z">
            <w:rPr/>
          </w:rPrChange>
        </w:rPr>
        <w:fldChar w:fldCharType="begin"/>
      </w:r>
      <w:r w:rsidR="00793B37" w:rsidRPr="00192143">
        <w:rPr>
          <w:lang w:val="en-US"/>
          <w:rPrChange w:id="1450" w:author="gallay" w:date="2019-01-21T14:56:00Z">
            <w:rPr/>
          </w:rPrChange>
        </w:rPr>
        <w:instrText xml:space="preserve"> HYPERLINK "http://atmcorr.gsfc.nasa.gov" </w:instrText>
      </w:r>
      <w:r w:rsidR="00793B37" w:rsidRPr="00192143">
        <w:rPr>
          <w:lang w:val="en-US"/>
          <w:rPrChange w:id="1451" w:author="gallay" w:date="2019-01-21T14:56:00Z">
            <w:rPr/>
          </w:rPrChange>
        </w:rPr>
        <w:fldChar w:fldCharType="separate"/>
      </w:r>
      <w:r w:rsidRPr="00192143">
        <w:rPr>
          <w:rStyle w:val="Hypertextovprepojenie"/>
          <w:lang w:val="en-US" w:eastAsia="sk-SK"/>
          <w:rPrChange w:id="1452" w:author="gallay" w:date="2019-01-21T14:56:00Z">
            <w:rPr>
              <w:rStyle w:val="Hypertextovprepojenie"/>
              <w:lang w:eastAsia="sk-SK"/>
            </w:rPr>
          </w:rPrChange>
        </w:rPr>
        <w:t>http://atmcorr.gsfc.nasa.gov</w:t>
      </w:r>
      <w:r w:rsidR="00793B37" w:rsidRPr="00192143">
        <w:rPr>
          <w:rStyle w:val="Hypertextovprepojenie"/>
          <w:lang w:val="en-US" w:eastAsia="sk-SK"/>
          <w:rPrChange w:id="1453" w:author="gallay" w:date="2019-01-21T14:56:00Z">
            <w:rPr>
              <w:rStyle w:val="Hypertextovprepojenie"/>
              <w:lang w:eastAsia="sk-SK"/>
            </w:rPr>
          </w:rPrChange>
        </w:rPr>
        <w:fldChar w:fldCharType="end"/>
      </w:r>
      <w:r w:rsidRPr="00192143">
        <w:rPr>
          <w:lang w:val="en-US" w:eastAsia="sk-SK"/>
          <w:rPrChange w:id="1454" w:author="gallay" w:date="2019-01-21T14:56:00Z">
            <w:rPr>
              <w:lang w:eastAsia="sk-SK"/>
            </w:rPr>
          </w:rPrChange>
        </w:rPr>
        <w:t xml:space="preserve">) developed by </w:t>
      </w:r>
      <w:proofErr w:type="spellStart"/>
      <w:r w:rsidRPr="00192143">
        <w:rPr>
          <w:lang w:val="en-US" w:eastAsia="sk-SK"/>
          <w:rPrChange w:id="1455" w:author="gallay" w:date="2019-01-21T14:56:00Z">
            <w:rPr>
              <w:lang w:eastAsia="sk-SK"/>
            </w:rPr>
          </w:rPrChange>
        </w:rPr>
        <w:t>Barsi</w:t>
      </w:r>
      <w:proofErr w:type="spellEnd"/>
      <w:r w:rsidRPr="00192143">
        <w:rPr>
          <w:lang w:val="en-US" w:eastAsia="sk-SK"/>
          <w:rPrChange w:id="1456" w:author="gallay" w:date="2019-01-21T14:56:00Z">
            <w:rPr>
              <w:lang w:eastAsia="sk-SK"/>
            </w:rPr>
          </w:rPrChange>
        </w:rPr>
        <w:t xml:space="preserve"> et al. (2005). The following input parameters were entered in our case: latitude = 48.719°, </w:t>
      </w:r>
      <w:proofErr w:type="gramStart"/>
      <w:r w:rsidRPr="00192143">
        <w:rPr>
          <w:lang w:val="en-US" w:eastAsia="sk-SK"/>
          <w:rPrChange w:id="1457" w:author="gallay" w:date="2019-01-21T14:56:00Z">
            <w:rPr>
              <w:lang w:eastAsia="sk-SK"/>
            </w:rPr>
          </w:rPrChange>
        </w:rPr>
        <w:t>longitude  =</w:t>
      </w:r>
      <w:proofErr w:type="gramEnd"/>
      <w:r w:rsidRPr="00192143">
        <w:rPr>
          <w:lang w:val="en-US" w:eastAsia="sk-SK"/>
          <w:rPrChange w:id="1458" w:author="gallay" w:date="2019-01-21T14:56:00Z">
            <w:rPr>
              <w:lang w:eastAsia="sk-SK"/>
            </w:rPr>
          </w:rPrChange>
        </w:rPr>
        <w:t xml:space="preserve"> 21.259°, GMT time = 9:20, altitude = 230 m </w:t>
      </w:r>
      <w:proofErr w:type="spellStart"/>
      <w:r w:rsidRPr="00192143">
        <w:rPr>
          <w:lang w:val="en-US" w:eastAsia="sk-SK"/>
          <w:rPrChange w:id="1459" w:author="gallay" w:date="2019-01-21T14:56:00Z">
            <w:rPr>
              <w:lang w:eastAsia="sk-SK"/>
            </w:rPr>
          </w:rPrChange>
        </w:rPr>
        <w:t>a.s.l</w:t>
      </w:r>
      <w:proofErr w:type="spellEnd"/>
      <w:r w:rsidRPr="00192143">
        <w:rPr>
          <w:lang w:val="en-US" w:eastAsia="sk-SK"/>
          <w:rPrChange w:id="1460" w:author="gallay" w:date="2019-01-21T14:56:00Z">
            <w:rPr>
              <w:lang w:eastAsia="sk-SK"/>
            </w:rPr>
          </w:rPrChange>
        </w:rPr>
        <w:t xml:space="preserve">., temperature = 26.7°C, air pressure = 989.6 </w:t>
      </w:r>
      <w:proofErr w:type="spellStart"/>
      <w:r w:rsidRPr="00192143">
        <w:rPr>
          <w:lang w:val="en-US" w:eastAsia="sk-SK"/>
          <w:rPrChange w:id="1461" w:author="gallay" w:date="2019-01-21T14:56:00Z">
            <w:rPr>
              <w:lang w:eastAsia="sk-SK"/>
            </w:rPr>
          </w:rPrChange>
        </w:rPr>
        <w:t>hPa</w:t>
      </w:r>
      <w:proofErr w:type="spellEnd"/>
      <w:r w:rsidRPr="00192143">
        <w:rPr>
          <w:lang w:val="en-US" w:eastAsia="sk-SK"/>
          <w:rPrChange w:id="1462" w:author="gallay" w:date="2019-01-21T14:56:00Z">
            <w:rPr>
              <w:lang w:eastAsia="sk-SK"/>
            </w:rPr>
          </w:rPrChange>
        </w:rPr>
        <w:t xml:space="preserve"> (mbar), relative humidity = 46.22%. The weather parameters were extracted from the database of the OGIMET service developed by Guillermo </w:t>
      </w:r>
      <w:proofErr w:type="spellStart"/>
      <w:r w:rsidRPr="00192143">
        <w:rPr>
          <w:lang w:val="en-US" w:eastAsia="sk-SK"/>
          <w:rPrChange w:id="1463" w:author="gallay" w:date="2019-01-21T14:56:00Z">
            <w:rPr>
              <w:lang w:eastAsia="sk-SK"/>
            </w:rPr>
          </w:rPrChange>
        </w:rPr>
        <w:t>Ballester</w:t>
      </w:r>
      <w:proofErr w:type="spellEnd"/>
      <w:r w:rsidRPr="00192143">
        <w:rPr>
          <w:lang w:val="en-US" w:eastAsia="sk-SK"/>
          <w:rPrChange w:id="1464" w:author="gallay" w:date="2019-01-21T14:56:00Z">
            <w:rPr>
              <w:lang w:eastAsia="sk-SK"/>
            </w:rPr>
          </w:rPrChange>
        </w:rPr>
        <w:t xml:space="preserve"> Valor of the Spanish Meteorological Institute (</w:t>
      </w:r>
      <w:r w:rsidR="00793B37" w:rsidRPr="00192143">
        <w:rPr>
          <w:lang w:val="en-US"/>
          <w:rPrChange w:id="1465" w:author="gallay" w:date="2019-01-21T14:56:00Z">
            <w:rPr/>
          </w:rPrChange>
        </w:rPr>
        <w:fldChar w:fldCharType="begin"/>
      </w:r>
      <w:r w:rsidR="00793B37" w:rsidRPr="00192143">
        <w:rPr>
          <w:lang w:val="en-US"/>
          <w:rPrChange w:id="1466" w:author="gallay" w:date="2019-01-21T14:56:00Z">
            <w:rPr/>
          </w:rPrChange>
        </w:rPr>
        <w:instrText xml:space="preserve"> HYPERLINK "http://www.ogimet.com" </w:instrText>
      </w:r>
      <w:r w:rsidR="00793B37" w:rsidRPr="00192143">
        <w:rPr>
          <w:lang w:val="en-US"/>
          <w:rPrChange w:id="1467" w:author="gallay" w:date="2019-01-21T14:56:00Z">
            <w:rPr/>
          </w:rPrChange>
        </w:rPr>
        <w:fldChar w:fldCharType="separate"/>
      </w:r>
      <w:r w:rsidRPr="00192143">
        <w:rPr>
          <w:rStyle w:val="Hypertextovprepojenie"/>
          <w:lang w:val="en-US" w:eastAsia="sk-SK"/>
          <w:rPrChange w:id="1468" w:author="gallay" w:date="2019-01-21T14:56:00Z">
            <w:rPr>
              <w:rStyle w:val="Hypertextovprepojenie"/>
              <w:lang w:eastAsia="sk-SK"/>
            </w:rPr>
          </w:rPrChange>
        </w:rPr>
        <w:t>www.ogimet.com</w:t>
      </w:r>
      <w:r w:rsidR="00793B37" w:rsidRPr="00192143">
        <w:rPr>
          <w:rStyle w:val="Hypertextovprepojenie"/>
          <w:lang w:val="en-US" w:eastAsia="sk-SK"/>
          <w:rPrChange w:id="1469" w:author="gallay" w:date="2019-01-21T14:56:00Z">
            <w:rPr>
              <w:rStyle w:val="Hypertextovprepojenie"/>
              <w:lang w:eastAsia="sk-SK"/>
            </w:rPr>
          </w:rPrChange>
        </w:rPr>
        <w:fldChar w:fldCharType="end"/>
      </w:r>
      <w:r w:rsidRPr="00192143">
        <w:rPr>
          <w:lang w:val="en-US" w:eastAsia="sk-SK"/>
          <w:rPrChange w:id="1470" w:author="gallay" w:date="2019-01-21T14:56:00Z">
            <w:rPr>
              <w:lang w:eastAsia="sk-SK"/>
            </w:rPr>
          </w:rPrChange>
        </w:rPr>
        <w:t xml:space="preserve">) for 30 June 2016 at 9:00 GMT for </w:t>
      </w:r>
      <w:proofErr w:type="spellStart"/>
      <w:r w:rsidRPr="00192143">
        <w:rPr>
          <w:lang w:val="en-US" w:eastAsia="sk-SK"/>
          <w:rPrChange w:id="1471" w:author="gallay" w:date="2019-01-21T14:56:00Z">
            <w:rPr>
              <w:lang w:eastAsia="sk-SK"/>
            </w:rPr>
          </w:rPrChange>
        </w:rPr>
        <w:t>Košice</w:t>
      </w:r>
      <w:proofErr w:type="spellEnd"/>
      <w:r w:rsidRPr="00192143">
        <w:rPr>
          <w:lang w:val="en-US" w:eastAsia="sk-SK"/>
          <w:rPrChange w:id="1472" w:author="gallay" w:date="2019-01-21T14:56:00Z">
            <w:rPr>
              <w:lang w:eastAsia="sk-SK"/>
            </w:rPr>
          </w:rPrChange>
        </w:rPr>
        <w:t xml:space="preserve">. The resulting values for the atmospheric correction were interpolated to the set location as follows: </w:t>
      </w:r>
      <w:r w:rsidRPr="00192143">
        <w:rPr>
          <w:i/>
          <w:lang w:val="en-US" w:eastAsia="sk-SK"/>
          <w:rPrChange w:id="1473" w:author="gallay" w:date="2019-01-21T14:56:00Z">
            <w:rPr>
              <w:i/>
              <w:lang w:eastAsia="sk-SK"/>
            </w:rPr>
          </w:rPrChange>
        </w:rPr>
        <w:t>τ</w:t>
      </w:r>
      <w:r w:rsidRPr="00192143">
        <w:rPr>
          <w:lang w:val="en-US" w:eastAsia="sk-SK"/>
          <w:rPrChange w:id="1474" w:author="gallay" w:date="2019-01-21T14:56:00Z">
            <w:rPr>
              <w:lang w:eastAsia="sk-SK"/>
            </w:rPr>
          </w:rPrChange>
        </w:rPr>
        <w:t xml:space="preserve"> = 0.76, </w:t>
      </w:r>
      <w:r w:rsidRPr="00192143">
        <w:rPr>
          <w:i/>
          <w:lang w:val="en-US" w:eastAsia="sk-SK"/>
          <w:rPrChange w:id="1475" w:author="gallay" w:date="2019-01-21T14:56:00Z">
            <w:rPr>
              <w:i/>
              <w:lang w:eastAsia="sk-SK"/>
            </w:rPr>
          </w:rPrChange>
        </w:rPr>
        <w:t>L</w:t>
      </w:r>
      <w:r w:rsidRPr="00192143">
        <w:rPr>
          <w:i/>
          <w:vertAlign w:val="subscript"/>
          <w:lang w:val="en-US" w:eastAsia="sk-SK"/>
          <w:rPrChange w:id="1476" w:author="gallay" w:date="2019-01-21T14:56:00Z">
            <w:rPr>
              <w:i/>
              <w:vertAlign w:val="subscript"/>
              <w:lang w:eastAsia="sk-SK"/>
            </w:rPr>
          </w:rPrChange>
        </w:rPr>
        <w:t>u</w:t>
      </w:r>
      <w:r w:rsidRPr="00192143">
        <w:rPr>
          <w:lang w:val="en-US" w:eastAsia="sk-SK"/>
          <w:rPrChange w:id="1477" w:author="gallay" w:date="2019-01-21T14:56:00Z">
            <w:rPr>
              <w:lang w:eastAsia="sk-SK"/>
            </w:rPr>
          </w:rPrChange>
        </w:rPr>
        <w:t xml:space="preserve"> = 1.98 W·m</w:t>
      </w:r>
      <w:r w:rsidRPr="00192143">
        <w:rPr>
          <w:vertAlign w:val="superscript"/>
          <w:lang w:val="en-US" w:eastAsia="sk-SK"/>
          <w:rPrChange w:id="1478" w:author="gallay" w:date="2019-01-21T14:56:00Z">
            <w:rPr>
              <w:vertAlign w:val="superscript"/>
              <w:lang w:eastAsia="sk-SK"/>
            </w:rPr>
          </w:rPrChange>
        </w:rPr>
        <w:t>−2</w:t>
      </w:r>
      <w:r w:rsidRPr="00192143">
        <w:rPr>
          <w:lang w:val="en-US" w:eastAsia="sk-SK"/>
          <w:rPrChange w:id="1479" w:author="gallay" w:date="2019-01-21T14:56:00Z">
            <w:rPr>
              <w:lang w:eastAsia="sk-SK"/>
            </w:rPr>
          </w:rPrChange>
        </w:rPr>
        <w:t>·sr</w:t>
      </w:r>
      <w:r w:rsidRPr="00192143">
        <w:rPr>
          <w:vertAlign w:val="superscript"/>
          <w:lang w:val="en-US" w:eastAsia="sk-SK"/>
          <w:rPrChange w:id="1480" w:author="gallay" w:date="2019-01-21T14:56:00Z">
            <w:rPr>
              <w:vertAlign w:val="superscript"/>
              <w:lang w:eastAsia="sk-SK"/>
            </w:rPr>
          </w:rPrChange>
        </w:rPr>
        <w:t>−1</w:t>
      </w:r>
      <w:r w:rsidRPr="00192143">
        <w:rPr>
          <w:lang w:val="en-US" w:eastAsia="sk-SK"/>
          <w:rPrChange w:id="1481" w:author="gallay" w:date="2019-01-21T14:56:00Z">
            <w:rPr>
              <w:lang w:eastAsia="sk-SK"/>
            </w:rPr>
          </w:rPrChange>
        </w:rPr>
        <w:t>·µm</w:t>
      </w:r>
      <w:r w:rsidRPr="00192143">
        <w:rPr>
          <w:vertAlign w:val="superscript"/>
          <w:lang w:val="en-US" w:eastAsia="sk-SK"/>
          <w:rPrChange w:id="1482" w:author="gallay" w:date="2019-01-21T14:56:00Z">
            <w:rPr>
              <w:vertAlign w:val="superscript"/>
              <w:lang w:eastAsia="sk-SK"/>
            </w:rPr>
          </w:rPrChange>
        </w:rPr>
        <w:t>−1</w:t>
      </w:r>
      <w:r w:rsidRPr="00192143">
        <w:rPr>
          <w:lang w:val="en-US" w:eastAsia="sk-SK"/>
          <w:rPrChange w:id="1483" w:author="gallay" w:date="2019-01-21T14:56:00Z">
            <w:rPr>
              <w:lang w:eastAsia="sk-SK"/>
            </w:rPr>
          </w:rPrChange>
        </w:rPr>
        <w:t xml:space="preserve">, </w:t>
      </w:r>
      <w:proofErr w:type="spellStart"/>
      <w:proofErr w:type="gramStart"/>
      <w:r w:rsidRPr="00192143">
        <w:rPr>
          <w:i/>
          <w:lang w:val="en-US" w:eastAsia="sk-SK"/>
          <w:rPrChange w:id="1484" w:author="gallay" w:date="2019-01-21T14:56:00Z">
            <w:rPr>
              <w:i/>
              <w:lang w:eastAsia="sk-SK"/>
            </w:rPr>
          </w:rPrChange>
        </w:rPr>
        <w:t>L</w:t>
      </w:r>
      <w:r w:rsidRPr="00192143">
        <w:rPr>
          <w:i/>
          <w:vertAlign w:val="subscript"/>
          <w:lang w:val="en-US" w:eastAsia="sk-SK"/>
          <w:rPrChange w:id="1485" w:author="gallay" w:date="2019-01-21T14:56:00Z">
            <w:rPr>
              <w:i/>
              <w:vertAlign w:val="subscript"/>
              <w:lang w:eastAsia="sk-SK"/>
            </w:rPr>
          </w:rPrChange>
        </w:rPr>
        <w:t>d</w:t>
      </w:r>
      <w:proofErr w:type="spellEnd"/>
      <w:proofErr w:type="gramEnd"/>
      <w:r w:rsidRPr="00192143">
        <w:rPr>
          <w:i/>
          <w:lang w:val="en-US" w:eastAsia="sk-SK"/>
          <w:rPrChange w:id="1486" w:author="gallay" w:date="2019-01-21T14:56:00Z">
            <w:rPr>
              <w:i/>
              <w:lang w:eastAsia="sk-SK"/>
            </w:rPr>
          </w:rPrChange>
        </w:rPr>
        <w:t xml:space="preserve"> </w:t>
      </w:r>
      <w:r w:rsidRPr="00192143">
        <w:rPr>
          <w:lang w:val="en-US" w:eastAsia="sk-SK"/>
          <w:rPrChange w:id="1487" w:author="gallay" w:date="2019-01-21T14:56:00Z">
            <w:rPr>
              <w:lang w:eastAsia="sk-SK"/>
            </w:rPr>
          </w:rPrChange>
        </w:rPr>
        <w:t xml:space="preserve">= 3.24 </w:t>
      </w:r>
      <w:bookmarkStart w:id="1488" w:name="OLE_LINK52"/>
      <w:r w:rsidRPr="00192143">
        <w:rPr>
          <w:lang w:val="en-US" w:eastAsia="sk-SK"/>
          <w:rPrChange w:id="1489" w:author="gallay" w:date="2019-01-21T14:56:00Z">
            <w:rPr>
              <w:lang w:eastAsia="sk-SK"/>
            </w:rPr>
          </w:rPrChange>
        </w:rPr>
        <w:t>W·m</w:t>
      </w:r>
      <w:r w:rsidRPr="00192143">
        <w:rPr>
          <w:vertAlign w:val="superscript"/>
          <w:lang w:val="en-US" w:eastAsia="sk-SK"/>
          <w:rPrChange w:id="1490" w:author="gallay" w:date="2019-01-21T14:56:00Z">
            <w:rPr>
              <w:vertAlign w:val="superscript"/>
              <w:lang w:eastAsia="sk-SK"/>
            </w:rPr>
          </w:rPrChange>
        </w:rPr>
        <w:t>−2</w:t>
      </w:r>
      <w:r w:rsidRPr="00192143">
        <w:rPr>
          <w:lang w:val="en-US" w:eastAsia="sk-SK"/>
          <w:rPrChange w:id="1491" w:author="gallay" w:date="2019-01-21T14:56:00Z">
            <w:rPr>
              <w:lang w:eastAsia="sk-SK"/>
            </w:rPr>
          </w:rPrChange>
        </w:rPr>
        <w:t>·sr</w:t>
      </w:r>
      <w:r w:rsidRPr="00192143">
        <w:rPr>
          <w:vertAlign w:val="superscript"/>
          <w:lang w:val="en-US" w:eastAsia="sk-SK"/>
          <w:rPrChange w:id="1492" w:author="gallay" w:date="2019-01-21T14:56:00Z">
            <w:rPr>
              <w:vertAlign w:val="superscript"/>
              <w:lang w:eastAsia="sk-SK"/>
            </w:rPr>
          </w:rPrChange>
        </w:rPr>
        <w:t>−1</w:t>
      </w:r>
      <w:r w:rsidRPr="00192143">
        <w:rPr>
          <w:lang w:val="en-US" w:eastAsia="sk-SK"/>
          <w:rPrChange w:id="1493" w:author="gallay" w:date="2019-01-21T14:56:00Z">
            <w:rPr>
              <w:lang w:eastAsia="sk-SK"/>
            </w:rPr>
          </w:rPrChange>
        </w:rPr>
        <w:t>·µm</w:t>
      </w:r>
      <w:r w:rsidRPr="00192143">
        <w:rPr>
          <w:vertAlign w:val="superscript"/>
          <w:lang w:val="en-US" w:eastAsia="sk-SK"/>
          <w:rPrChange w:id="1494" w:author="gallay" w:date="2019-01-21T14:56:00Z">
            <w:rPr>
              <w:vertAlign w:val="superscript"/>
              <w:lang w:eastAsia="sk-SK"/>
            </w:rPr>
          </w:rPrChange>
        </w:rPr>
        <w:t>−1</w:t>
      </w:r>
      <w:bookmarkEnd w:id="1488"/>
      <w:r w:rsidRPr="00192143">
        <w:rPr>
          <w:lang w:val="en-US" w:eastAsia="sk-SK"/>
          <w:rPrChange w:id="1495" w:author="gallay" w:date="2019-01-21T14:56:00Z">
            <w:rPr>
              <w:lang w:eastAsia="sk-SK"/>
            </w:rPr>
          </w:rPrChange>
        </w:rPr>
        <w:t xml:space="preserve">. </w:t>
      </w:r>
    </w:p>
    <w:p w:rsidR="00282B24" w:rsidRPr="00192143" w:rsidRDefault="00282B24" w:rsidP="008E41DB">
      <w:pPr>
        <w:rPr>
          <w:lang w:val="en-US" w:eastAsia="sk-SK"/>
          <w:rPrChange w:id="1496" w:author="gallay" w:date="2019-01-21T14:56:00Z">
            <w:rPr>
              <w:lang w:eastAsia="sk-SK"/>
            </w:rPr>
          </w:rPrChange>
        </w:rPr>
      </w:pPr>
      <w:r w:rsidRPr="00192143">
        <w:rPr>
          <w:lang w:val="en-US" w:eastAsia="sk-SK"/>
          <w:rPrChange w:id="1497" w:author="gallay" w:date="2019-01-21T14:56:00Z">
            <w:rPr>
              <w:lang w:eastAsia="sk-SK"/>
            </w:rPr>
          </w:rPrChange>
        </w:rPr>
        <w:t xml:space="preserve">Surface emissivity </w:t>
      </w:r>
      <w:bookmarkStart w:id="1498" w:name="OLE_LINK48"/>
      <w:r w:rsidRPr="00192143">
        <w:rPr>
          <w:i/>
          <w:lang w:val="en-US" w:eastAsia="sk-SK"/>
          <w:rPrChange w:id="1499" w:author="gallay" w:date="2019-01-21T14:56:00Z">
            <w:rPr>
              <w:i/>
              <w:lang w:eastAsia="sk-SK"/>
            </w:rPr>
          </w:rPrChange>
        </w:rPr>
        <w:t>ε</w:t>
      </w:r>
      <w:bookmarkEnd w:id="1498"/>
      <w:r w:rsidRPr="00192143">
        <w:rPr>
          <w:lang w:val="en-US" w:eastAsia="sk-SK"/>
          <w:rPrChange w:id="1500" w:author="gallay" w:date="2019-01-21T14:56:00Z">
            <w:rPr>
              <w:lang w:eastAsia="sk-SK"/>
            </w:rPr>
          </w:rPrChange>
        </w:rPr>
        <w:t xml:space="preserve"> was calculated using the threshold method proposed by </w:t>
      </w:r>
      <w:proofErr w:type="spellStart"/>
      <w:r w:rsidRPr="00192143">
        <w:rPr>
          <w:lang w:val="en-US" w:eastAsia="sk-SK"/>
          <w:rPrChange w:id="1501" w:author="gallay" w:date="2019-01-21T14:56:00Z">
            <w:rPr>
              <w:lang w:eastAsia="sk-SK"/>
            </w:rPr>
          </w:rPrChange>
        </w:rPr>
        <w:t>Sobrino</w:t>
      </w:r>
      <w:proofErr w:type="spellEnd"/>
      <w:r w:rsidRPr="00192143">
        <w:rPr>
          <w:lang w:val="en-US" w:eastAsia="sk-SK"/>
          <w:rPrChange w:id="1502" w:author="gallay" w:date="2019-01-21T14:56:00Z">
            <w:rPr>
              <w:lang w:eastAsia="sk-SK"/>
            </w:rPr>
          </w:rPrChange>
        </w:rPr>
        <w:t xml:space="preserve"> et al. (2004) based on the normalized difference vegetation index (NDVI) and vegetation coverage </w:t>
      </w:r>
      <w:proofErr w:type="spellStart"/>
      <w:proofErr w:type="gramStart"/>
      <w:r w:rsidRPr="00192143">
        <w:rPr>
          <w:i/>
          <w:lang w:val="en-US" w:eastAsia="sk-SK"/>
          <w:rPrChange w:id="1503" w:author="gallay" w:date="2019-01-21T14:56:00Z">
            <w:rPr>
              <w:i/>
              <w:lang w:eastAsia="sk-SK"/>
            </w:rPr>
          </w:rPrChange>
        </w:rPr>
        <w:t>P</w:t>
      </w:r>
      <w:r w:rsidRPr="00192143">
        <w:rPr>
          <w:i/>
          <w:vertAlign w:val="subscript"/>
          <w:lang w:val="en-US" w:eastAsia="sk-SK"/>
          <w:rPrChange w:id="1504" w:author="gallay" w:date="2019-01-21T14:56:00Z">
            <w:rPr>
              <w:i/>
              <w:vertAlign w:val="subscript"/>
              <w:lang w:eastAsia="sk-SK"/>
            </w:rPr>
          </w:rPrChange>
        </w:rPr>
        <w:t>v</w:t>
      </w:r>
      <w:proofErr w:type="spellEnd"/>
      <w:proofErr w:type="gramEnd"/>
      <w:r w:rsidRPr="00192143">
        <w:rPr>
          <w:lang w:val="en-US" w:eastAsia="sk-SK"/>
          <w:rPrChange w:id="1505" w:author="gallay" w:date="2019-01-21T14:56:00Z">
            <w:rPr>
              <w:lang w:eastAsia="sk-SK"/>
            </w:rPr>
          </w:rPrChange>
        </w:rPr>
        <w:t>. The method considered the following three cases. For NDVI &lt; 0.2, the entire land was considered bare soil, and its surface emissivity was the bare land typical emissivity of 0.973. When NDVI 0.2 ≤ NDVI ≤ 0.5, the pixel was regarded as mixed pixels composed of vegetation and bare soil, and its surface emissivity was calculated by the formula expressed in Eq. (8).</w:t>
      </w:r>
    </w:p>
    <w:p w:rsidR="00282B24" w:rsidRPr="00192143" w:rsidRDefault="00282B24" w:rsidP="008E41DB">
      <w:pPr>
        <w:rPr>
          <w:lang w:val="en-US" w:eastAsia="sk-SK"/>
          <w:rPrChange w:id="1506" w:author="gallay" w:date="2019-01-21T14:56:00Z">
            <w:rPr>
              <w:lang w:eastAsia="sk-SK"/>
            </w:rPr>
          </w:rPrChange>
        </w:rPr>
      </w:pPr>
      <w:r w:rsidRPr="00192143">
        <w:rPr>
          <w:lang w:val="en-US" w:eastAsia="sk-SK"/>
          <w:rPrChange w:id="1507" w:author="gallay" w:date="2019-01-21T14:56:00Z">
            <w:rPr>
              <w:lang w:eastAsia="sk-SK"/>
            </w:rPr>
          </w:rPrChange>
        </w:rPr>
        <w:t xml:space="preserve">     </w:t>
      </w:r>
      <w:r w:rsidRPr="00192143">
        <w:rPr>
          <w:i/>
          <w:lang w:val="en-US" w:eastAsia="sk-SK"/>
          <w:rPrChange w:id="1508" w:author="gallay" w:date="2019-01-21T14:56:00Z">
            <w:rPr>
              <w:i/>
              <w:lang w:eastAsia="sk-SK"/>
            </w:rPr>
          </w:rPrChange>
        </w:rPr>
        <w:t>ε</w:t>
      </w:r>
      <w:r w:rsidRPr="00192143">
        <w:rPr>
          <w:lang w:val="en-US" w:eastAsia="sk-SK"/>
          <w:rPrChange w:id="1509" w:author="gallay" w:date="2019-01-21T14:56:00Z">
            <w:rPr>
              <w:lang w:eastAsia="sk-SK"/>
            </w:rPr>
          </w:rPrChange>
        </w:rPr>
        <w:t xml:space="preserve"> = 0.004*</w:t>
      </w:r>
      <w:proofErr w:type="spellStart"/>
      <w:proofErr w:type="gramStart"/>
      <w:r w:rsidRPr="00192143">
        <w:rPr>
          <w:i/>
          <w:lang w:val="en-US" w:eastAsia="sk-SK"/>
          <w:rPrChange w:id="1510" w:author="gallay" w:date="2019-01-21T14:56:00Z">
            <w:rPr>
              <w:i/>
              <w:lang w:eastAsia="sk-SK"/>
            </w:rPr>
          </w:rPrChange>
        </w:rPr>
        <w:t>P</w:t>
      </w:r>
      <w:r w:rsidRPr="00192143">
        <w:rPr>
          <w:i/>
          <w:vertAlign w:val="subscript"/>
          <w:lang w:val="en-US" w:eastAsia="sk-SK"/>
          <w:rPrChange w:id="1511" w:author="gallay" w:date="2019-01-21T14:56:00Z">
            <w:rPr>
              <w:i/>
              <w:vertAlign w:val="subscript"/>
              <w:lang w:eastAsia="sk-SK"/>
            </w:rPr>
          </w:rPrChange>
        </w:rPr>
        <w:t>v</w:t>
      </w:r>
      <w:proofErr w:type="spellEnd"/>
      <w:proofErr w:type="gramEnd"/>
      <w:r w:rsidRPr="00192143">
        <w:rPr>
          <w:lang w:val="en-US" w:eastAsia="sk-SK"/>
          <w:rPrChange w:id="1512" w:author="gallay" w:date="2019-01-21T14:56:00Z">
            <w:rPr>
              <w:lang w:eastAsia="sk-SK"/>
            </w:rPr>
          </w:rPrChange>
        </w:rPr>
        <w:t xml:space="preserve"> + 0.986.           </w:t>
      </w:r>
      <w:r w:rsidRPr="00192143">
        <w:rPr>
          <w:lang w:val="en-US" w:eastAsia="sk-SK"/>
          <w:rPrChange w:id="1513" w:author="gallay" w:date="2019-01-21T14:56:00Z">
            <w:rPr>
              <w:lang w:eastAsia="sk-SK"/>
            </w:rPr>
          </w:rPrChange>
        </w:rPr>
        <w:tab/>
      </w:r>
      <w:r w:rsidRPr="00192143">
        <w:rPr>
          <w:lang w:val="en-US" w:eastAsia="sk-SK"/>
          <w:rPrChange w:id="1514" w:author="gallay" w:date="2019-01-21T14:56:00Z">
            <w:rPr>
              <w:lang w:eastAsia="sk-SK"/>
            </w:rPr>
          </w:rPrChange>
        </w:rPr>
        <w:tab/>
      </w:r>
      <w:r w:rsidRPr="00192143">
        <w:rPr>
          <w:lang w:val="en-US" w:eastAsia="sk-SK"/>
          <w:rPrChange w:id="1515" w:author="gallay" w:date="2019-01-21T14:56:00Z">
            <w:rPr>
              <w:lang w:eastAsia="sk-SK"/>
            </w:rPr>
          </w:rPrChange>
        </w:rPr>
        <w:tab/>
      </w:r>
      <w:r w:rsidRPr="00192143">
        <w:rPr>
          <w:lang w:val="en-US" w:eastAsia="sk-SK"/>
          <w:rPrChange w:id="1516" w:author="gallay" w:date="2019-01-21T14:56:00Z">
            <w:rPr>
              <w:lang w:eastAsia="sk-SK"/>
            </w:rPr>
          </w:rPrChange>
        </w:rPr>
        <w:tab/>
      </w:r>
      <w:r w:rsidRPr="00192143">
        <w:rPr>
          <w:lang w:val="en-US" w:eastAsia="sk-SK"/>
          <w:rPrChange w:id="1517" w:author="gallay" w:date="2019-01-21T14:56:00Z">
            <w:rPr>
              <w:lang w:eastAsia="sk-SK"/>
            </w:rPr>
          </w:rPrChange>
        </w:rPr>
        <w:tab/>
      </w:r>
      <w:r w:rsidRPr="00192143">
        <w:rPr>
          <w:lang w:val="en-US" w:eastAsia="sk-SK"/>
          <w:rPrChange w:id="1518" w:author="gallay" w:date="2019-01-21T14:56:00Z">
            <w:rPr>
              <w:lang w:eastAsia="sk-SK"/>
            </w:rPr>
          </w:rPrChange>
        </w:rPr>
        <w:tab/>
      </w:r>
      <w:r w:rsidRPr="00192143">
        <w:rPr>
          <w:lang w:val="en-US" w:eastAsia="sk-SK"/>
          <w:rPrChange w:id="1519" w:author="gallay" w:date="2019-01-21T14:56:00Z">
            <w:rPr>
              <w:lang w:eastAsia="sk-SK"/>
            </w:rPr>
          </w:rPrChange>
        </w:rPr>
        <w:tab/>
        <w:t xml:space="preserve">       </w:t>
      </w:r>
      <w:r w:rsidRPr="00192143">
        <w:rPr>
          <w:lang w:val="en-US" w:eastAsia="sk-SK"/>
          <w:rPrChange w:id="1520" w:author="gallay" w:date="2019-01-21T14:56:00Z">
            <w:rPr>
              <w:lang w:eastAsia="sk-SK"/>
            </w:rPr>
          </w:rPrChange>
        </w:rPr>
        <w:tab/>
      </w:r>
      <w:r w:rsidRPr="00192143">
        <w:rPr>
          <w:lang w:val="en-US" w:eastAsia="sk-SK"/>
          <w:rPrChange w:id="1521" w:author="gallay" w:date="2019-01-21T14:56:00Z">
            <w:rPr>
              <w:lang w:eastAsia="sk-SK"/>
            </w:rPr>
          </w:rPrChange>
        </w:rPr>
        <w:tab/>
      </w:r>
      <w:r w:rsidRPr="00192143">
        <w:rPr>
          <w:lang w:val="en-US" w:eastAsia="sk-SK"/>
          <w:rPrChange w:id="1522" w:author="gallay" w:date="2019-01-21T14:56:00Z">
            <w:rPr>
              <w:lang w:eastAsia="sk-SK"/>
            </w:rPr>
          </w:rPrChange>
        </w:rPr>
        <w:tab/>
      </w:r>
      <w:r w:rsidRPr="00192143">
        <w:rPr>
          <w:lang w:val="en-US" w:eastAsia="sk-SK"/>
          <w:rPrChange w:id="1523" w:author="gallay" w:date="2019-01-21T14:56:00Z">
            <w:rPr>
              <w:lang w:eastAsia="sk-SK"/>
            </w:rPr>
          </w:rPrChange>
        </w:rPr>
        <w:tab/>
      </w:r>
      <w:r w:rsidRPr="00192143">
        <w:rPr>
          <w:lang w:val="en-US" w:eastAsia="sk-SK"/>
          <w:rPrChange w:id="1524" w:author="gallay" w:date="2019-01-21T14:56:00Z">
            <w:rPr>
              <w:lang w:eastAsia="sk-SK"/>
            </w:rPr>
          </w:rPrChange>
        </w:rPr>
        <w:tab/>
      </w:r>
      <w:r w:rsidRPr="00192143">
        <w:rPr>
          <w:lang w:val="en-US" w:eastAsia="sk-SK"/>
          <w:rPrChange w:id="1525" w:author="gallay" w:date="2019-01-21T14:56:00Z">
            <w:rPr>
              <w:lang w:eastAsia="sk-SK"/>
            </w:rPr>
          </w:rPrChange>
        </w:rPr>
        <w:tab/>
      </w:r>
      <w:r w:rsidRPr="00192143">
        <w:rPr>
          <w:lang w:val="en-US" w:eastAsia="sk-SK"/>
          <w:rPrChange w:id="1526" w:author="gallay" w:date="2019-01-21T14:56:00Z">
            <w:rPr>
              <w:lang w:eastAsia="sk-SK"/>
            </w:rPr>
          </w:rPrChange>
        </w:rPr>
        <w:tab/>
      </w:r>
      <w:r w:rsidRPr="00192143">
        <w:rPr>
          <w:lang w:val="en-US" w:eastAsia="sk-SK"/>
          <w:rPrChange w:id="1527" w:author="gallay" w:date="2019-01-21T14:56:00Z">
            <w:rPr>
              <w:lang w:eastAsia="sk-SK"/>
            </w:rPr>
          </w:rPrChange>
        </w:rPr>
        <w:tab/>
        <w:t xml:space="preserve">       (8)</w:t>
      </w:r>
    </w:p>
    <w:p w:rsidR="00282B24" w:rsidRPr="00192143" w:rsidRDefault="00282B24" w:rsidP="008E41DB">
      <w:pPr>
        <w:rPr>
          <w:lang w:val="en-US" w:eastAsia="sk-SK"/>
          <w:rPrChange w:id="1528" w:author="gallay" w:date="2019-01-21T14:56:00Z">
            <w:rPr>
              <w:lang w:eastAsia="sk-SK"/>
            </w:rPr>
          </w:rPrChange>
        </w:rPr>
      </w:pPr>
      <w:r w:rsidRPr="00192143">
        <w:rPr>
          <w:lang w:val="en-US" w:eastAsia="sk-SK"/>
          <w:rPrChange w:id="1529" w:author="gallay" w:date="2019-01-21T14:56:00Z">
            <w:rPr>
              <w:lang w:eastAsia="sk-SK"/>
            </w:rPr>
          </w:rPrChange>
        </w:rPr>
        <w:t>For NDVI &gt; 0.5, vegetation was considered to be covering the ground completely and its surface emissivity ratio was 0.99. NDVI was calculated from atmospherically corrected surface reflectance derived from the Landsat 8 OLI band 4 (</w:t>
      </w:r>
      <w:proofErr w:type="spellStart"/>
      <w:r w:rsidRPr="00192143">
        <w:rPr>
          <w:i/>
          <w:lang w:val="en-US" w:eastAsia="sk-SK"/>
          <w:rPrChange w:id="1530" w:author="gallay" w:date="2019-01-21T14:56:00Z">
            <w:rPr>
              <w:i/>
              <w:lang w:eastAsia="sk-SK"/>
            </w:rPr>
          </w:rPrChange>
        </w:rPr>
        <w:t>ρ</w:t>
      </w:r>
      <w:r w:rsidRPr="00192143">
        <w:rPr>
          <w:i/>
          <w:vertAlign w:val="subscript"/>
          <w:lang w:val="en-US" w:eastAsia="sk-SK"/>
          <w:rPrChange w:id="1531" w:author="gallay" w:date="2019-01-21T14:56:00Z">
            <w:rPr>
              <w:i/>
              <w:vertAlign w:val="subscript"/>
              <w:lang w:eastAsia="sk-SK"/>
            </w:rPr>
          </w:rPrChange>
        </w:rPr>
        <w:t>red</w:t>
      </w:r>
      <w:proofErr w:type="spellEnd"/>
      <w:r w:rsidRPr="00192143">
        <w:rPr>
          <w:lang w:val="en-US" w:eastAsia="sk-SK"/>
          <w:rPrChange w:id="1532" w:author="gallay" w:date="2019-01-21T14:56:00Z">
            <w:rPr>
              <w:lang w:eastAsia="sk-SK"/>
            </w:rPr>
          </w:rPrChange>
        </w:rPr>
        <w:t>) and band 5 (</w:t>
      </w:r>
      <w:proofErr w:type="spellStart"/>
      <w:r w:rsidRPr="00192143">
        <w:rPr>
          <w:i/>
          <w:lang w:val="en-US" w:eastAsia="sk-SK"/>
          <w:rPrChange w:id="1533" w:author="gallay" w:date="2019-01-21T14:56:00Z">
            <w:rPr>
              <w:i/>
              <w:lang w:eastAsia="sk-SK"/>
            </w:rPr>
          </w:rPrChange>
        </w:rPr>
        <w:t>ρ</w:t>
      </w:r>
      <w:r w:rsidRPr="00192143">
        <w:rPr>
          <w:i/>
          <w:vertAlign w:val="subscript"/>
          <w:lang w:val="en-US" w:eastAsia="sk-SK"/>
          <w:rPrChange w:id="1534" w:author="gallay" w:date="2019-01-21T14:56:00Z">
            <w:rPr>
              <w:i/>
              <w:vertAlign w:val="subscript"/>
              <w:lang w:eastAsia="sk-SK"/>
            </w:rPr>
          </w:rPrChange>
        </w:rPr>
        <w:t>nir</w:t>
      </w:r>
      <w:proofErr w:type="spellEnd"/>
      <w:r w:rsidRPr="00192143">
        <w:rPr>
          <w:lang w:val="en-US" w:eastAsia="sk-SK"/>
          <w:rPrChange w:id="1535" w:author="gallay" w:date="2019-01-21T14:56:00Z">
            <w:rPr>
              <w:lang w:eastAsia="sk-SK"/>
            </w:rPr>
          </w:rPrChange>
        </w:rPr>
        <w:t>) using the formula:</w:t>
      </w:r>
    </w:p>
    <w:p w:rsidR="00282B24" w:rsidRPr="00192143" w:rsidRDefault="00282B24" w:rsidP="008E41DB">
      <w:pPr>
        <w:rPr>
          <w:lang w:val="en-US" w:eastAsia="sk-SK"/>
          <w:rPrChange w:id="1536" w:author="gallay" w:date="2019-01-21T14:56:00Z">
            <w:rPr>
              <w:lang w:eastAsia="sk-SK"/>
            </w:rPr>
          </w:rPrChange>
        </w:rPr>
      </w:pPr>
      <w:r w:rsidRPr="00192143">
        <w:rPr>
          <w:lang w:val="en-US" w:eastAsia="sk-SK"/>
          <w:rPrChange w:id="1537" w:author="gallay" w:date="2019-01-21T14:56:00Z">
            <w:rPr>
              <w:lang w:eastAsia="sk-SK"/>
            </w:rPr>
          </w:rPrChange>
        </w:rPr>
        <w:t xml:space="preserve">NDVI </w:t>
      </w:r>
      <w:proofErr w:type="gramStart"/>
      <w:r w:rsidRPr="00192143">
        <w:rPr>
          <w:lang w:val="en-US" w:eastAsia="sk-SK"/>
          <w:rPrChange w:id="1538" w:author="gallay" w:date="2019-01-21T14:56:00Z">
            <w:rPr>
              <w:lang w:eastAsia="sk-SK"/>
            </w:rPr>
          </w:rPrChange>
        </w:rPr>
        <w:t xml:space="preserve">=  </w:t>
      </w:r>
      <w:bookmarkStart w:id="1539" w:name="OLE_LINK39"/>
      <w:bookmarkStart w:id="1540" w:name="OLE_LINK40"/>
      <w:bookmarkStart w:id="1541" w:name="OLE_LINK41"/>
      <w:r w:rsidRPr="00192143">
        <w:rPr>
          <w:lang w:val="en-US" w:eastAsia="sk-SK"/>
          <w:rPrChange w:id="1542" w:author="gallay" w:date="2019-01-21T14:56:00Z">
            <w:rPr>
              <w:lang w:eastAsia="sk-SK"/>
            </w:rPr>
          </w:rPrChange>
        </w:rPr>
        <w:t>(</w:t>
      </w:r>
      <w:proofErr w:type="spellStart"/>
      <w:proofErr w:type="gramEnd"/>
      <w:r w:rsidRPr="00192143">
        <w:rPr>
          <w:i/>
          <w:lang w:val="en-US" w:eastAsia="sk-SK"/>
          <w:rPrChange w:id="1543" w:author="gallay" w:date="2019-01-21T14:56:00Z">
            <w:rPr>
              <w:i/>
              <w:lang w:eastAsia="sk-SK"/>
            </w:rPr>
          </w:rPrChange>
        </w:rPr>
        <w:t>ρ</w:t>
      </w:r>
      <w:bookmarkEnd w:id="1539"/>
      <w:r w:rsidRPr="00192143">
        <w:rPr>
          <w:i/>
          <w:vertAlign w:val="subscript"/>
          <w:lang w:val="en-US" w:eastAsia="sk-SK"/>
          <w:rPrChange w:id="1544" w:author="gallay" w:date="2019-01-21T14:56:00Z">
            <w:rPr>
              <w:i/>
              <w:vertAlign w:val="subscript"/>
              <w:lang w:eastAsia="sk-SK"/>
            </w:rPr>
          </w:rPrChange>
        </w:rPr>
        <w:t>red</w:t>
      </w:r>
      <w:proofErr w:type="spellEnd"/>
      <w:r w:rsidRPr="00192143">
        <w:rPr>
          <w:lang w:val="en-US" w:eastAsia="sk-SK"/>
          <w:rPrChange w:id="1545" w:author="gallay" w:date="2019-01-21T14:56:00Z">
            <w:rPr>
              <w:lang w:eastAsia="sk-SK"/>
            </w:rPr>
          </w:rPrChange>
        </w:rPr>
        <w:t xml:space="preserve"> – </w:t>
      </w:r>
      <w:proofErr w:type="spellStart"/>
      <w:r w:rsidRPr="00192143">
        <w:rPr>
          <w:i/>
          <w:lang w:val="en-US" w:eastAsia="sk-SK"/>
          <w:rPrChange w:id="1546" w:author="gallay" w:date="2019-01-21T14:56:00Z">
            <w:rPr>
              <w:i/>
              <w:lang w:eastAsia="sk-SK"/>
            </w:rPr>
          </w:rPrChange>
        </w:rPr>
        <w:t>ρ</w:t>
      </w:r>
      <w:r w:rsidRPr="00192143">
        <w:rPr>
          <w:i/>
          <w:vertAlign w:val="subscript"/>
          <w:lang w:val="en-US" w:eastAsia="sk-SK"/>
          <w:rPrChange w:id="1547" w:author="gallay" w:date="2019-01-21T14:56:00Z">
            <w:rPr>
              <w:i/>
              <w:vertAlign w:val="subscript"/>
              <w:lang w:eastAsia="sk-SK"/>
            </w:rPr>
          </w:rPrChange>
        </w:rPr>
        <w:t>nir</w:t>
      </w:r>
      <w:proofErr w:type="spellEnd"/>
      <w:r w:rsidRPr="00192143">
        <w:rPr>
          <w:lang w:val="en-US" w:eastAsia="sk-SK"/>
          <w:rPrChange w:id="1548" w:author="gallay" w:date="2019-01-21T14:56:00Z">
            <w:rPr>
              <w:lang w:eastAsia="sk-SK"/>
            </w:rPr>
          </w:rPrChange>
        </w:rPr>
        <w:t>)</w:t>
      </w:r>
      <w:bookmarkEnd w:id="1540"/>
      <w:bookmarkEnd w:id="1541"/>
      <w:r w:rsidRPr="00192143">
        <w:rPr>
          <w:lang w:val="en-US" w:eastAsia="sk-SK"/>
          <w:rPrChange w:id="1549" w:author="gallay" w:date="2019-01-21T14:56:00Z">
            <w:rPr>
              <w:lang w:eastAsia="sk-SK"/>
            </w:rPr>
          </w:rPrChange>
        </w:rPr>
        <w:t xml:space="preserve"> / (</w:t>
      </w:r>
      <w:proofErr w:type="spellStart"/>
      <w:r w:rsidRPr="00192143">
        <w:rPr>
          <w:i/>
          <w:lang w:val="en-US" w:eastAsia="sk-SK"/>
          <w:rPrChange w:id="1550" w:author="gallay" w:date="2019-01-21T14:56:00Z">
            <w:rPr>
              <w:i/>
              <w:lang w:eastAsia="sk-SK"/>
            </w:rPr>
          </w:rPrChange>
        </w:rPr>
        <w:t>ρ</w:t>
      </w:r>
      <w:r w:rsidRPr="00192143">
        <w:rPr>
          <w:i/>
          <w:vertAlign w:val="subscript"/>
          <w:lang w:val="en-US" w:eastAsia="sk-SK"/>
          <w:rPrChange w:id="1551" w:author="gallay" w:date="2019-01-21T14:56:00Z">
            <w:rPr>
              <w:i/>
              <w:vertAlign w:val="subscript"/>
              <w:lang w:eastAsia="sk-SK"/>
            </w:rPr>
          </w:rPrChange>
        </w:rPr>
        <w:t>red</w:t>
      </w:r>
      <w:proofErr w:type="spellEnd"/>
      <w:r w:rsidRPr="00192143">
        <w:rPr>
          <w:lang w:val="en-US" w:eastAsia="sk-SK"/>
          <w:rPrChange w:id="1552" w:author="gallay" w:date="2019-01-21T14:56:00Z">
            <w:rPr>
              <w:lang w:eastAsia="sk-SK"/>
            </w:rPr>
          </w:rPrChange>
        </w:rPr>
        <w:t xml:space="preserve"> + </w:t>
      </w:r>
      <w:bookmarkStart w:id="1553" w:name="OLE_LINK42"/>
      <w:bookmarkStart w:id="1554" w:name="OLE_LINK43"/>
      <w:bookmarkStart w:id="1555" w:name="OLE_LINK44"/>
      <w:bookmarkStart w:id="1556" w:name="OLE_LINK45"/>
      <w:bookmarkStart w:id="1557" w:name="OLE_LINK46"/>
      <w:proofErr w:type="spellStart"/>
      <w:r w:rsidRPr="00192143">
        <w:rPr>
          <w:i/>
          <w:lang w:val="en-US" w:eastAsia="sk-SK"/>
          <w:rPrChange w:id="1558" w:author="gallay" w:date="2019-01-21T14:56:00Z">
            <w:rPr>
              <w:i/>
              <w:lang w:eastAsia="sk-SK"/>
            </w:rPr>
          </w:rPrChange>
        </w:rPr>
        <w:t>ρ</w:t>
      </w:r>
      <w:bookmarkEnd w:id="1553"/>
      <w:bookmarkEnd w:id="1554"/>
      <w:r w:rsidRPr="00192143">
        <w:rPr>
          <w:i/>
          <w:vertAlign w:val="subscript"/>
          <w:lang w:val="en-US" w:eastAsia="sk-SK"/>
          <w:rPrChange w:id="1559" w:author="gallay" w:date="2019-01-21T14:56:00Z">
            <w:rPr>
              <w:i/>
              <w:vertAlign w:val="subscript"/>
              <w:lang w:eastAsia="sk-SK"/>
            </w:rPr>
          </w:rPrChange>
        </w:rPr>
        <w:t>nir</w:t>
      </w:r>
      <w:bookmarkEnd w:id="1555"/>
      <w:bookmarkEnd w:id="1556"/>
      <w:bookmarkEnd w:id="1557"/>
      <w:proofErr w:type="spellEnd"/>
      <w:r w:rsidRPr="00192143">
        <w:rPr>
          <w:lang w:val="en-US" w:eastAsia="sk-SK"/>
          <w:rPrChange w:id="1560" w:author="gallay" w:date="2019-01-21T14:56:00Z">
            <w:rPr>
              <w:lang w:eastAsia="sk-SK"/>
            </w:rPr>
          </w:rPrChange>
        </w:rPr>
        <w:t xml:space="preserve">) </w:t>
      </w:r>
      <w:r w:rsidRPr="00192143">
        <w:rPr>
          <w:lang w:val="en-US" w:eastAsia="sk-SK"/>
          <w:rPrChange w:id="1561" w:author="gallay" w:date="2019-01-21T14:56:00Z">
            <w:rPr>
              <w:lang w:eastAsia="sk-SK"/>
            </w:rPr>
          </w:rPrChange>
        </w:rPr>
        <w:tab/>
      </w:r>
      <w:r w:rsidRPr="00192143">
        <w:rPr>
          <w:lang w:val="en-US" w:eastAsia="sk-SK"/>
          <w:rPrChange w:id="1562" w:author="gallay" w:date="2019-01-21T14:56:00Z">
            <w:rPr>
              <w:lang w:eastAsia="sk-SK"/>
            </w:rPr>
          </w:rPrChange>
        </w:rPr>
        <w:tab/>
      </w:r>
      <w:r w:rsidRPr="00192143">
        <w:rPr>
          <w:lang w:val="en-US" w:eastAsia="sk-SK"/>
          <w:rPrChange w:id="1563" w:author="gallay" w:date="2019-01-21T14:56:00Z">
            <w:rPr>
              <w:lang w:eastAsia="sk-SK"/>
            </w:rPr>
          </w:rPrChange>
        </w:rPr>
        <w:tab/>
      </w:r>
      <w:r w:rsidRPr="00192143">
        <w:rPr>
          <w:lang w:val="en-US" w:eastAsia="sk-SK"/>
          <w:rPrChange w:id="1564" w:author="gallay" w:date="2019-01-21T14:56:00Z">
            <w:rPr>
              <w:lang w:eastAsia="sk-SK"/>
            </w:rPr>
          </w:rPrChange>
        </w:rPr>
        <w:tab/>
      </w:r>
      <w:r w:rsidRPr="00192143">
        <w:rPr>
          <w:lang w:val="en-US" w:eastAsia="sk-SK"/>
          <w:rPrChange w:id="1565" w:author="gallay" w:date="2019-01-21T14:56:00Z">
            <w:rPr>
              <w:lang w:eastAsia="sk-SK"/>
            </w:rPr>
          </w:rPrChange>
        </w:rPr>
        <w:tab/>
      </w:r>
      <w:r w:rsidRPr="00192143">
        <w:rPr>
          <w:lang w:val="en-US" w:eastAsia="sk-SK"/>
          <w:rPrChange w:id="1566" w:author="gallay" w:date="2019-01-21T14:56:00Z">
            <w:rPr>
              <w:lang w:eastAsia="sk-SK"/>
            </w:rPr>
          </w:rPrChange>
        </w:rPr>
        <w:tab/>
      </w:r>
      <w:r w:rsidRPr="00192143">
        <w:rPr>
          <w:lang w:val="en-US" w:eastAsia="sk-SK"/>
          <w:rPrChange w:id="1567" w:author="gallay" w:date="2019-01-21T14:56:00Z">
            <w:rPr>
              <w:lang w:eastAsia="sk-SK"/>
            </w:rPr>
          </w:rPrChange>
        </w:rPr>
        <w:tab/>
      </w:r>
      <w:r w:rsidRPr="00192143">
        <w:rPr>
          <w:lang w:val="en-US" w:eastAsia="sk-SK"/>
          <w:rPrChange w:id="1568" w:author="gallay" w:date="2019-01-21T14:56:00Z">
            <w:rPr>
              <w:lang w:eastAsia="sk-SK"/>
            </w:rPr>
          </w:rPrChange>
        </w:rPr>
        <w:tab/>
      </w:r>
      <w:r w:rsidRPr="00192143">
        <w:rPr>
          <w:lang w:val="en-US" w:eastAsia="sk-SK"/>
          <w:rPrChange w:id="1569" w:author="gallay" w:date="2019-01-21T14:56:00Z">
            <w:rPr>
              <w:lang w:eastAsia="sk-SK"/>
            </w:rPr>
          </w:rPrChange>
        </w:rPr>
        <w:tab/>
      </w:r>
      <w:r w:rsidRPr="00192143">
        <w:rPr>
          <w:lang w:val="en-US" w:eastAsia="sk-SK"/>
          <w:rPrChange w:id="1570" w:author="gallay" w:date="2019-01-21T14:56:00Z">
            <w:rPr>
              <w:lang w:eastAsia="sk-SK"/>
            </w:rPr>
          </w:rPrChange>
        </w:rPr>
        <w:tab/>
      </w:r>
      <w:r w:rsidRPr="00192143">
        <w:rPr>
          <w:lang w:val="en-US" w:eastAsia="sk-SK"/>
          <w:rPrChange w:id="1571" w:author="gallay" w:date="2019-01-21T14:56:00Z">
            <w:rPr>
              <w:lang w:eastAsia="sk-SK"/>
            </w:rPr>
          </w:rPrChange>
        </w:rPr>
        <w:tab/>
      </w:r>
      <w:r w:rsidRPr="00192143">
        <w:rPr>
          <w:lang w:val="en-US" w:eastAsia="sk-SK"/>
          <w:rPrChange w:id="1572" w:author="gallay" w:date="2019-01-21T14:56:00Z">
            <w:rPr>
              <w:lang w:eastAsia="sk-SK"/>
            </w:rPr>
          </w:rPrChange>
        </w:rPr>
        <w:tab/>
      </w:r>
      <w:r w:rsidRPr="00192143">
        <w:rPr>
          <w:lang w:val="en-US" w:eastAsia="sk-SK"/>
          <w:rPrChange w:id="1573" w:author="gallay" w:date="2019-01-21T14:56:00Z">
            <w:rPr>
              <w:lang w:eastAsia="sk-SK"/>
            </w:rPr>
          </w:rPrChange>
        </w:rPr>
        <w:tab/>
      </w:r>
      <w:r w:rsidRPr="00192143">
        <w:rPr>
          <w:lang w:val="en-US" w:eastAsia="sk-SK"/>
          <w:rPrChange w:id="1574" w:author="gallay" w:date="2019-01-21T14:56:00Z">
            <w:rPr>
              <w:lang w:eastAsia="sk-SK"/>
            </w:rPr>
          </w:rPrChange>
        </w:rPr>
        <w:tab/>
      </w:r>
      <w:r w:rsidRPr="00192143">
        <w:rPr>
          <w:lang w:val="en-US" w:eastAsia="sk-SK"/>
          <w:rPrChange w:id="1575" w:author="gallay" w:date="2019-01-21T14:56:00Z">
            <w:rPr>
              <w:lang w:eastAsia="sk-SK"/>
            </w:rPr>
          </w:rPrChange>
        </w:rPr>
        <w:tab/>
      </w:r>
      <w:r w:rsidRPr="00192143">
        <w:rPr>
          <w:lang w:val="en-US" w:eastAsia="sk-SK"/>
          <w:rPrChange w:id="1576" w:author="gallay" w:date="2019-01-21T14:56:00Z">
            <w:rPr>
              <w:lang w:eastAsia="sk-SK"/>
            </w:rPr>
          </w:rPrChange>
        </w:rPr>
        <w:tab/>
      </w:r>
      <w:r w:rsidRPr="00192143">
        <w:rPr>
          <w:lang w:val="en-US" w:eastAsia="sk-SK"/>
          <w:rPrChange w:id="1577" w:author="gallay" w:date="2019-01-21T14:56:00Z">
            <w:rPr>
              <w:lang w:eastAsia="sk-SK"/>
            </w:rPr>
          </w:rPrChange>
        </w:rPr>
        <w:tab/>
      </w:r>
      <w:r w:rsidRPr="00192143">
        <w:rPr>
          <w:lang w:val="en-US" w:eastAsia="sk-SK"/>
          <w:rPrChange w:id="1578" w:author="gallay" w:date="2019-01-21T14:56:00Z">
            <w:rPr>
              <w:lang w:eastAsia="sk-SK"/>
            </w:rPr>
          </w:rPrChange>
        </w:rPr>
        <w:tab/>
      </w:r>
      <w:r w:rsidRPr="00192143">
        <w:rPr>
          <w:lang w:val="en-US" w:eastAsia="sk-SK"/>
          <w:rPrChange w:id="1579" w:author="gallay" w:date="2019-01-21T14:56:00Z">
            <w:rPr>
              <w:lang w:eastAsia="sk-SK"/>
            </w:rPr>
          </w:rPrChange>
        </w:rPr>
        <w:tab/>
        <w:t>(9)</w:t>
      </w:r>
    </w:p>
    <w:p w:rsidR="00282B24" w:rsidRPr="00192143" w:rsidRDefault="00282B24" w:rsidP="008E41DB">
      <w:pPr>
        <w:rPr>
          <w:lang w:val="en-US" w:eastAsia="sk-SK"/>
          <w:rPrChange w:id="1580" w:author="gallay" w:date="2019-01-21T14:56:00Z">
            <w:rPr>
              <w:lang w:eastAsia="sk-SK"/>
            </w:rPr>
          </w:rPrChange>
        </w:rPr>
      </w:pPr>
      <w:r w:rsidRPr="00192143">
        <w:rPr>
          <w:lang w:val="en-US" w:eastAsia="sk-SK"/>
          <w:rPrChange w:id="1581" w:author="gallay" w:date="2019-01-21T14:56:00Z">
            <w:rPr>
              <w:lang w:eastAsia="sk-SK"/>
            </w:rPr>
          </w:rPrChange>
        </w:rPr>
        <w:lastRenderedPageBreak/>
        <w:t xml:space="preserve">The correction is recommended by </w:t>
      </w:r>
      <w:proofErr w:type="spellStart"/>
      <w:r w:rsidRPr="00192143">
        <w:rPr>
          <w:lang w:val="en-US" w:eastAsia="sk-SK"/>
          <w:rPrChange w:id="1582" w:author="gallay" w:date="2019-01-21T14:56:00Z">
            <w:rPr>
              <w:lang w:eastAsia="sk-SK"/>
            </w:rPr>
          </w:rPrChange>
        </w:rPr>
        <w:t>Sobrino</w:t>
      </w:r>
      <w:proofErr w:type="spellEnd"/>
      <w:r w:rsidRPr="00192143">
        <w:rPr>
          <w:lang w:val="en-US" w:eastAsia="sk-SK"/>
          <w:rPrChange w:id="1583" w:author="gallay" w:date="2019-01-21T14:56:00Z">
            <w:rPr>
              <w:lang w:eastAsia="sk-SK"/>
            </w:rPr>
          </w:rPrChange>
        </w:rPr>
        <w:t xml:space="preserve"> et al. (2004). It was performed by the Fast Line-of-sight Atmospheric Analysis of Spectral </w:t>
      </w:r>
      <w:proofErr w:type="spellStart"/>
      <w:r w:rsidRPr="00192143">
        <w:rPr>
          <w:lang w:val="en-US" w:eastAsia="sk-SK"/>
          <w:rPrChange w:id="1584" w:author="gallay" w:date="2019-01-21T14:56:00Z">
            <w:rPr>
              <w:lang w:eastAsia="sk-SK"/>
            </w:rPr>
          </w:rPrChange>
        </w:rPr>
        <w:t>Hypercubes</w:t>
      </w:r>
      <w:proofErr w:type="spellEnd"/>
      <w:r w:rsidRPr="00192143">
        <w:rPr>
          <w:lang w:val="en-US" w:eastAsia="sk-SK"/>
          <w:rPrChange w:id="1585" w:author="gallay" w:date="2019-01-21T14:56:00Z">
            <w:rPr>
              <w:lang w:eastAsia="sk-SK"/>
            </w:rPr>
          </w:rPrChange>
        </w:rPr>
        <w:t xml:space="preserve"> (FLAASH®) algorithm in ENVI software by Harris Geospatial Solutions. The method </w:t>
      </w:r>
      <w:r w:rsidRPr="00192143">
        <w:rPr>
          <w:lang w:val="en-US"/>
          <w:rPrChange w:id="1586" w:author="gallay" w:date="2019-01-21T14:56:00Z">
            <w:rPr/>
          </w:rPrChange>
        </w:rPr>
        <w:t>incorporates the MODTRAN</w:t>
      </w:r>
      <w:bookmarkStart w:id="1587" w:name="OLE_LINK56"/>
      <w:bookmarkStart w:id="1588" w:name="OLE_LINK57"/>
      <w:bookmarkStart w:id="1589" w:name="OLE_LINK58"/>
      <w:r w:rsidRPr="00192143">
        <w:rPr>
          <w:lang w:val="en-US"/>
          <w:rPrChange w:id="1590" w:author="gallay" w:date="2019-01-21T14:56:00Z">
            <w:rPr/>
          </w:rPrChange>
        </w:rPr>
        <w:t>®</w:t>
      </w:r>
      <w:bookmarkEnd w:id="1587"/>
      <w:bookmarkEnd w:id="1588"/>
      <w:bookmarkEnd w:id="1589"/>
      <w:r w:rsidRPr="00192143">
        <w:rPr>
          <w:lang w:val="en-US"/>
          <w:rPrChange w:id="1591" w:author="gallay" w:date="2019-01-21T14:56:00Z">
            <w:rPr/>
          </w:rPrChange>
        </w:rPr>
        <w:t xml:space="preserve"> radiation transfer model and corrects wavelengths in the visible through near-infrared and shortwave infrared regions, up to 3 µm</w:t>
      </w:r>
      <w:r w:rsidRPr="00192143">
        <w:rPr>
          <w:lang w:val="en-US" w:eastAsia="sk-SK"/>
          <w:rPrChange w:id="1592" w:author="gallay" w:date="2019-01-21T14:56:00Z">
            <w:rPr>
              <w:lang w:eastAsia="sk-SK"/>
            </w:rPr>
          </w:rPrChange>
        </w:rPr>
        <w:t xml:space="preserve">. </w:t>
      </w:r>
    </w:p>
    <w:p w:rsidR="00282B24" w:rsidRPr="00192143" w:rsidRDefault="00282B24" w:rsidP="008E41DB">
      <w:pPr>
        <w:rPr>
          <w:lang w:val="en-US" w:eastAsia="sk-SK"/>
          <w:rPrChange w:id="1593" w:author="gallay" w:date="2019-01-21T14:56:00Z">
            <w:rPr>
              <w:lang w:eastAsia="sk-SK"/>
            </w:rPr>
          </w:rPrChange>
        </w:rPr>
      </w:pPr>
      <w:r w:rsidRPr="00192143">
        <w:rPr>
          <w:lang w:val="en-US"/>
          <w:rPrChange w:id="1594" w:author="gallay" w:date="2019-01-21T14:56:00Z">
            <w:rPr/>
          </w:rPrChange>
        </w:rPr>
        <w:t xml:space="preserve">Subsequently, </w:t>
      </w:r>
      <w:proofErr w:type="spellStart"/>
      <w:proofErr w:type="gramStart"/>
      <w:r w:rsidRPr="00192143">
        <w:rPr>
          <w:i/>
          <w:lang w:val="en-US" w:eastAsia="sk-SK"/>
          <w:rPrChange w:id="1595" w:author="gallay" w:date="2019-01-21T14:56:00Z">
            <w:rPr>
              <w:i/>
              <w:lang w:eastAsia="sk-SK"/>
            </w:rPr>
          </w:rPrChange>
        </w:rPr>
        <w:t>P</w:t>
      </w:r>
      <w:r w:rsidRPr="00192143">
        <w:rPr>
          <w:i/>
          <w:vertAlign w:val="subscript"/>
          <w:lang w:val="en-US" w:eastAsia="sk-SK"/>
          <w:rPrChange w:id="1596" w:author="gallay" w:date="2019-01-21T14:56:00Z">
            <w:rPr>
              <w:i/>
              <w:vertAlign w:val="subscript"/>
              <w:lang w:eastAsia="sk-SK"/>
            </w:rPr>
          </w:rPrChange>
        </w:rPr>
        <w:t>v</w:t>
      </w:r>
      <w:proofErr w:type="spellEnd"/>
      <w:proofErr w:type="gramEnd"/>
      <w:r w:rsidRPr="00192143">
        <w:rPr>
          <w:lang w:val="en-US" w:eastAsia="sk-SK"/>
          <w:rPrChange w:id="1597" w:author="gallay" w:date="2019-01-21T14:56:00Z">
            <w:rPr>
              <w:lang w:eastAsia="sk-SK"/>
            </w:rPr>
          </w:rPrChange>
        </w:rPr>
        <w:t xml:space="preserve"> was calculated by the formula expressed in Eq. (10).</w:t>
      </w:r>
    </w:p>
    <w:p w:rsidR="00282B24" w:rsidRPr="00192143" w:rsidRDefault="00282B24" w:rsidP="008E41DB">
      <w:pPr>
        <w:rPr>
          <w:lang w:val="en-US" w:eastAsia="sk-SK"/>
          <w:rPrChange w:id="1598" w:author="gallay" w:date="2019-01-21T14:56:00Z">
            <w:rPr>
              <w:lang w:eastAsia="sk-SK"/>
            </w:rPr>
          </w:rPrChange>
        </w:rPr>
      </w:pPr>
      <w:proofErr w:type="spellStart"/>
      <w:r w:rsidRPr="00192143">
        <w:rPr>
          <w:lang w:val="en-US" w:eastAsia="sk-SK"/>
          <w:rPrChange w:id="1599" w:author="gallay" w:date="2019-01-21T14:56:00Z">
            <w:rPr>
              <w:lang w:eastAsia="sk-SK"/>
            </w:rPr>
          </w:rPrChange>
        </w:rPr>
        <w:t>P</w:t>
      </w:r>
      <w:r w:rsidRPr="00192143">
        <w:rPr>
          <w:vertAlign w:val="subscript"/>
          <w:lang w:val="en-US" w:eastAsia="sk-SK"/>
          <w:rPrChange w:id="1600" w:author="gallay" w:date="2019-01-21T14:56:00Z">
            <w:rPr>
              <w:vertAlign w:val="subscript"/>
              <w:lang w:eastAsia="sk-SK"/>
            </w:rPr>
          </w:rPrChange>
        </w:rPr>
        <w:t>v</w:t>
      </w:r>
      <w:proofErr w:type="spellEnd"/>
      <w:r w:rsidRPr="00192143">
        <w:rPr>
          <w:vertAlign w:val="subscript"/>
          <w:lang w:val="en-US" w:eastAsia="sk-SK"/>
          <w:rPrChange w:id="1601" w:author="gallay" w:date="2019-01-21T14:56:00Z">
            <w:rPr>
              <w:vertAlign w:val="subscript"/>
              <w:lang w:eastAsia="sk-SK"/>
            </w:rPr>
          </w:rPrChange>
        </w:rPr>
        <w:t xml:space="preserve"> </w:t>
      </w:r>
      <w:r w:rsidRPr="00192143">
        <w:rPr>
          <w:lang w:val="en-US" w:eastAsia="sk-SK"/>
          <w:rPrChange w:id="1602" w:author="gallay" w:date="2019-01-21T14:56:00Z">
            <w:rPr>
              <w:lang w:eastAsia="sk-SK"/>
            </w:rPr>
          </w:rPrChange>
        </w:rPr>
        <w:t>= [</w:t>
      </w:r>
      <w:proofErr w:type="gramStart"/>
      <w:r w:rsidRPr="00192143">
        <w:rPr>
          <w:lang w:val="en-US" w:eastAsia="sk-SK"/>
          <w:rPrChange w:id="1603" w:author="gallay" w:date="2019-01-21T14:56:00Z">
            <w:rPr>
              <w:lang w:eastAsia="sk-SK"/>
            </w:rPr>
          </w:rPrChange>
        </w:rPr>
        <w:t xml:space="preserve">( </w:t>
      </w:r>
      <w:r w:rsidRPr="00192143">
        <w:rPr>
          <w:i/>
          <w:lang w:val="en-US" w:eastAsia="sk-SK"/>
          <w:rPrChange w:id="1604" w:author="gallay" w:date="2019-01-21T14:56:00Z">
            <w:rPr>
              <w:i/>
              <w:lang w:eastAsia="sk-SK"/>
            </w:rPr>
          </w:rPrChange>
        </w:rPr>
        <w:t>NDVI</w:t>
      </w:r>
      <w:proofErr w:type="gramEnd"/>
      <w:r w:rsidRPr="00192143">
        <w:rPr>
          <w:rFonts w:ascii="MS Gothic" w:eastAsia="MS Gothic" w:hAnsi="MS Gothic" w:cs="MS Gothic"/>
          <w:i/>
          <w:lang w:val="en-US" w:eastAsia="sk-SK"/>
          <w:rPrChange w:id="1605" w:author="gallay" w:date="2019-01-21T14:56:00Z">
            <w:rPr>
              <w:rFonts w:ascii="MS Gothic" w:eastAsia="MS Gothic" w:hAnsi="MS Gothic" w:cs="MS Gothic"/>
              <w:i/>
              <w:lang w:eastAsia="sk-SK"/>
            </w:rPr>
          </w:rPrChange>
        </w:rPr>
        <w:t>－</w:t>
      </w:r>
      <w:r w:rsidRPr="00192143">
        <w:rPr>
          <w:lang w:val="en-US" w:eastAsia="sk-SK"/>
          <w:rPrChange w:id="1606" w:author="gallay" w:date="2019-01-21T14:56:00Z">
            <w:rPr>
              <w:lang w:eastAsia="sk-SK"/>
            </w:rPr>
          </w:rPrChange>
        </w:rPr>
        <w:t xml:space="preserve"> </w:t>
      </w:r>
      <w:r w:rsidRPr="00192143">
        <w:rPr>
          <w:i/>
          <w:lang w:val="en-US" w:eastAsia="sk-SK"/>
          <w:rPrChange w:id="1607" w:author="gallay" w:date="2019-01-21T14:56:00Z">
            <w:rPr>
              <w:i/>
              <w:lang w:eastAsia="sk-SK"/>
            </w:rPr>
          </w:rPrChange>
        </w:rPr>
        <w:t>NDVI</w:t>
      </w:r>
      <w:r w:rsidRPr="00192143">
        <w:rPr>
          <w:i/>
          <w:vertAlign w:val="subscript"/>
          <w:lang w:val="en-US" w:eastAsia="sk-SK"/>
          <w:rPrChange w:id="1608" w:author="gallay" w:date="2019-01-21T14:56:00Z">
            <w:rPr>
              <w:i/>
              <w:vertAlign w:val="subscript"/>
              <w:lang w:eastAsia="sk-SK"/>
            </w:rPr>
          </w:rPrChange>
        </w:rPr>
        <w:t>s</w:t>
      </w:r>
      <w:r w:rsidRPr="00192143">
        <w:rPr>
          <w:lang w:val="en-US" w:eastAsia="sk-SK"/>
          <w:rPrChange w:id="1609" w:author="gallay" w:date="2019-01-21T14:56:00Z">
            <w:rPr>
              <w:lang w:eastAsia="sk-SK"/>
            </w:rPr>
          </w:rPrChange>
        </w:rPr>
        <w:t>) / (</w:t>
      </w:r>
      <w:bookmarkStart w:id="1610" w:name="OLE_LINK47"/>
      <w:proofErr w:type="spellStart"/>
      <w:r w:rsidRPr="00192143">
        <w:rPr>
          <w:i/>
          <w:lang w:val="en-US" w:eastAsia="sk-SK"/>
          <w:rPrChange w:id="1611" w:author="gallay" w:date="2019-01-21T14:56:00Z">
            <w:rPr>
              <w:i/>
              <w:lang w:eastAsia="sk-SK"/>
            </w:rPr>
          </w:rPrChange>
        </w:rPr>
        <w:t>NDVI</w:t>
      </w:r>
      <w:r w:rsidRPr="00192143">
        <w:rPr>
          <w:i/>
          <w:vertAlign w:val="subscript"/>
          <w:lang w:val="en-US" w:eastAsia="sk-SK"/>
          <w:rPrChange w:id="1612" w:author="gallay" w:date="2019-01-21T14:56:00Z">
            <w:rPr>
              <w:i/>
              <w:vertAlign w:val="subscript"/>
              <w:lang w:eastAsia="sk-SK"/>
            </w:rPr>
          </w:rPrChange>
        </w:rPr>
        <w:t>v</w:t>
      </w:r>
      <w:proofErr w:type="spellEnd"/>
      <w:r w:rsidRPr="00192143">
        <w:rPr>
          <w:rFonts w:ascii="MS Gothic" w:eastAsia="MS Gothic" w:hAnsi="MS Gothic" w:cs="MS Gothic"/>
          <w:i/>
          <w:lang w:val="en-US" w:eastAsia="sk-SK"/>
          <w:rPrChange w:id="1613" w:author="gallay" w:date="2019-01-21T14:56:00Z">
            <w:rPr>
              <w:rFonts w:ascii="MS Gothic" w:eastAsia="MS Gothic" w:hAnsi="MS Gothic" w:cs="MS Gothic"/>
              <w:i/>
              <w:lang w:eastAsia="sk-SK"/>
            </w:rPr>
          </w:rPrChange>
        </w:rPr>
        <w:t>－</w:t>
      </w:r>
      <w:r w:rsidRPr="00192143">
        <w:rPr>
          <w:i/>
          <w:lang w:val="en-US" w:eastAsia="sk-SK"/>
          <w:rPrChange w:id="1614" w:author="gallay" w:date="2019-01-21T14:56:00Z">
            <w:rPr>
              <w:i/>
              <w:lang w:eastAsia="sk-SK"/>
            </w:rPr>
          </w:rPrChange>
        </w:rPr>
        <w:t xml:space="preserve"> </w:t>
      </w:r>
      <w:bookmarkStart w:id="1615" w:name="OLE_LINK38"/>
      <w:r w:rsidRPr="00192143">
        <w:rPr>
          <w:i/>
          <w:lang w:val="en-US" w:eastAsia="sk-SK"/>
          <w:rPrChange w:id="1616" w:author="gallay" w:date="2019-01-21T14:56:00Z">
            <w:rPr>
              <w:i/>
              <w:lang w:eastAsia="sk-SK"/>
            </w:rPr>
          </w:rPrChange>
        </w:rPr>
        <w:t>NDVI</w:t>
      </w:r>
      <w:r w:rsidRPr="00192143">
        <w:rPr>
          <w:i/>
          <w:vertAlign w:val="subscript"/>
          <w:lang w:val="en-US" w:eastAsia="sk-SK"/>
          <w:rPrChange w:id="1617" w:author="gallay" w:date="2019-01-21T14:56:00Z">
            <w:rPr>
              <w:i/>
              <w:vertAlign w:val="subscript"/>
              <w:lang w:eastAsia="sk-SK"/>
            </w:rPr>
          </w:rPrChange>
        </w:rPr>
        <w:t>s</w:t>
      </w:r>
      <w:bookmarkEnd w:id="1610"/>
      <w:bookmarkEnd w:id="1615"/>
      <w:r w:rsidRPr="00192143">
        <w:rPr>
          <w:lang w:val="en-US" w:eastAsia="sk-SK"/>
          <w:rPrChange w:id="1618" w:author="gallay" w:date="2019-01-21T14:56:00Z">
            <w:rPr>
              <w:lang w:eastAsia="sk-SK"/>
            </w:rPr>
          </w:rPrChange>
        </w:rPr>
        <w:t xml:space="preserve">)],        </w:t>
      </w:r>
      <w:r w:rsidRPr="00192143">
        <w:rPr>
          <w:lang w:val="en-US" w:eastAsia="sk-SK"/>
          <w:rPrChange w:id="1619" w:author="gallay" w:date="2019-01-21T14:56:00Z">
            <w:rPr>
              <w:lang w:eastAsia="sk-SK"/>
            </w:rPr>
          </w:rPrChange>
        </w:rPr>
        <w:tab/>
      </w:r>
      <w:r w:rsidRPr="00192143">
        <w:rPr>
          <w:lang w:val="en-US" w:eastAsia="sk-SK"/>
          <w:rPrChange w:id="1620" w:author="gallay" w:date="2019-01-21T14:56:00Z">
            <w:rPr>
              <w:lang w:eastAsia="sk-SK"/>
            </w:rPr>
          </w:rPrChange>
        </w:rPr>
        <w:tab/>
      </w:r>
      <w:r w:rsidRPr="00192143">
        <w:rPr>
          <w:lang w:val="en-US" w:eastAsia="sk-SK"/>
          <w:rPrChange w:id="1621" w:author="gallay" w:date="2019-01-21T14:56:00Z">
            <w:rPr>
              <w:lang w:eastAsia="sk-SK"/>
            </w:rPr>
          </w:rPrChange>
        </w:rPr>
        <w:tab/>
      </w:r>
      <w:r w:rsidRPr="00192143">
        <w:rPr>
          <w:lang w:val="en-US" w:eastAsia="sk-SK"/>
          <w:rPrChange w:id="1622" w:author="gallay" w:date="2019-01-21T14:56:00Z">
            <w:rPr>
              <w:lang w:eastAsia="sk-SK"/>
            </w:rPr>
          </w:rPrChange>
        </w:rPr>
        <w:tab/>
      </w:r>
      <w:r w:rsidRPr="00192143">
        <w:rPr>
          <w:lang w:val="en-US" w:eastAsia="sk-SK"/>
          <w:rPrChange w:id="1623" w:author="gallay" w:date="2019-01-21T14:56:00Z">
            <w:rPr>
              <w:lang w:eastAsia="sk-SK"/>
            </w:rPr>
          </w:rPrChange>
        </w:rPr>
        <w:tab/>
      </w:r>
      <w:r w:rsidRPr="00192143">
        <w:rPr>
          <w:lang w:val="en-US" w:eastAsia="sk-SK"/>
          <w:rPrChange w:id="1624" w:author="gallay" w:date="2019-01-21T14:56:00Z">
            <w:rPr>
              <w:lang w:eastAsia="sk-SK"/>
            </w:rPr>
          </w:rPrChange>
        </w:rPr>
        <w:tab/>
      </w:r>
      <w:r w:rsidRPr="00192143">
        <w:rPr>
          <w:lang w:val="en-US" w:eastAsia="sk-SK"/>
          <w:rPrChange w:id="1625" w:author="gallay" w:date="2019-01-21T14:56:00Z">
            <w:rPr>
              <w:lang w:eastAsia="sk-SK"/>
            </w:rPr>
          </w:rPrChange>
        </w:rPr>
        <w:tab/>
      </w:r>
      <w:r w:rsidRPr="00192143">
        <w:rPr>
          <w:lang w:val="en-US" w:eastAsia="sk-SK"/>
          <w:rPrChange w:id="1626" w:author="gallay" w:date="2019-01-21T14:56:00Z">
            <w:rPr>
              <w:lang w:eastAsia="sk-SK"/>
            </w:rPr>
          </w:rPrChange>
        </w:rPr>
        <w:tab/>
      </w:r>
      <w:r w:rsidRPr="00192143">
        <w:rPr>
          <w:lang w:val="en-US" w:eastAsia="sk-SK"/>
          <w:rPrChange w:id="1627" w:author="gallay" w:date="2019-01-21T14:56:00Z">
            <w:rPr>
              <w:lang w:eastAsia="sk-SK"/>
            </w:rPr>
          </w:rPrChange>
        </w:rPr>
        <w:tab/>
      </w:r>
      <w:r w:rsidRPr="00192143">
        <w:rPr>
          <w:lang w:val="en-US" w:eastAsia="sk-SK"/>
          <w:rPrChange w:id="1628" w:author="gallay" w:date="2019-01-21T14:56:00Z">
            <w:rPr>
              <w:lang w:eastAsia="sk-SK"/>
            </w:rPr>
          </w:rPrChange>
        </w:rPr>
        <w:tab/>
        <w:t xml:space="preserve">    (10)</w:t>
      </w:r>
    </w:p>
    <w:p w:rsidR="00282B24" w:rsidRPr="00192143" w:rsidRDefault="00282B24" w:rsidP="008E41DB">
      <w:pPr>
        <w:rPr>
          <w:lang w:val="en-US" w:eastAsia="sk-SK"/>
          <w:rPrChange w:id="1629" w:author="gallay" w:date="2019-01-21T14:56:00Z">
            <w:rPr>
              <w:lang w:eastAsia="sk-SK"/>
            </w:rPr>
          </w:rPrChange>
        </w:rPr>
      </w:pPr>
      <w:proofErr w:type="gramStart"/>
      <w:r w:rsidRPr="00192143">
        <w:rPr>
          <w:lang w:val="en-US" w:eastAsia="sk-SK"/>
          <w:rPrChange w:id="1630" w:author="gallay" w:date="2019-01-21T14:56:00Z">
            <w:rPr>
              <w:lang w:eastAsia="sk-SK"/>
            </w:rPr>
          </w:rPrChange>
        </w:rPr>
        <w:t>where</w:t>
      </w:r>
      <w:proofErr w:type="gramEnd"/>
      <w:r w:rsidRPr="00192143">
        <w:rPr>
          <w:lang w:val="en-US" w:eastAsia="sk-SK"/>
          <w:rPrChange w:id="1631" w:author="gallay" w:date="2019-01-21T14:56:00Z">
            <w:rPr>
              <w:lang w:eastAsia="sk-SK"/>
            </w:rPr>
          </w:rPrChange>
        </w:rPr>
        <w:t xml:space="preserve"> </w:t>
      </w:r>
      <w:proofErr w:type="spellStart"/>
      <w:r w:rsidRPr="00192143">
        <w:rPr>
          <w:i/>
          <w:lang w:val="en-US" w:eastAsia="sk-SK"/>
          <w:rPrChange w:id="1632" w:author="gallay" w:date="2019-01-21T14:56:00Z">
            <w:rPr>
              <w:i/>
              <w:lang w:eastAsia="sk-SK"/>
            </w:rPr>
          </w:rPrChange>
        </w:rPr>
        <w:t>NDVI</w:t>
      </w:r>
      <w:r w:rsidRPr="00192143">
        <w:rPr>
          <w:i/>
          <w:vertAlign w:val="subscript"/>
          <w:lang w:val="en-US" w:eastAsia="sk-SK"/>
          <w:rPrChange w:id="1633" w:author="gallay" w:date="2019-01-21T14:56:00Z">
            <w:rPr>
              <w:i/>
              <w:vertAlign w:val="subscript"/>
              <w:lang w:eastAsia="sk-SK"/>
            </w:rPr>
          </w:rPrChange>
        </w:rPr>
        <w:t>v</w:t>
      </w:r>
      <w:proofErr w:type="spellEnd"/>
      <w:r w:rsidRPr="00192143">
        <w:rPr>
          <w:i/>
          <w:lang w:val="en-US" w:eastAsia="sk-SK"/>
          <w:rPrChange w:id="1634" w:author="gallay" w:date="2019-01-21T14:56:00Z">
            <w:rPr>
              <w:i/>
              <w:lang w:eastAsia="sk-SK"/>
            </w:rPr>
          </w:rPrChange>
        </w:rPr>
        <w:t xml:space="preserve"> </w:t>
      </w:r>
      <w:r w:rsidRPr="00192143">
        <w:rPr>
          <w:lang w:val="en-US" w:eastAsia="sk-SK"/>
          <w:rPrChange w:id="1635" w:author="gallay" w:date="2019-01-21T14:56:00Z">
            <w:rPr>
              <w:lang w:eastAsia="sk-SK"/>
            </w:rPr>
          </w:rPrChange>
        </w:rPr>
        <w:t xml:space="preserve">= 0.5 for vegetation and </w:t>
      </w:r>
      <w:r w:rsidRPr="00192143">
        <w:rPr>
          <w:i/>
          <w:lang w:val="en-US" w:eastAsia="sk-SK"/>
          <w:rPrChange w:id="1636" w:author="gallay" w:date="2019-01-21T14:56:00Z">
            <w:rPr>
              <w:i/>
              <w:lang w:eastAsia="sk-SK"/>
            </w:rPr>
          </w:rPrChange>
        </w:rPr>
        <w:t>NDVI</w:t>
      </w:r>
      <w:r w:rsidRPr="00192143">
        <w:rPr>
          <w:i/>
          <w:vertAlign w:val="subscript"/>
          <w:lang w:val="en-US" w:eastAsia="sk-SK"/>
          <w:rPrChange w:id="1637" w:author="gallay" w:date="2019-01-21T14:56:00Z">
            <w:rPr>
              <w:i/>
              <w:vertAlign w:val="subscript"/>
              <w:lang w:eastAsia="sk-SK"/>
            </w:rPr>
          </w:rPrChange>
        </w:rPr>
        <w:t>s</w:t>
      </w:r>
      <w:r w:rsidRPr="00192143">
        <w:rPr>
          <w:lang w:val="en-US" w:eastAsia="sk-SK"/>
          <w:rPrChange w:id="1638" w:author="gallay" w:date="2019-01-21T14:56:00Z">
            <w:rPr>
              <w:lang w:eastAsia="sk-SK"/>
            </w:rPr>
          </w:rPrChange>
        </w:rPr>
        <w:t xml:space="preserve"> = 0.2 for bare soil. After estimating </w:t>
      </w:r>
      <w:proofErr w:type="gramStart"/>
      <w:r w:rsidRPr="00192143">
        <w:rPr>
          <w:i/>
          <w:lang w:val="en-US" w:eastAsia="sk-SK"/>
          <w:rPrChange w:id="1639" w:author="gallay" w:date="2019-01-21T14:56:00Z">
            <w:rPr>
              <w:i/>
              <w:lang w:eastAsia="sk-SK"/>
            </w:rPr>
          </w:rPrChange>
        </w:rPr>
        <w:t>B</w:t>
      </w:r>
      <w:r w:rsidRPr="00192143">
        <w:rPr>
          <w:lang w:val="en-US" w:eastAsia="sk-SK"/>
          <w:rPrChange w:id="1640" w:author="gallay" w:date="2019-01-21T14:56:00Z">
            <w:rPr>
              <w:lang w:eastAsia="sk-SK"/>
            </w:rPr>
          </w:rPrChange>
        </w:rPr>
        <w:t>(</w:t>
      </w:r>
      <w:proofErr w:type="spellStart"/>
      <w:proofErr w:type="gramEnd"/>
      <w:r w:rsidRPr="00192143">
        <w:rPr>
          <w:i/>
          <w:lang w:val="en-US" w:eastAsia="sk-SK"/>
          <w:rPrChange w:id="1641" w:author="gallay" w:date="2019-01-21T14:56:00Z">
            <w:rPr>
              <w:i/>
              <w:lang w:eastAsia="sk-SK"/>
            </w:rPr>
          </w:rPrChange>
        </w:rPr>
        <w:t>T</w:t>
      </w:r>
      <w:r w:rsidRPr="00192143">
        <w:rPr>
          <w:i/>
          <w:vertAlign w:val="subscript"/>
          <w:lang w:val="en-US" w:eastAsia="sk-SK"/>
          <w:rPrChange w:id="1642" w:author="gallay" w:date="2019-01-21T14:56:00Z">
            <w:rPr>
              <w:i/>
              <w:vertAlign w:val="subscript"/>
              <w:lang w:eastAsia="sk-SK"/>
            </w:rPr>
          </w:rPrChange>
        </w:rPr>
        <w:t>s</w:t>
      </w:r>
      <w:proofErr w:type="spellEnd"/>
      <w:r w:rsidRPr="00192143">
        <w:rPr>
          <w:lang w:val="en-US" w:eastAsia="sk-SK"/>
          <w:rPrChange w:id="1643" w:author="gallay" w:date="2019-01-21T14:56:00Z">
            <w:rPr>
              <w:lang w:eastAsia="sk-SK"/>
            </w:rPr>
          </w:rPrChange>
        </w:rPr>
        <w:t>) the LST was obtained according to the inverse function of Planck’s law with formula:</w:t>
      </w:r>
    </w:p>
    <w:p w:rsidR="00282B24" w:rsidRPr="00192143" w:rsidRDefault="00282B24" w:rsidP="008E41DB">
      <w:pPr>
        <w:rPr>
          <w:lang w:val="en-US" w:eastAsia="sk-SK"/>
          <w:rPrChange w:id="1644" w:author="gallay" w:date="2019-01-21T14:56:00Z">
            <w:rPr>
              <w:lang w:eastAsia="sk-SK"/>
            </w:rPr>
          </w:rPrChange>
        </w:rPr>
      </w:pPr>
      <w:r w:rsidRPr="00192143">
        <w:rPr>
          <w:lang w:val="en-US" w:eastAsia="sk-SK"/>
          <w:rPrChange w:id="1645" w:author="gallay" w:date="2019-01-21T14:56:00Z">
            <w:rPr>
              <w:lang w:eastAsia="sk-SK"/>
            </w:rPr>
          </w:rPrChange>
        </w:rPr>
        <w:t xml:space="preserve">   </w:t>
      </w:r>
      <w:proofErr w:type="spellStart"/>
      <w:r w:rsidRPr="00192143">
        <w:rPr>
          <w:i/>
          <w:lang w:val="en-US" w:eastAsia="sk-SK"/>
          <w:rPrChange w:id="1646" w:author="gallay" w:date="2019-01-21T14:56:00Z">
            <w:rPr>
              <w:i/>
              <w:lang w:eastAsia="sk-SK"/>
            </w:rPr>
          </w:rPrChange>
        </w:rPr>
        <w:t>T</w:t>
      </w:r>
      <w:r w:rsidRPr="00192143">
        <w:rPr>
          <w:i/>
          <w:vertAlign w:val="subscript"/>
          <w:lang w:val="en-US" w:eastAsia="sk-SK"/>
          <w:rPrChange w:id="1647" w:author="gallay" w:date="2019-01-21T14:56:00Z">
            <w:rPr>
              <w:i/>
              <w:vertAlign w:val="subscript"/>
              <w:lang w:eastAsia="sk-SK"/>
            </w:rPr>
          </w:rPrChange>
        </w:rPr>
        <w:t>s</w:t>
      </w:r>
      <w:proofErr w:type="spellEnd"/>
      <w:r w:rsidRPr="00192143">
        <w:rPr>
          <w:i/>
          <w:lang w:val="en-US" w:eastAsia="sk-SK"/>
          <w:rPrChange w:id="1648" w:author="gallay" w:date="2019-01-21T14:56:00Z">
            <w:rPr>
              <w:i/>
              <w:lang w:eastAsia="sk-SK"/>
            </w:rPr>
          </w:rPrChange>
        </w:rPr>
        <w:t>=K</w:t>
      </w:r>
      <w:r w:rsidRPr="00192143">
        <w:rPr>
          <w:i/>
          <w:vertAlign w:val="subscript"/>
          <w:lang w:val="en-US" w:eastAsia="sk-SK"/>
          <w:rPrChange w:id="1649" w:author="gallay" w:date="2019-01-21T14:56:00Z">
            <w:rPr>
              <w:i/>
              <w:vertAlign w:val="subscript"/>
              <w:lang w:eastAsia="sk-SK"/>
            </w:rPr>
          </w:rPrChange>
        </w:rPr>
        <w:t>2</w:t>
      </w:r>
      <w:r w:rsidRPr="00192143">
        <w:rPr>
          <w:lang w:val="en-US" w:eastAsia="sk-SK"/>
          <w:rPrChange w:id="1650" w:author="gallay" w:date="2019-01-21T14:56:00Z">
            <w:rPr>
              <w:lang w:eastAsia="sk-SK"/>
            </w:rPr>
          </w:rPrChange>
        </w:rPr>
        <w:t xml:space="preserve"> / </w:t>
      </w:r>
      <w:proofErr w:type="gramStart"/>
      <w:r w:rsidRPr="00192143">
        <w:rPr>
          <w:lang w:val="en-US" w:eastAsia="sk-SK"/>
          <w:rPrChange w:id="1651" w:author="gallay" w:date="2019-01-21T14:56:00Z">
            <w:rPr>
              <w:lang w:eastAsia="sk-SK"/>
            </w:rPr>
          </w:rPrChange>
        </w:rPr>
        <w:t>ln[</w:t>
      </w:r>
      <w:proofErr w:type="gramEnd"/>
      <w:r w:rsidRPr="00192143">
        <w:rPr>
          <w:i/>
          <w:lang w:val="en-US" w:eastAsia="sk-SK"/>
          <w:rPrChange w:id="1652" w:author="gallay" w:date="2019-01-21T14:56:00Z">
            <w:rPr>
              <w:i/>
              <w:lang w:eastAsia="sk-SK"/>
            </w:rPr>
          </w:rPrChange>
        </w:rPr>
        <w:t>K</w:t>
      </w:r>
      <w:r w:rsidRPr="00192143">
        <w:rPr>
          <w:i/>
          <w:vertAlign w:val="subscript"/>
          <w:lang w:val="en-US" w:eastAsia="sk-SK"/>
          <w:rPrChange w:id="1653" w:author="gallay" w:date="2019-01-21T14:56:00Z">
            <w:rPr>
              <w:i/>
              <w:vertAlign w:val="subscript"/>
              <w:lang w:eastAsia="sk-SK"/>
            </w:rPr>
          </w:rPrChange>
        </w:rPr>
        <w:t>1</w:t>
      </w:r>
      <w:r w:rsidRPr="00192143">
        <w:rPr>
          <w:i/>
          <w:lang w:val="en-US" w:eastAsia="sk-SK"/>
          <w:rPrChange w:id="1654" w:author="gallay" w:date="2019-01-21T14:56:00Z">
            <w:rPr>
              <w:i/>
              <w:lang w:eastAsia="sk-SK"/>
            </w:rPr>
          </w:rPrChange>
        </w:rPr>
        <w:t>/B</w:t>
      </w:r>
      <w:r w:rsidRPr="00192143">
        <w:rPr>
          <w:lang w:val="en-US" w:eastAsia="sk-SK"/>
          <w:rPrChange w:id="1655" w:author="gallay" w:date="2019-01-21T14:56:00Z">
            <w:rPr>
              <w:lang w:eastAsia="sk-SK"/>
            </w:rPr>
          </w:rPrChange>
        </w:rPr>
        <w:t>(</w:t>
      </w:r>
      <w:proofErr w:type="spellStart"/>
      <w:r w:rsidRPr="00192143">
        <w:rPr>
          <w:i/>
          <w:lang w:val="en-US" w:eastAsia="sk-SK"/>
          <w:rPrChange w:id="1656" w:author="gallay" w:date="2019-01-21T14:56:00Z">
            <w:rPr>
              <w:i/>
              <w:lang w:eastAsia="sk-SK"/>
            </w:rPr>
          </w:rPrChange>
        </w:rPr>
        <w:t>T</w:t>
      </w:r>
      <w:r w:rsidRPr="00192143">
        <w:rPr>
          <w:i/>
          <w:vertAlign w:val="subscript"/>
          <w:lang w:val="en-US" w:eastAsia="sk-SK"/>
          <w:rPrChange w:id="1657" w:author="gallay" w:date="2019-01-21T14:56:00Z">
            <w:rPr>
              <w:i/>
              <w:vertAlign w:val="subscript"/>
              <w:lang w:eastAsia="sk-SK"/>
            </w:rPr>
          </w:rPrChange>
        </w:rPr>
        <w:t>s</w:t>
      </w:r>
      <w:proofErr w:type="spellEnd"/>
      <w:r w:rsidRPr="00192143">
        <w:rPr>
          <w:lang w:val="en-US" w:eastAsia="sk-SK"/>
          <w:rPrChange w:id="1658" w:author="gallay" w:date="2019-01-21T14:56:00Z">
            <w:rPr>
              <w:lang w:eastAsia="sk-SK"/>
            </w:rPr>
          </w:rPrChange>
        </w:rPr>
        <w:t xml:space="preserve">) + 1],                  </w:t>
      </w:r>
      <w:r w:rsidRPr="00192143">
        <w:rPr>
          <w:lang w:val="en-US" w:eastAsia="sk-SK"/>
          <w:rPrChange w:id="1659" w:author="gallay" w:date="2019-01-21T14:56:00Z">
            <w:rPr>
              <w:lang w:eastAsia="sk-SK"/>
            </w:rPr>
          </w:rPrChange>
        </w:rPr>
        <w:tab/>
      </w:r>
      <w:r w:rsidRPr="00192143">
        <w:rPr>
          <w:lang w:val="en-US" w:eastAsia="sk-SK"/>
          <w:rPrChange w:id="1660" w:author="gallay" w:date="2019-01-21T14:56:00Z">
            <w:rPr>
              <w:lang w:eastAsia="sk-SK"/>
            </w:rPr>
          </w:rPrChange>
        </w:rPr>
        <w:tab/>
      </w:r>
      <w:r w:rsidRPr="00192143">
        <w:rPr>
          <w:lang w:val="en-US" w:eastAsia="sk-SK"/>
          <w:rPrChange w:id="1661" w:author="gallay" w:date="2019-01-21T14:56:00Z">
            <w:rPr>
              <w:lang w:eastAsia="sk-SK"/>
            </w:rPr>
          </w:rPrChange>
        </w:rPr>
        <w:tab/>
      </w:r>
      <w:r w:rsidRPr="00192143">
        <w:rPr>
          <w:lang w:val="en-US" w:eastAsia="sk-SK"/>
          <w:rPrChange w:id="1662" w:author="gallay" w:date="2019-01-21T14:56:00Z">
            <w:rPr>
              <w:lang w:eastAsia="sk-SK"/>
            </w:rPr>
          </w:rPrChange>
        </w:rPr>
        <w:tab/>
      </w:r>
      <w:r w:rsidRPr="00192143">
        <w:rPr>
          <w:lang w:val="en-US" w:eastAsia="sk-SK"/>
          <w:rPrChange w:id="1663" w:author="gallay" w:date="2019-01-21T14:56:00Z">
            <w:rPr>
              <w:lang w:eastAsia="sk-SK"/>
            </w:rPr>
          </w:rPrChange>
        </w:rPr>
        <w:tab/>
      </w:r>
      <w:r w:rsidRPr="00192143">
        <w:rPr>
          <w:lang w:val="en-US" w:eastAsia="sk-SK"/>
          <w:rPrChange w:id="1664" w:author="gallay" w:date="2019-01-21T14:56:00Z">
            <w:rPr>
              <w:lang w:eastAsia="sk-SK"/>
            </w:rPr>
          </w:rPrChange>
        </w:rPr>
        <w:tab/>
      </w:r>
      <w:r w:rsidRPr="00192143">
        <w:rPr>
          <w:lang w:val="en-US" w:eastAsia="sk-SK"/>
          <w:rPrChange w:id="1665" w:author="gallay" w:date="2019-01-21T14:56:00Z">
            <w:rPr>
              <w:lang w:eastAsia="sk-SK"/>
            </w:rPr>
          </w:rPrChange>
        </w:rPr>
        <w:tab/>
      </w:r>
      <w:r w:rsidRPr="00192143">
        <w:rPr>
          <w:lang w:val="en-US" w:eastAsia="sk-SK"/>
          <w:rPrChange w:id="1666" w:author="gallay" w:date="2019-01-21T14:56:00Z">
            <w:rPr>
              <w:lang w:eastAsia="sk-SK"/>
            </w:rPr>
          </w:rPrChange>
        </w:rPr>
        <w:tab/>
      </w:r>
      <w:r w:rsidRPr="00192143">
        <w:rPr>
          <w:lang w:val="en-US" w:eastAsia="sk-SK"/>
          <w:rPrChange w:id="1667" w:author="gallay" w:date="2019-01-21T14:56:00Z">
            <w:rPr>
              <w:lang w:eastAsia="sk-SK"/>
            </w:rPr>
          </w:rPrChange>
        </w:rPr>
        <w:tab/>
      </w:r>
      <w:r w:rsidRPr="00192143">
        <w:rPr>
          <w:lang w:val="en-US" w:eastAsia="sk-SK"/>
          <w:rPrChange w:id="1668" w:author="gallay" w:date="2019-01-21T14:56:00Z">
            <w:rPr>
              <w:lang w:eastAsia="sk-SK"/>
            </w:rPr>
          </w:rPrChange>
        </w:rPr>
        <w:tab/>
      </w:r>
      <w:r w:rsidRPr="00192143">
        <w:rPr>
          <w:lang w:val="en-US" w:eastAsia="sk-SK"/>
          <w:rPrChange w:id="1669" w:author="gallay" w:date="2019-01-21T14:56:00Z">
            <w:rPr>
              <w:lang w:eastAsia="sk-SK"/>
            </w:rPr>
          </w:rPrChange>
        </w:rPr>
        <w:tab/>
      </w:r>
      <w:r w:rsidRPr="00192143">
        <w:rPr>
          <w:lang w:val="en-US" w:eastAsia="sk-SK"/>
          <w:rPrChange w:id="1670" w:author="gallay" w:date="2019-01-21T14:56:00Z">
            <w:rPr>
              <w:lang w:eastAsia="sk-SK"/>
            </w:rPr>
          </w:rPrChange>
        </w:rPr>
        <w:tab/>
        <w:t xml:space="preserve">   (8)</w:t>
      </w:r>
    </w:p>
    <w:p w:rsidR="00282B24" w:rsidRPr="00192143" w:rsidRDefault="00282B24" w:rsidP="008E41DB">
      <w:pPr>
        <w:rPr>
          <w:lang w:val="en-US" w:eastAsia="sk-SK"/>
          <w:rPrChange w:id="1671" w:author="gallay" w:date="2019-01-21T14:56:00Z">
            <w:rPr>
              <w:lang w:eastAsia="sk-SK"/>
            </w:rPr>
          </w:rPrChange>
        </w:rPr>
      </w:pPr>
      <w:proofErr w:type="gramStart"/>
      <w:r w:rsidRPr="00192143">
        <w:rPr>
          <w:lang w:val="en-US" w:eastAsia="sk-SK"/>
          <w:rPrChange w:id="1672" w:author="gallay" w:date="2019-01-21T14:56:00Z">
            <w:rPr>
              <w:lang w:eastAsia="sk-SK"/>
            </w:rPr>
          </w:rPrChange>
        </w:rPr>
        <w:t>where</w:t>
      </w:r>
      <w:proofErr w:type="gramEnd"/>
      <w:r w:rsidRPr="00192143">
        <w:rPr>
          <w:lang w:val="en-US" w:eastAsia="sk-SK"/>
          <w:rPrChange w:id="1673" w:author="gallay" w:date="2019-01-21T14:56:00Z">
            <w:rPr>
              <w:lang w:eastAsia="sk-SK"/>
            </w:rPr>
          </w:rPrChange>
        </w:rPr>
        <w:t xml:space="preserve"> K</w:t>
      </w:r>
      <w:r w:rsidRPr="00192143">
        <w:rPr>
          <w:vertAlign w:val="subscript"/>
          <w:lang w:val="en-US" w:eastAsia="sk-SK"/>
          <w:rPrChange w:id="1674" w:author="gallay" w:date="2019-01-21T14:56:00Z">
            <w:rPr>
              <w:vertAlign w:val="subscript"/>
              <w:lang w:eastAsia="sk-SK"/>
            </w:rPr>
          </w:rPrChange>
        </w:rPr>
        <w:t>1</w:t>
      </w:r>
      <w:r w:rsidRPr="00192143">
        <w:rPr>
          <w:lang w:val="en-US" w:eastAsia="sk-SK"/>
          <w:rPrChange w:id="1675" w:author="gallay" w:date="2019-01-21T14:56:00Z">
            <w:rPr>
              <w:lang w:eastAsia="sk-SK"/>
            </w:rPr>
          </w:rPrChange>
        </w:rPr>
        <w:t xml:space="preserve"> = 774.8853 W·m</w:t>
      </w:r>
      <w:r w:rsidRPr="00192143">
        <w:rPr>
          <w:vertAlign w:val="superscript"/>
          <w:lang w:val="en-US" w:eastAsia="sk-SK"/>
          <w:rPrChange w:id="1676" w:author="gallay" w:date="2019-01-21T14:56:00Z">
            <w:rPr>
              <w:vertAlign w:val="superscript"/>
              <w:lang w:eastAsia="sk-SK"/>
            </w:rPr>
          </w:rPrChange>
        </w:rPr>
        <w:t>−2</w:t>
      </w:r>
      <w:r w:rsidRPr="00192143">
        <w:rPr>
          <w:lang w:val="en-US" w:eastAsia="sk-SK"/>
          <w:rPrChange w:id="1677" w:author="gallay" w:date="2019-01-21T14:56:00Z">
            <w:rPr>
              <w:lang w:eastAsia="sk-SK"/>
            </w:rPr>
          </w:rPrChange>
        </w:rPr>
        <w:t>·sr</w:t>
      </w:r>
      <w:r w:rsidRPr="00192143">
        <w:rPr>
          <w:vertAlign w:val="superscript"/>
          <w:lang w:val="en-US" w:eastAsia="sk-SK"/>
          <w:rPrChange w:id="1678" w:author="gallay" w:date="2019-01-21T14:56:00Z">
            <w:rPr>
              <w:vertAlign w:val="superscript"/>
              <w:lang w:eastAsia="sk-SK"/>
            </w:rPr>
          </w:rPrChange>
        </w:rPr>
        <w:t>−1</w:t>
      </w:r>
      <w:r w:rsidRPr="00192143">
        <w:rPr>
          <w:lang w:val="en-US" w:eastAsia="sk-SK"/>
          <w:rPrChange w:id="1679" w:author="gallay" w:date="2019-01-21T14:56:00Z">
            <w:rPr>
              <w:lang w:eastAsia="sk-SK"/>
            </w:rPr>
          </w:rPrChange>
        </w:rPr>
        <w:t>·µm</w:t>
      </w:r>
      <w:r w:rsidRPr="00192143">
        <w:rPr>
          <w:vertAlign w:val="superscript"/>
          <w:lang w:val="en-US" w:eastAsia="sk-SK"/>
          <w:rPrChange w:id="1680" w:author="gallay" w:date="2019-01-21T14:56:00Z">
            <w:rPr>
              <w:vertAlign w:val="superscript"/>
              <w:lang w:eastAsia="sk-SK"/>
            </w:rPr>
          </w:rPrChange>
        </w:rPr>
        <w:t>−1</w:t>
      </w:r>
      <w:r w:rsidRPr="00192143">
        <w:rPr>
          <w:lang w:val="en-US" w:eastAsia="sk-SK"/>
          <w:rPrChange w:id="1681" w:author="gallay" w:date="2019-01-21T14:56:00Z">
            <w:rPr>
              <w:lang w:eastAsia="sk-SK"/>
            </w:rPr>
          </w:rPrChange>
        </w:rPr>
        <w:t xml:space="preserve"> and K</w:t>
      </w:r>
      <w:r w:rsidRPr="00192143">
        <w:rPr>
          <w:vertAlign w:val="subscript"/>
          <w:lang w:val="en-US" w:eastAsia="sk-SK"/>
          <w:rPrChange w:id="1682" w:author="gallay" w:date="2019-01-21T14:56:00Z">
            <w:rPr>
              <w:vertAlign w:val="subscript"/>
              <w:lang w:eastAsia="sk-SK"/>
            </w:rPr>
          </w:rPrChange>
        </w:rPr>
        <w:t>2</w:t>
      </w:r>
      <w:r w:rsidRPr="00192143">
        <w:rPr>
          <w:lang w:val="en-US" w:eastAsia="sk-SK"/>
          <w:rPrChange w:id="1683" w:author="gallay" w:date="2019-01-21T14:56:00Z">
            <w:rPr>
              <w:lang w:eastAsia="sk-SK"/>
            </w:rPr>
          </w:rPrChange>
        </w:rPr>
        <w:t xml:space="preserve"> = 1,321.0789 K as stated in the metadata file of the downloaded scene.</w:t>
      </w:r>
    </w:p>
    <w:p w:rsidR="00282B24" w:rsidRPr="00192143" w:rsidRDefault="00282B24" w:rsidP="008E41DB">
      <w:pPr>
        <w:pStyle w:val="Nadpis1"/>
        <w:rPr>
          <w:lang w:val="en-US"/>
          <w:rPrChange w:id="1684" w:author="gallay" w:date="2019-01-21T14:56:00Z">
            <w:rPr/>
          </w:rPrChange>
        </w:rPr>
      </w:pPr>
      <w:r w:rsidRPr="00192143">
        <w:rPr>
          <w:lang w:val="en-US"/>
          <w:rPrChange w:id="1685" w:author="gallay" w:date="2019-01-21T14:56:00Z">
            <w:rPr/>
          </w:rPrChange>
        </w:rPr>
        <w:t>3. Results and discussion</w:t>
      </w:r>
    </w:p>
    <w:p w:rsidR="00282B24" w:rsidRPr="00192143" w:rsidRDefault="00282B24" w:rsidP="008E41DB">
      <w:pPr>
        <w:rPr>
          <w:lang w:val="en-US"/>
          <w:rPrChange w:id="1686" w:author="gallay" w:date="2019-01-21T14:56:00Z">
            <w:rPr/>
          </w:rPrChange>
        </w:rPr>
      </w:pPr>
      <w:r w:rsidRPr="00192143">
        <w:rPr>
          <w:lang w:val="en-US"/>
          <w:rPrChange w:id="1687" w:author="gallay" w:date="2019-01-21T14:56:00Z">
            <w:rPr/>
          </w:rPrChange>
        </w:rPr>
        <w:t>To document the versatility of the presented methodology, we have applied it to 3 different scenarios representing different situations and/or available data. For example, urban planners may want to analyze the effects of growing or cutting trees in a local neighborhood or effects of building renovations with higher albedo coatings or even green roofs. All the scenarios were calculated for June 30, 10:20 zonal time (9:20 GMT) with available Sentinel 2 and Landsat 8 data. In scenario 1 we were interested in exploring the LST for the city with no trees or shrub vegetation. Buildings and other urban surfaces are represented by DSM that includes building structures. Ground surface albedo is derived from land cover classes and mean areal values of albedo are derived from Sentinel 2 for 29 June 201</w:t>
      </w:r>
      <w:r w:rsidRPr="00192143">
        <w:rPr>
          <w:highlight w:val="yellow"/>
          <w:lang w:val="en-US"/>
          <w:rPrChange w:id="1688" w:author="gallay" w:date="2019-01-21T14:56:00Z">
            <w:rPr>
              <w:highlight w:val="yellow"/>
            </w:rPr>
          </w:rPrChange>
        </w:rPr>
        <w:t>6</w:t>
      </w:r>
      <w:r w:rsidRPr="00192143">
        <w:rPr>
          <w:lang w:val="en-US"/>
          <w:rPrChange w:id="1689" w:author="gallay" w:date="2019-01-21T14:56:00Z">
            <w:rPr/>
          </w:rPrChange>
        </w:rPr>
        <w:t xml:space="preserve"> (day of year 181, 10:40 zonal time). Grass, lawns and small shrubs were considered as land cover of the ground surface. Scenario 2 includes DSM with buildings, trees and shrub vegetation taller than 1.5 m. Albedo of urban surfaces including trees and shrub vegetation were derived using Sentinel 2 data and averaged for land cover zones, the cooling effects of urban greenery are expressed via heat transfer coefficient as a single parameter. In scenario 3 we were interested in the assessment of LST below the trees, so we assumed a partial transmittance of solar rays through trees and shrub vegetation effectively attenuating the beam solar irradiance on ground surfaces. Mean areal values of albedo for ground surfaces represented by land cover areas were derived from Sentinel 2 for 29 June 2016 (day of year 181, 10:40 zonal time). </w:t>
      </w:r>
    </w:p>
    <w:p w:rsidR="00282B24" w:rsidRPr="00192143" w:rsidRDefault="00282B24" w:rsidP="008E41DB">
      <w:pPr>
        <w:rPr>
          <w:lang w:val="en-US"/>
          <w:rPrChange w:id="1690" w:author="gallay" w:date="2019-01-21T14:56:00Z">
            <w:rPr/>
          </w:rPrChange>
        </w:rPr>
      </w:pPr>
      <w:r w:rsidRPr="00192143">
        <w:rPr>
          <w:lang w:val="en-US"/>
          <w:rPrChange w:id="1691" w:author="gallay" w:date="2019-01-21T14:56:00Z">
            <w:rPr/>
          </w:rPrChange>
        </w:rPr>
        <w:t xml:space="preserve">The selected day and time corresponds with the availability of cloudless scenes of Landsat 8 for this moment and Sentinel 2 for previous day of June 29, 2016. The key component of LST model, the global solar irradiance </w:t>
      </w:r>
      <w:r w:rsidRPr="00192143">
        <w:rPr>
          <w:i/>
          <w:lang w:val="en-US"/>
          <w:rPrChange w:id="1692" w:author="gallay" w:date="2019-01-21T14:56:00Z">
            <w:rPr>
              <w:i/>
            </w:rPr>
          </w:rPrChange>
        </w:rPr>
        <w:t>I</w:t>
      </w:r>
      <w:r w:rsidRPr="00192143">
        <w:rPr>
          <w:lang w:val="en-US"/>
          <w:rPrChange w:id="1693" w:author="gallay" w:date="2019-01-21T14:56:00Z">
            <w:rPr/>
          </w:rPrChange>
        </w:rPr>
        <w:t xml:space="preserve"> (eq. 1) was calculated using the </w:t>
      </w:r>
      <w:proofErr w:type="spellStart"/>
      <w:r w:rsidRPr="00192143">
        <w:rPr>
          <w:lang w:val="en-US"/>
          <w:rPrChange w:id="1694" w:author="gallay" w:date="2019-01-21T14:56:00Z">
            <w:rPr/>
          </w:rPrChange>
        </w:rPr>
        <w:t>the</w:t>
      </w:r>
      <w:proofErr w:type="spellEnd"/>
      <w:r w:rsidRPr="00192143">
        <w:rPr>
          <w:lang w:val="en-US"/>
          <w:rPrChange w:id="1695" w:author="gallay" w:date="2019-01-21T14:56:00Z">
            <w:rPr/>
          </w:rPrChange>
        </w:rPr>
        <w:t xml:space="preserve"> </w:t>
      </w:r>
      <w:proofErr w:type="spellStart"/>
      <w:r w:rsidRPr="00192143">
        <w:rPr>
          <w:i/>
          <w:lang w:val="en-US"/>
          <w:rPrChange w:id="1696" w:author="gallay" w:date="2019-01-21T14:56:00Z">
            <w:rPr>
              <w:i/>
            </w:rPr>
          </w:rPrChange>
        </w:rPr>
        <w:t>r.sun</w:t>
      </w:r>
      <w:proofErr w:type="spellEnd"/>
      <w:r w:rsidRPr="00192143">
        <w:rPr>
          <w:lang w:val="en-US"/>
          <w:rPrChange w:id="1697" w:author="gallay" w:date="2019-01-21T14:56:00Z">
            <w:rPr/>
          </w:rPrChange>
        </w:rPr>
        <w:t xml:space="preserve"> module in GRASS GIS (GRASS, 2018</w:t>
      </w:r>
      <w:r w:rsidRPr="00192143">
        <w:rPr>
          <w:lang w:val="en-US"/>
        </w:rPr>
        <w:t>;</w:t>
      </w:r>
      <w:r w:rsidRPr="00192143">
        <w:rPr>
          <w:lang w:val="en-US"/>
          <w:rPrChange w:id="1698" w:author="gallay" w:date="2019-01-21T14:56:00Z">
            <w:rPr>
              <w:lang w:val="sk-SK"/>
            </w:rPr>
          </w:rPrChange>
        </w:rPr>
        <w:t xml:space="preserve"> </w:t>
      </w:r>
      <w:proofErr w:type="spellStart"/>
      <w:r w:rsidRPr="00192143">
        <w:rPr>
          <w:lang w:val="en-US"/>
          <w:rPrChange w:id="1699" w:author="gallay" w:date="2019-01-21T14:56:00Z">
            <w:rPr>
              <w:lang w:val="sk-SK"/>
            </w:rPr>
          </w:rPrChange>
        </w:rPr>
        <w:t>Šúri</w:t>
      </w:r>
      <w:proofErr w:type="spellEnd"/>
      <w:r w:rsidRPr="00192143">
        <w:rPr>
          <w:lang w:val="en-US"/>
          <w:rPrChange w:id="1700" w:author="gallay" w:date="2019-01-21T14:56:00Z">
            <w:rPr>
              <w:lang w:val="sk-SK"/>
            </w:rPr>
          </w:rPrChange>
        </w:rPr>
        <w:t xml:space="preserve"> and </w:t>
      </w:r>
      <w:proofErr w:type="spellStart"/>
      <w:r w:rsidRPr="00192143">
        <w:rPr>
          <w:lang w:val="en-US"/>
          <w:rPrChange w:id="1701" w:author="gallay" w:date="2019-01-21T14:56:00Z">
            <w:rPr>
              <w:lang w:val="sk-SK"/>
            </w:rPr>
          </w:rPrChange>
        </w:rPr>
        <w:t>Hofierka</w:t>
      </w:r>
      <w:proofErr w:type="spellEnd"/>
      <w:r w:rsidRPr="00192143">
        <w:rPr>
          <w:lang w:val="en-US"/>
          <w:rPrChange w:id="1702" w:author="gallay" w:date="2019-01-21T14:56:00Z">
            <w:rPr>
              <w:lang w:val="sk-SK"/>
            </w:rPr>
          </w:rPrChange>
        </w:rPr>
        <w:t xml:space="preserve">, 2004). The input parameters for the </w:t>
      </w:r>
      <w:proofErr w:type="spellStart"/>
      <w:r w:rsidRPr="00192143">
        <w:rPr>
          <w:i/>
          <w:lang w:val="en-US"/>
          <w:rPrChange w:id="1703" w:author="gallay" w:date="2019-01-21T14:56:00Z">
            <w:rPr>
              <w:i/>
            </w:rPr>
          </w:rPrChange>
        </w:rPr>
        <w:t>r.sun</w:t>
      </w:r>
      <w:proofErr w:type="spellEnd"/>
      <w:r w:rsidRPr="00192143">
        <w:rPr>
          <w:lang w:val="en-US"/>
          <w:rPrChange w:id="1704" w:author="gallay" w:date="2019-01-21T14:56:00Z">
            <w:rPr/>
          </w:rPrChange>
        </w:rPr>
        <w:t xml:space="preserve"> module included elevations of the DSM and Sentinel-derived albedo values. The calculation was performed for clear-sky conditions with </w:t>
      </w:r>
      <w:proofErr w:type="spellStart"/>
      <w:r w:rsidRPr="00192143">
        <w:rPr>
          <w:lang w:val="en-US"/>
          <w:rPrChange w:id="1705" w:author="gallay" w:date="2019-01-21T14:56:00Z">
            <w:rPr/>
          </w:rPrChange>
        </w:rPr>
        <w:t>Linke</w:t>
      </w:r>
      <w:r w:rsidRPr="00192143">
        <w:rPr>
          <w:lang w:val="en-US"/>
        </w:rPr>
        <w:t>'s</w:t>
      </w:r>
      <w:proofErr w:type="spellEnd"/>
      <w:r w:rsidRPr="00192143">
        <w:rPr>
          <w:lang w:val="en-US"/>
        </w:rPr>
        <w:t xml:space="preserve"> turbidity coefficient set to the typical city atmospheric conditions in June (i.e., 4.3</w:t>
      </w:r>
      <w:r w:rsidRPr="00192143">
        <w:rPr>
          <w:lang w:val="en-US"/>
          <w:rPrChange w:id="1706" w:author="gallay" w:date="2019-01-21T14:56:00Z">
            <w:rPr>
              <w:lang w:val="sk-SK"/>
            </w:rPr>
          </w:rPrChange>
        </w:rPr>
        <w:t xml:space="preserve">) suggested by the </w:t>
      </w:r>
      <w:proofErr w:type="spellStart"/>
      <w:r w:rsidRPr="00192143">
        <w:rPr>
          <w:i/>
          <w:lang w:val="en-US"/>
          <w:rPrChange w:id="1707" w:author="gallay" w:date="2019-01-21T14:56:00Z">
            <w:rPr>
              <w:i/>
              <w:lang w:val="sk-SK"/>
            </w:rPr>
          </w:rPrChange>
        </w:rPr>
        <w:t>r.sun</w:t>
      </w:r>
      <w:proofErr w:type="spellEnd"/>
      <w:r w:rsidRPr="00192143">
        <w:rPr>
          <w:lang w:val="en-US"/>
          <w:rPrChange w:id="1708" w:author="gallay" w:date="2019-01-21T14:56:00Z">
            <w:rPr>
              <w:lang w:val="sk-SK"/>
            </w:rPr>
          </w:rPrChange>
        </w:rPr>
        <w:t xml:space="preserve"> manual page and using a shadowing option, i.e., the global irradiance was reduced by a beam component in shadows cast by buildings and trees (Figure 7). The calculated global solar irradiance on horizontal surfaces such as roads (orange color of global irradiance in Fig. 7) corresponds well with the measured global irradiance at the </w:t>
      </w:r>
      <w:proofErr w:type="spellStart"/>
      <w:r w:rsidRPr="00192143">
        <w:rPr>
          <w:lang w:val="en-US"/>
          <w:rPrChange w:id="1709" w:author="gallay" w:date="2019-01-21T14:56:00Z">
            <w:rPr/>
          </w:rPrChange>
        </w:rPr>
        <w:t>Košice</w:t>
      </w:r>
      <w:proofErr w:type="spellEnd"/>
      <w:r w:rsidRPr="00192143">
        <w:rPr>
          <w:lang w:val="en-US"/>
          <w:rPrChange w:id="1710" w:author="gallay" w:date="2019-01-21T14:56:00Z">
            <w:rPr/>
          </w:rPrChange>
        </w:rPr>
        <w:t xml:space="preserve"> airport weather station on (887.15 W.m</w:t>
      </w:r>
      <w:r w:rsidRPr="00192143">
        <w:rPr>
          <w:vertAlign w:val="superscript"/>
          <w:lang w:val="en-US"/>
          <w:rPrChange w:id="1711" w:author="gallay" w:date="2019-01-21T14:56:00Z">
            <w:rPr>
              <w:vertAlign w:val="superscript"/>
            </w:rPr>
          </w:rPrChange>
        </w:rPr>
        <w:t>-2</w:t>
      </w:r>
      <w:r w:rsidRPr="00192143">
        <w:rPr>
          <w:lang w:val="en-US"/>
          <w:rPrChange w:id="1712" w:author="gallay" w:date="2019-01-21T14:56:00Z">
            <w:rPr/>
          </w:rPrChange>
        </w:rPr>
        <w:t xml:space="preserve">) on June 30, 2016 at 10:00 zonal time with weather conditions close to a clear-sky situation. </w:t>
      </w:r>
    </w:p>
    <w:p w:rsidR="00282B24" w:rsidRPr="00192143" w:rsidRDefault="00282B24" w:rsidP="008E41DB">
      <w:pPr>
        <w:rPr>
          <w:lang w:val="en-US"/>
          <w:rPrChange w:id="1713" w:author="gallay" w:date="2019-01-21T14:56:00Z">
            <w:rPr/>
          </w:rPrChange>
        </w:rPr>
      </w:pPr>
    </w:p>
    <w:tbl>
      <w:tblPr>
        <w:tblW w:w="7082" w:type="dxa"/>
        <w:jc w:val="center"/>
        <w:tblLook w:val="00A0" w:firstRow="1" w:lastRow="0" w:firstColumn="1" w:lastColumn="0" w:noHBand="0" w:noVBand="0"/>
      </w:tblPr>
      <w:tblGrid>
        <w:gridCol w:w="3607"/>
        <w:gridCol w:w="3475"/>
      </w:tblGrid>
      <w:tr w:rsidR="00282B24" w:rsidRPr="00192143" w:rsidTr="00B132EB">
        <w:trPr>
          <w:trHeight w:val="20"/>
          <w:jc w:val="center"/>
        </w:trPr>
        <w:tc>
          <w:tcPr>
            <w:tcW w:w="3607" w:type="dxa"/>
          </w:tcPr>
          <w:p w:rsidR="00282B24" w:rsidRPr="00192143" w:rsidRDefault="009708E9" w:rsidP="008E41DB">
            <w:pPr>
              <w:rPr>
                <w:lang w:val="en-US"/>
                <w:rPrChange w:id="1714" w:author="gallay" w:date="2019-01-21T14:56:00Z">
                  <w:rPr/>
                </w:rPrChange>
              </w:rPr>
            </w:pPr>
            <w:r w:rsidRPr="00192143">
              <w:rPr>
                <w:lang w:val="en-US" w:eastAsia="sk-SK"/>
                <w:rPrChange w:id="1715" w:author="gallay" w:date="2019-01-21T14:56:00Z">
                  <w:rPr>
                    <w:noProof/>
                    <w:lang w:val="sk-SK" w:eastAsia="sk-SK"/>
                  </w:rPr>
                </w:rPrChange>
              </w:rPr>
              <w:lastRenderedPageBreak/>
              <w:pict>
                <v:shape id="Obrázok 19" o:spid="_x0000_i1063" type="#_x0000_t75" style="width:164.15pt;height:203.9pt;visibility:visible">
                  <v:imagedata r:id="rId27" o:title="" cropleft="13567f" cropright="19090f"/>
                </v:shape>
              </w:pict>
            </w:r>
          </w:p>
        </w:tc>
        <w:tc>
          <w:tcPr>
            <w:tcW w:w="3475" w:type="dxa"/>
          </w:tcPr>
          <w:p w:rsidR="00282B24" w:rsidRPr="00192143" w:rsidRDefault="009708E9" w:rsidP="008E41DB">
            <w:pPr>
              <w:rPr>
                <w:lang w:val="en-US"/>
                <w:rPrChange w:id="1716" w:author="gallay" w:date="2019-01-21T14:56:00Z">
                  <w:rPr/>
                </w:rPrChange>
              </w:rPr>
            </w:pPr>
            <w:r w:rsidRPr="00192143">
              <w:rPr>
                <w:lang w:val="en-US" w:eastAsia="sk-SK"/>
                <w:rPrChange w:id="1717" w:author="gallay" w:date="2019-01-21T14:56:00Z">
                  <w:rPr>
                    <w:noProof/>
                    <w:lang w:val="sk-SK" w:eastAsia="sk-SK"/>
                  </w:rPr>
                </w:rPrChange>
              </w:rPr>
              <w:pict>
                <v:shape id="_x0000_i1064" type="#_x0000_t75" alt="g182i1020_Moyzesova" style="width:154.35pt;height:199.3pt;visibility:visible">
                  <v:imagedata r:id="rId69" o:title=""/>
                </v:shape>
              </w:pict>
            </w:r>
          </w:p>
        </w:tc>
      </w:tr>
      <w:tr w:rsidR="00282B24" w:rsidRPr="00192143" w:rsidTr="00B132EB">
        <w:trPr>
          <w:trHeight w:val="20"/>
          <w:jc w:val="center"/>
        </w:trPr>
        <w:tc>
          <w:tcPr>
            <w:tcW w:w="3607" w:type="dxa"/>
          </w:tcPr>
          <w:p w:rsidR="00282B24" w:rsidRPr="00192143" w:rsidRDefault="00282B24" w:rsidP="008E41DB">
            <w:pPr>
              <w:rPr>
                <w:lang w:val="en-US"/>
                <w:rPrChange w:id="1718" w:author="gallay" w:date="2019-01-21T14:56:00Z">
                  <w:rPr/>
                </w:rPrChange>
              </w:rPr>
            </w:pPr>
            <w:r w:rsidRPr="00192143">
              <w:rPr>
                <w:lang w:val="en-US"/>
                <w:rPrChange w:id="1719" w:author="gallay" w:date="2019-01-21T14:56:00Z">
                  <w:rPr/>
                </w:rPrChange>
              </w:rPr>
              <w:t>Digital surface model [</w:t>
            </w:r>
            <w:proofErr w:type="spellStart"/>
            <w:r w:rsidRPr="00192143">
              <w:rPr>
                <w:lang w:val="en-US"/>
                <w:rPrChange w:id="1720" w:author="gallay" w:date="2019-01-21T14:56:00Z">
                  <w:rPr/>
                </w:rPrChange>
              </w:rPr>
              <w:t>m.a.s.l</w:t>
            </w:r>
            <w:proofErr w:type="spellEnd"/>
            <w:r w:rsidRPr="00192143">
              <w:rPr>
                <w:lang w:val="en-US"/>
                <w:rPrChange w:id="1721" w:author="gallay" w:date="2019-01-21T14:56:00Z">
                  <w:rPr/>
                </w:rPrChange>
              </w:rPr>
              <w:t xml:space="preserve">.] with buildings </w:t>
            </w:r>
            <w:r w:rsidRPr="00192143">
              <w:rPr>
                <w:highlight w:val="yellow"/>
                <w:lang w:val="en-US"/>
                <w:rPrChange w:id="1722" w:author="gallay" w:date="2019-01-21T14:56:00Z">
                  <w:rPr>
                    <w:highlight w:val="yellow"/>
                  </w:rPr>
                </w:rPrChange>
              </w:rPr>
              <w:t>and no trees-</w:t>
            </w:r>
            <w:proofErr w:type="spellStart"/>
            <w:r w:rsidRPr="00192143">
              <w:rPr>
                <w:highlight w:val="yellow"/>
                <w:lang w:val="en-US"/>
                <w:rPrChange w:id="1723" w:author="gallay" w:date="2019-01-21T14:56:00Z">
                  <w:rPr>
                    <w:highlight w:val="yellow"/>
                  </w:rPr>
                </w:rPrChange>
              </w:rPr>
              <w:t>vymenit</w:t>
            </w:r>
            <w:proofErr w:type="spellEnd"/>
            <w:r w:rsidRPr="00192143">
              <w:rPr>
                <w:highlight w:val="yellow"/>
                <w:lang w:val="en-US"/>
                <w:rPrChange w:id="1724" w:author="gallay" w:date="2019-01-21T14:56:00Z">
                  <w:rPr>
                    <w:highlight w:val="yellow"/>
                  </w:rPr>
                </w:rPrChange>
              </w:rPr>
              <w:t xml:space="preserve"> </w:t>
            </w:r>
            <w:proofErr w:type="spellStart"/>
            <w:r w:rsidRPr="00192143">
              <w:rPr>
                <w:highlight w:val="yellow"/>
                <w:lang w:val="en-US"/>
                <w:rPrChange w:id="1725" w:author="gallay" w:date="2019-01-21T14:56:00Z">
                  <w:rPr>
                    <w:highlight w:val="yellow"/>
                  </w:rPr>
                </w:rPrChange>
              </w:rPr>
              <w:t>obrazok</w:t>
            </w:r>
            <w:proofErr w:type="spellEnd"/>
          </w:p>
        </w:tc>
        <w:tc>
          <w:tcPr>
            <w:tcW w:w="3475" w:type="dxa"/>
          </w:tcPr>
          <w:p w:rsidR="00282B24" w:rsidRPr="00192143" w:rsidRDefault="00282B24" w:rsidP="008E41DB">
            <w:pPr>
              <w:rPr>
                <w:lang w:val="en-US"/>
                <w:rPrChange w:id="1726" w:author="gallay" w:date="2019-01-21T14:56:00Z">
                  <w:rPr/>
                </w:rPrChange>
              </w:rPr>
            </w:pPr>
            <w:r w:rsidRPr="00192143">
              <w:rPr>
                <w:lang w:val="en-US"/>
                <w:rPrChange w:id="1727" w:author="gallay" w:date="2019-01-21T14:56:00Z">
                  <w:rPr/>
                </w:rPrChange>
              </w:rPr>
              <w:t>Global clear-sky irradiance [</w:t>
            </w:r>
            <w:proofErr w:type="spellStart"/>
            <w:r w:rsidRPr="00192143">
              <w:rPr>
                <w:lang w:val="en-US"/>
                <w:rPrChange w:id="1728" w:author="gallay" w:date="2019-01-21T14:56:00Z">
                  <w:rPr/>
                </w:rPrChange>
              </w:rPr>
              <w:t>W.m</w:t>
            </w:r>
            <w:proofErr w:type="spellEnd"/>
            <w:r w:rsidRPr="00192143">
              <w:rPr>
                <w:vertAlign w:val="superscript"/>
                <w:lang w:val="en-US"/>
                <w:rPrChange w:id="1729" w:author="gallay" w:date="2019-01-21T14:56:00Z">
                  <w:rPr>
                    <w:vertAlign w:val="superscript"/>
                  </w:rPr>
                </w:rPrChange>
              </w:rPr>
              <w:t xml:space="preserve"> -2</w:t>
            </w:r>
            <w:r w:rsidRPr="00192143">
              <w:rPr>
                <w:lang w:val="en-US"/>
                <w:rPrChange w:id="1730" w:author="gallay" w:date="2019-01-21T14:56:00Z">
                  <w:rPr/>
                </w:rPrChange>
              </w:rPr>
              <w:t>]</w:t>
            </w:r>
          </w:p>
        </w:tc>
      </w:tr>
      <w:tr w:rsidR="00282B24" w:rsidRPr="00192143" w:rsidTr="00B132EB">
        <w:trPr>
          <w:trHeight w:val="20"/>
          <w:jc w:val="center"/>
        </w:trPr>
        <w:tc>
          <w:tcPr>
            <w:tcW w:w="3607" w:type="dxa"/>
          </w:tcPr>
          <w:p w:rsidR="00282B24" w:rsidRPr="00192143" w:rsidRDefault="009708E9" w:rsidP="008E41DB">
            <w:pPr>
              <w:rPr>
                <w:lang w:val="en-US"/>
                <w:rPrChange w:id="1731" w:author="gallay" w:date="2019-01-21T14:56:00Z">
                  <w:rPr/>
                </w:rPrChange>
              </w:rPr>
            </w:pPr>
            <w:r w:rsidRPr="00192143">
              <w:rPr>
                <w:lang w:val="en-US" w:eastAsia="sk-SK"/>
                <w:rPrChange w:id="1732" w:author="gallay" w:date="2019-01-21T14:56:00Z">
                  <w:rPr>
                    <w:noProof/>
                    <w:lang w:val="sk-SK" w:eastAsia="sk-SK"/>
                  </w:rPr>
                </w:rPrChange>
              </w:rPr>
              <w:pict>
                <v:shape id="_x0000_i1065" type="#_x0000_t75" style="width:157.8pt;height:191.8pt;visibility:visible">
                  <v:imagedata r:id="rId27" o:title="" cropleft="13567f" cropright="19090f"/>
                </v:shape>
              </w:pict>
            </w:r>
          </w:p>
        </w:tc>
        <w:tc>
          <w:tcPr>
            <w:tcW w:w="3475" w:type="dxa"/>
          </w:tcPr>
          <w:p w:rsidR="00282B24" w:rsidRPr="00192143" w:rsidRDefault="009708E9" w:rsidP="008E41DB">
            <w:pPr>
              <w:rPr>
                <w:lang w:val="en-US"/>
                <w:rPrChange w:id="1733" w:author="gallay" w:date="2019-01-21T14:56:00Z">
                  <w:rPr/>
                </w:rPrChange>
              </w:rPr>
            </w:pPr>
            <w:r w:rsidRPr="00192143">
              <w:rPr>
                <w:lang w:val="en-US" w:eastAsia="sk-SK"/>
                <w:rPrChange w:id="1734" w:author="gallay" w:date="2019-01-21T14:56:00Z">
                  <w:rPr>
                    <w:noProof/>
                    <w:lang w:val="sk-SK" w:eastAsia="sk-SK"/>
                  </w:rPr>
                </w:rPrChange>
              </w:rPr>
              <w:pict>
                <v:shape id="Obrázok 29" o:spid="_x0000_i1066" type="#_x0000_t75" alt="gveg182i1020_Moyzesova" style="width:142.25pt;height:193.55pt;visibility:visible">
                  <v:imagedata r:id="rId70" o:title=""/>
                </v:shape>
              </w:pict>
            </w:r>
          </w:p>
        </w:tc>
      </w:tr>
      <w:tr w:rsidR="00282B24" w:rsidRPr="00192143" w:rsidTr="00B132EB">
        <w:trPr>
          <w:trHeight w:val="20"/>
          <w:jc w:val="center"/>
        </w:trPr>
        <w:tc>
          <w:tcPr>
            <w:tcW w:w="3607" w:type="dxa"/>
          </w:tcPr>
          <w:p w:rsidR="00282B24" w:rsidRPr="00192143" w:rsidRDefault="00282B24" w:rsidP="008E41DB">
            <w:pPr>
              <w:rPr>
                <w:lang w:val="en-US"/>
                <w:rPrChange w:id="1735" w:author="gallay" w:date="2019-01-21T14:56:00Z">
                  <w:rPr/>
                </w:rPrChange>
              </w:rPr>
            </w:pPr>
            <w:r w:rsidRPr="00192143">
              <w:rPr>
                <w:lang w:val="en-US"/>
                <w:rPrChange w:id="1736" w:author="gallay" w:date="2019-01-21T14:56:00Z">
                  <w:rPr/>
                </w:rPrChange>
              </w:rPr>
              <w:t>Digital surface model [</w:t>
            </w:r>
            <w:proofErr w:type="spellStart"/>
            <w:r w:rsidRPr="00192143">
              <w:rPr>
                <w:lang w:val="en-US"/>
                <w:rPrChange w:id="1737" w:author="gallay" w:date="2019-01-21T14:56:00Z">
                  <w:rPr/>
                </w:rPrChange>
              </w:rPr>
              <w:t>m.a.s.l</w:t>
            </w:r>
            <w:proofErr w:type="spellEnd"/>
            <w:r w:rsidRPr="00192143">
              <w:rPr>
                <w:lang w:val="en-US"/>
                <w:rPrChange w:id="1738" w:author="gallay" w:date="2019-01-21T14:56:00Z">
                  <w:rPr/>
                </w:rPrChange>
              </w:rPr>
              <w:t>.] with buildings and trees</w:t>
            </w:r>
          </w:p>
        </w:tc>
        <w:tc>
          <w:tcPr>
            <w:tcW w:w="3475" w:type="dxa"/>
          </w:tcPr>
          <w:p w:rsidR="00282B24" w:rsidRPr="00192143" w:rsidRDefault="00282B24" w:rsidP="008E41DB">
            <w:pPr>
              <w:rPr>
                <w:lang w:val="en-US"/>
                <w:rPrChange w:id="1739" w:author="gallay" w:date="2019-01-21T14:56:00Z">
                  <w:rPr/>
                </w:rPrChange>
              </w:rPr>
            </w:pPr>
            <w:r w:rsidRPr="00192143">
              <w:rPr>
                <w:lang w:val="en-US"/>
                <w:rPrChange w:id="1740" w:author="gallay" w:date="2019-01-21T14:56:00Z">
                  <w:rPr/>
                </w:rPrChange>
              </w:rPr>
              <w:t>Global clear-sky irradiance [</w:t>
            </w:r>
            <w:proofErr w:type="spellStart"/>
            <w:r w:rsidRPr="00192143">
              <w:rPr>
                <w:lang w:val="en-US"/>
                <w:rPrChange w:id="1741" w:author="gallay" w:date="2019-01-21T14:56:00Z">
                  <w:rPr/>
                </w:rPrChange>
              </w:rPr>
              <w:t>W.m</w:t>
            </w:r>
            <w:proofErr w:type="spellEnd"/>
            <w:r w:rsidRPr="00192143">
              <w:rPr>
                <w:vertAlign w:val="superscript"/>
                <w:lang w:val="en-US"/>
                <w:rPrChange w:id="1742" w:author="gallay" w:date="2019-01-21T14:56:00Z">
                  <w:rPr>
                    <w:vertAlign w:val="superscript"/>
                  </w:rPr>
                </w:rPrChange>
              </w:rPr>
              <w:t xml:space="preserve"> -2</w:t>
            </w:r>
            <w:r w:rsidRPr="00192143">
              <w:rPr>
                <w:lang w:val="en-US"/>
                <w:rPrChange w:id="1743" w:author="gallay" w:date="2019-01-21T14:56:00Z">
                  <w:rPr/>
                </w:rPrChange>
              </w:rPr>
              <w:t>]</w:t>
            </w:r>
          </w:p>
        </w:tc>
      </w:tr>
      <w:tr w:rsidR="00282B24" w:rsidRPr="00192143" w:rsidTr="00B132EB">
        <w:trPr>
          <w:trHeight w:val="20"/>
          <w:jc w:val="center"/>
        </w:trPr>
        <w:tc>
          <w:tcPr>
            <w:tcW w:w="3607" w:type="dxa"/>
          </w:tcPr>
          <w:p w:rsidR="00282B24" w:rsidRPr="00192143" w:rsidRDefault="009708E9" w:rsidP="008E41DB">
            <w:pPr>
              <w:rPr>
                <w:lang w:val="en-US"/>
                <w:rPrChange w:id="1744" w:author="gallay" w:date="2019-01-21T14:56:00Z">
                  <w:rPr/>
                </w:rPrChange>
              </w:rPr>
            </w:pPr>
            <w:r w:rsidRPr="00192143">
              <w:rPr>
                <w:lang w:val="en-US" w:eastAsia="sk-SK"/>
                <w:rPrChange w:id="1745" w:author="gallay" w:date="2019-01-21T14:56:00Z">
                  <w:rPr>
                    <w:noProof/>
                    <w:lang w:val="sk-SK" w:eastAsia="sk-SK"/>
                  </w:rPr>
                </w:rPrChange>
              </w:rPr>
              <w:pict>
                <v:shape id="_x0000_i1067" type="#_x0000_t75" style="width:157.8pt;height:191.8pt;visibility:visible">
                  <v:imagedata r:id="rId27" o:title="" cropleft="13567f" cropright="19090f"/>
                </v:shape>
              </w:pict>
            </w:r>
          </w:p>
        </w:tc>
        <w:tc>
          <w:tcPr>
            <w:tcW w:w="3475" w:type="dxa"/>
          </w:tcPr>
          <w:p w:rsidR="00282B24" w:rsidRPr="00192143" w:rsidRDefault="009708E9" w:rsidP="008E41DB">
            <w:pPr>
              <w:rPr>
                <w:lang w:val="en-US"/>
                <w:rPrChange w:id="1746" w:author="gallay" w:date="2019-01-21T14:56:00Z">
                  <w:rPr/>
                </w:rPrChange>
              </w:rPr>
            </w:pPr>
            <w:r w:rsidRPr="00192143">
              <w:rPr>
                <w:lang w:val="en-US" w:eastAsia="sk-SK"/>
                <w:rPrChange w:id="1747" w:author="gallay" w:date="2019-01-21T14:56:00Z">
                  <w:rPr>
                    <w:noProof/>
                    <w:lang w:val="sk-SK" w:eastAsia="sk-SK"/>
                  </w:rPr>
                </w:rPrChange>
              </w:rPr>
              <w:pict>
                <v:shape id="Obrázok 31" o:spid="_x0000_i1068" type="#_x0000_t75" alt="gveg182i1020r_Moyzesova" style="width:142.25pt;height:189.5pt;visibility:visible">
                  <v:imagedata r:id="rId71" o:title=""/>
                </v:shape>
              </w:pict>
            </w:r>
          </w:p>
        </w:tc>
      </w:tr>
      <w:tr w:rsidR="00282B24" w:rsidRPr="00192143" w:rsidTr="00B132EB">
        <w:trPr>
          <w:trHeight w:val="20"/>
          <w:jc w:val="center"/>
        </w:trPr>
        <w:tc>
          <w:tcPr>
            <w:tcW w:w="3607" w:type="dxa"/>
          </w:tcPr>
          <w:p w:rsidR="00282B24" w:rsidRPr="00192143" w:rsidRDefault="00282B24" w:rsidP="008E41DB">
            <w:pPr>
              <w:rPr>
                <w:lang w:val="en-US"/>
                <w:rPrChange w:id="1748" w:author="gallay" w:date="2019-01-21T14:56:00Z">
                  <w:rPr/>
                </w:rPrChange>
              </w:rPr>
            </w:pPr>
            <w:r w:rsidRPr="00192143">
              <w:rPr>
                <w:lang w:val="en-US"/>
                <w:rPrChange w:id="1749" w:author="gallay" w:date="2019-01-21T14:56:00Z">
                  <w:rPr/>
                </w:rPrChange>
              </w:rPr>
              <w:lastRenderedPageBreak/>
              <w:t>Digital surface model [</w:t>
            </w:r>
            <w:proofErr w:type="spellStart"/>
            <w:r w:rsidRPr="00192143">
              <w:rPr>
                <w:lang w:val="en-US"/>
                <w:rPrChange w:id="1750" w:author="gallay" w:date="2019-01-21T14:56:00Z">
                  <w:rPr/>
                </w:rPrChange>
              </w:rPr>
              <w:t>m.a.s.l</w:t>
            </w:r>
            <w:proofErr w:type="spellEnd"/>
            <w:r w:rsidRPr="00192143">
              <w:rPr>
                <w:lang w:val="en-US"/>
                <w:rPrChange w:id="1751" w:author="gallay" w:date="2019-01-21T14:56:00Z">
                  <w:rPr/>
                </w:rPrChange>
              </w:rPr>
              <w:t>.] with buildings and trees</w:t>
            </w:r>
          </w:p>
        </w:tc>
        <w:tc>
          <w:tcPr>
            <w:tcW w:w="3475" w:type="dxa"/>
          </w:tcPr>
          <w:p w:rsidR="00282B24" w:rsidRPr="00192143" w:rsidRDefault="00282B24" w:rsidP="008E41DB">
            <w:pPr>
              <w:rPr>
                <w:lang w:val="en-US"/>
                <w:rPrChange w:id="1752" w:author="gallay" w:date="2019-01-21T14:56:00Z">
                  <w:rPr/>
                </w:rPrChange>
              </w:rPr>
            </w:pPr>
            <w:r w:rsidRPr="00192143">
              <w:rPr>
                <w:lang w:val="en-US"/>
                <w:rPrChange w:id="1753" w:author="gallay" w:date="2019-01-21T14:56:00Z">
                  <w:rPr/>
                </w:rPrChange>
              </w:rPr>
              <w:t>Global clear-sky irradiance [</w:t>
            </w:r>
            <w:proofErr w:type="spellStart"/>
            <w:r w:rsidRPr="00192143">
              <w:rPr>
                <w:lang w:val="en-US"/>
                <w:rPrChange w:id="1754" w:author="gallay" w:date="2019-01-21T14:56:00Z">
                  <w:rPr/>
                </w:rPrChange>
              </w:rPr>
              <w:t>W.m</w:t>
            </w:r>
            <w:proofErr w:type="spellEnd"/>
            <w:r w:rsidRPr="00192143">
              <w:rPr>
                <w:vertAlign w:val="superscript"/>
                <w:lang w:val="en-US"/>
                <w:rPrChange w:id="1755" w:author="gallay" w:date="2019-01-21T14:56:00Z">
                  <w:rPr>
                    <w:vertAlign w:val="superscript"/>
                  </w:rPr>
                </w:rPrChange>
              </w:rPr>
              <w:t xml:space="preserve"> -2</w:t>
            </w:r>
            <w:r w:rsidRPr="00192143">
              <w:rPr>
                <w:lang w:val="en-US"/>
                <w:rPrChange w:id="1756" w:author="gallay" w:date="2019-01-21T14:56:00Z">
                  <w:rPr/>
                </w:rPrChange>
              </w:rPr>
              <w:t>]</w:t>
            </w:r>
          </w:p>
        </w:tc>
      </w:tr>
    </w:tbl>
    <w:p w:rsidR="00282B24" w:rsidRPr="00192143" w:rsidRDefault="00282B24" w:rsidP="008E41DB">
      <w:pPr>
        <w:rPr>
          <w:lang w:val="en-US"/>
          <w:rPrChange w:id="1757" w:author="gallay" w:date="2019-01-21T14:56:00Z">
            <w:rPr/>
          </w:rPrChange>
        </w:rPr>
      </w:pPr>
      <w:bookmarkStart w:id="1758" w:name="OLE_LINK29"/>
      <w:bookmarkStart w:id="1759" w:name="OLE_LINK30"/>
      <w:proofErr w:type="gramStart"/>
      <w:r w:rsidRPr="00192143">
        <w:rPr>
          <w:lang w:val="en-US"/>
          <w:rPrChange w:id="1760" w:author="gallay" w:date="2019-01-21T14:56:00Z">
            <w:rPr/>
          </w:rPrChange>
        </w:rPr>
        <w:t>Figure 7.</w:t>
      </w:r>
      <w:proofErr w:type="gramEnd"/>
      <w:r w:rsidRPr="00192143">
        <w:rPr>
          <w:lang w:val="en-US"/>
          <w:rPrChange w:id="1761" w:author="gallay" w:date="2019-01-21T14:56:00Z">
            <w:rPr/>
          </w:rPrChange>
        </w:rPr>
        <w:t xml:space="preserve"> Global solar irradiance  (</w:t>
      </w:r>
      <w:proofErr w:type="spellStart"/>
      <w:r w:rsidRPr="00192143">
        <w:rPr>
          <w:lang w:val="en-US"/>
          <w:rPrChange w:id="1762" w:author="gallay" w:date="2019-01-21T14:56:00Z">
            <w:rPr/>
          </w:rPrChange>
        </w:rPr>
        <w:t>W.m</w:t>
      </w:r>
      <w:proofErr w:type="spellEnd"/>
      <w:r w:rsidRPr="00192143">
        <w:rPr>
          <w:vertAlign w:val="superscript"/>
          <w:lang w:val="en-US"/>
          <w:rPrChange w:id="1763" w:author="gallay" w:date="2019-01-21T14:56:00Z">
            <w:rPr>
              <w:vertAlign w:val="superscript"/>
            </w:rPr>
          </w:rPrChange>
        </w:rPr>
        <w:t xml:space="preserve"> -2</w:t>
      </w:r>
      <w:r w:rsidRPr="00192143">
        <w:rPr>
          <w:lang w:val="en-US"/>
          <w:rPrChange w:id="1764" w:author="gallay" w:date="2019-01-21T14:56:00Z">
            <w:rPr/>
          </w:rPrChange>
        </w:rPr>
        <w:t xml:space="preserve">) calculated by the </w:t>
      </w:r>
      <w:proofErr w:type="spellStart"/>
      <w:r w:rsidRPr="00192143">
        <w:rPr>
          <w:i/>
          <w:lang w:val="en-US"/>
          <w:rPrChange w:id="1765" w:author="gallay" w:date="2019-01-21T14:56:00Z">
            <w:rPr>
              <w:i/>
            </w:rPr>
          </w:rPrChange>
        </w:rPr>
        <w:t>r.sun</w:t>
      </w:r>
      <w:proofErr w:type="spellEnd"/>
      <w:r w:rsidRPr="00192143">
        <w:rPr>
          <w:lang w:val="en-US"/>
          <w:rPrChange w:id="1766" w:author="gallay" w:date="2019-01-21T14:56:00Z">
            <w:rPr/>
          </w:rPrChange>
        </w:rPr>
        <w:t xml:space="preserve"> model for June 30 at 10:20 zonal time for the smaller site and a) scenario 1, b) scenario 2, c) scenario 3.</w:t>
      </w:r>
      <w:bookmarkEnd w:id="1758"/>
      <w:bookmarkEnd w:id="1759"/>
    </w:p>
    <w:p w:rsidR="00282B24" w:rsidRPr="00192143" w:rsidRDefault="00282B24" w:rsidP="008E41DB">
      <w:pPr>
        <w:rPr>
          <w:lang w:val="en-US"/>
          <w:rPrChange w:id="1767" w:author="gallay" w:date="2019-01-21T14:56:00Z">
            <w:rPr/>
          </w:rPrChange>
        </w:rPr>
      </w:pPr>
    </w:p>
    <w:p w:rsidR="00282B24" w:rsidRPr="00192143" w:rsidRDefault="00282B24" w:rsidP="008E41DB">
      <w:pPr>
        <w:rPr>
          <w:lang w:val="en-US"/>
          <w:rPrChange w:id="1768" w:author="gallay" w:date="2019-01-21T14:56:00Z">
            <w:rPr/>
          </w:rPrChange>
        </w:rPr>
      </w:pPr>
      <w:r w:rsidRPr="00192143">
        <w:rPr>
          <w:lang w:val="en-US"/>
          <w:rPrChange w:id="1769" w:author="gallay" w:date="2019-01-21T14:56:00Z">
            <w:rPr/>
          </w:rPrChange>
        </w:rPr>
        <w:t>The suggested algorithm (</w:t>
      </w:r>
      <w:r w:rsidRPr="00192143">
        <w:rPr>
          <w:rFonts w:ascii="Courier New" w:hAnsi="Courier New" w:cs="Courier New"/>
          <w:lang w:val="en-US"/>
          <w:rPrChange w:id="1770" w:author="gallay" w:date="2019-01-21T14:56:00Z">
            <w:rPr>
              <w:rFonts w:ascii="Courier New" w:hAnsi="Courier New" w:cs="Courier New"/>
            </w:rPr>
          </w:rPrChange>
        </w:rPr>
        <w:t>lst.stefan-boltzman.sh</w:t>
      </w:r>
      <w:r w:rsidRPr="00192143">
        <w:rPr>
          <w:lang w:val="en-US"/>
          <w:rPrChange w:id="1771" w:author="gallay" w:date="2019-01-21T14:56:00Z">
            <w:rPr/>
          </w:rPrChange>
        </w:rPr>
        <w:t xml:space="preserve">) implemented as a </w:t>
      </w:r>
      <w:proofErr w:type="spellStart"/>
      <w:r w:rsidRPr="00192143">
        <w:rPr>
          <w:lang w:val="en-US"/>
          <w:rPrChange w:id="1772" w:author="gallay" w:date="2019-01-21T14:56:00Z">
            <w:rPr/>
          </w:rPrChange>
        </w:rPr>
        <w:t>shellscript</w:t>
      </w:r>
      <w:proofErr w:type="spellEnd"/>
      <w:r w:rsidRPr="00192143">
        <w:rPr>
          <w:lang w:val="en-US"/>
          <w:rPrChange w:id="1773" w:author="gallay" w:date="2019-01-21T14:56:00Z">
            <w:rPr/>
          </w:rPrChange>
        </w:rPr>
        <w:t xml:space="preserve"> in GRASS GIS was used to calculate a LST for the three scenarios mentioned above. In all scenarios, we used the following single parameters of the script describing the initial conditions: the initial estimation of the land surface temperature 300 K, the effective radiant sky temperature </w:t>
      </w:r>
      <w:proofErr w:type="spellStart"/>
      <w:r w:rsidRPr="00192143">
        <w:rPr>
          <w:i/>
          <w:lang w:val="en-US"/>
          <w:rPrChange w:id="1774" w:author="gallay" w:date="2019-01-21T14:56:00Z">
            <w:rPr>
              <w:i/>
            </w:rPr>
          </w:rPrChange>
        </w:rPr>
        <w:t>T</w:t>
      </w:r>
      <w:r w:rsidRPr="00192143">
        <w:rPr>
          <w:i/>
          <w:vertAlign w:val="subscript"/>
          <w:lang w:val="en-US"/>
          <w:rPrChange w:id="1775" w:author="gallay" w:date="2019-01-21T14:56:00Z">
            <w:rPr>
              <w:i/>
              <w:vertAlign w:val="subscript"/>
            </w:rPr>
          </w:rPrChange>
        </w:rPr>
        <w:t>sky</w:t>
      </w:r>
      <w:proofErr w:type="spellEnd"/>
      <w:r w:rsidRPr="00192143">
        <w:rPr>
          <w:lang w:val="en-US"/>
          <w:rPrChange w:id="1776" w:author="gallay" w:date="2019-01-21T14:56:00Z">
            <w:rPr/>
          </w:rPrChange>
        </w:rPr>
        <w:t xml:space="preserve"> = 280 K, the air temperature </w:t>
      </w:r>
      <w:r w:rsidRPr="00192143">
        <w:rPr>
          <w:i/>
          <w:lang w:val="en-US"/>
          <w:rPrChange w:id="1777" w:author="gallay" w:date="2019-01-21T14:56:00Z">
            <w:rPr>
              <w:i/>
            </w:rPr>
          </w:rPrChange>
        </w:rPr>
        <w:t>T</w:t>
      </w:r>
      <w:r w:rsidRPr="00192143">
        <w:rPr>
          <w:i/>
          <w:vertAlign w:val="subscript"/>
          <w:lang w:val="en-US"/>
          <w:rPrChange w:id="1778" w:author="gallay" w:date="2019-01-21T14:56:00Z">
            <w:rPr>
              <w:i/>
              <w:vertAlign w:val="subscript"/>
            </w:rPr>
          </w:rPrChange>
        </w:rPr>
        <w:t>a</w:t>
      </w:r>
      <w:r w:rsidRPr="00192143">
        <w:rPr>
          <w:lang w:val="en-US"/>
          <w:rPrChange w:id="1779" w:author="gallay" w:date="2019-01-21T14:56:00Z">
            <w:rPr/>
          </w:rPrChange>
        </w:rPr>
        <w:t xml:space="preserve"> = 300 K. The air temperature was taken from the </w:t>
      </w:r>
      <w:proofErr w:type="spellStart"/>
      <w:r w:rsidRPr="00192143">
        <w:rPr>
          <w:lang w:val="en-US"/>
          <w:rPrChange w:id="1780" w:author="gallay" w:date="2019-01-21T14:56:00Z">
            <w:rPr/>
          </w:rPrChange>
        </w:rPr>
        <w:t>Košice</w:t>
      </w:r>
      <w:proofErr w:type="spellEnd"/>
      <w:r w:rsidRPr="00192143">
        <w:rPr>
          <w:lang w:val="en-US"/>
          <w:rPrChange w:id="1781" w:author="gallay" w:date="2019-01-21T14:56:00Z">
            <w:rPr/>
          </w:rPrChange>
        </w:rPr>
        <w:t xml:space="preserve"> airport weather station. The convection heat transfer coefficient was spatially distributed according to land caver classes (Table 1) and modified for scenario 3 as described above. We have used 10 iterations of the algorithm to get sufficiently </w:t>
      </w:r>
      <w:proofErr w:type="spellStart"/>
      <w:r w:rsidRPr="00192143">
        <w:rPr>
          <w:lang w:val="en-US"/>
          <w:rPrChange w:id="1782" w:author="gallay" w:date="2019-01-21T14:56:00Z">
            <w:rPr/>
          </w:rPrChange>
        </w:rPr>
        <w:t>accuarate</w:t>
      </w:r>
      <w:proofErr w:type="spellEnd"/>
      <w:r w:rsidRPr="00192143">
        <w:rPr>
          <w:lang w:val="en-US"/>
          <w:rPrChange w:id="1783" w:author="gallay" w:date="2019-01-21T14:56:00Z">
            <w:rPr/>
          </w:rPrChange>
        </w:rPr>
        <w:t xml:space="preserve"> results of the LST values. Figure 8 shows the resulting land surface temperature for the three scenarios for the entire study area as well as zoom-in area in site 1. The modelled temperatures are strongly associated with global irradiance, heat transfer coefficient and albedo values. Shadows cast by buildings or trees strongly decrease LST. Low values of heat transfer coefficient increases LST. In our examples roofs have the lowest values of </w:t>
      </w:r>
      <w:proofErr w:type="spellStart"/>
      <w:r w:rsidRPr="00192143">
        <w:rPr>
          <w:i/>
          <w:lang w:val="en-US"/>
          <w:rPrChange w:id="1784" w:author="gallay" w:date="2019-01-21T14:56:00Z">
            <w:rPr>
              <w:i/>
            </w:rPr>
          </w:rPrChange>
        </w:rPr>
        <w:t>h</w:t>
      </w:r>
      <w:r w:rsidRPr="00192143">
        <w:rPr>
          <w:i/>
          <w:vertAlign w:val="subscript"/>
          <w:lang w:val="en-US"/>
          <w:rPrChange w:id="1785" w:author="gallay" w:date="2019-01-21T14:56:00Z">
            <w:rPr>
              <w:i/>
              <w:vertAlign w:val="subscript"/>
            </w:rPr>
          </w:rPrChange>
        </w:rPr>
        <w:t>c</w:t>
      </w:r>
      <w:proofErr w:type="spellEnd"/>
      <w:r w:rsidRPr="00192143">
        <w:rPr>
          <w:lang w:val="en-US"/>
          <w:rPrChange w:id="1786" w:author="gallay" w:date="2019-01-21T14:56:00Z">
            <w:rPr/>
          </w:rPrChange>
        </w:rPr>
        <w:t xml:space="preserve"> </w:t>
      </w:r>
      <w:proofErr w:type="spellStart"/>
      <w:r w:rsidRPr="00192143">
        <w:rPr>
          <w:lang w:val="en-US"/>
          <w:rPrChange w:id="1787" w:author="gallay" w:date="2019-01-21T14:56:00Z">
            <w:rPr/>
          </w:rPrChange>
        </w:rPr>
        <w:t>effectivelly</w:t>
      </w:r>
      <w:proofErr w:type="spellEnd"/>
      <w:r w:rsidRPr="00192143">
        <w:rPr>
          <w:lang w:val="en-US"/>
          <w:rPrChange w:id="1788" w:author="gallay" w:date="2019-01-21T14:56:00Z">
            <w:rPr/>
          </w:rPrChange>
        </w:rPr>
        <w:t xml:space="preserve"> increasing LST for these land cover areas. As expected, higher albedo decreases LST. The scenario 1 has generally higher values of LST with temperatures in the range of </w:t>
      </w:r>
      <w:r w:rsidRPr="00192143">
        <w:rPr>
          <w:highlight w:val="yellow"/>
          <w:lang w:val="en-US"/>
          <w:rPrChange w:id="1789" w:author="gallay" w:date="2019-01-21T14:56:00Z">
            <w:rPr>
              <w:highlight w:val="yellow"/>
            </w:rPr>
          </w:rPrChange>
        </w:rPr>
        <w:t>xx</w:t>
      </w:r>
      <w:r w:rsidRPr="00192143">
        <w:rPr>
          <w:lang w:val="en-US"/>
          <w:rPrChange w:id="1790" w:author="gallay" w:date="2019-01-21T14:56:00Z">
            <w:rPr/>
          </w:rPrChange>
        </w:rPr>
        <w:t xml:space="preserve"> K. The scenario 2 takes into account urban greenery thus also its cooling effects resulting in generally lower temperatures in these areas (</w:t>
      </w:r>
      <w:r w:rsidRPr="00192143">
        <w:rPr>
          <w:highlight w:val="yellow"/>
          <w:lang w:val="en-US"/>
          <w:rPrChange w:id="1791" w:author="gallay" w:date="2019-01-21T14:56:00Z">
            <w:rPr>
              <w:highlight w:val="yellow"/>
            </w:rPr>
          </w:rPrChange>
        </w:rPr>
        <w:t>xx</w:t>
      </w:r>
      <w:r w:rsidRPr="00192143">
        <w:rPr>
          <w:lang w:val="en-US"/>
          <w:rPrChange w:id="1792" w:author="gallay" w:date="2019-01-21T14:56:00Z">
            <w:rPr/>
          </w:rPrChange>
        </w:rPr>
        <w:t xml:space="preserve"> K) and a larger range of values across the entire area. Areas with lower values of LST are associated with compact areas of urban greenery such as city parks and trees in residential areas. The scenario 3 represents LST below the trees and shrubs and exhibits the lowest temperatures close to the ambient air temperature.</w:t>
      </w:r>
    </w:p>
    <w:p w:rsidR="00282B24" w:rsidRPr="00192143" w:rsidRDefault="00282B24" w:rsidP="008E41DB">
      <w:pPr>
        <w:rPr>
          <w:lang w:val="en-US"/>
          <w:rPrChange w:id="1793" w:author="gallay" w:date="2019-01-21T14:56:00Z">
            <w:rPr/>
          </w:rPrChange>
        </w:rPr>
      </w:pPr>
      <w:r w:rsidRPr="00192143">
        <w:rPr>
          <w:lang w:val="en-US"/>
          <w:rPrChange w:id="1794" w:author="gallay" w:date="2019-01-21T14:56:00Z">
            <w:rPr/>
          </w:rPrChange>
        </w:rPr>
        <w:t>To validate modelled values of LST, we compared the LST calculated for scenario 2 with the LST</w:t>
      </w:r>
      <w:r w:rsidRPr="00192143">
        <w:rPr>
          <w:lang w:val="en-US" w:eastAsia="sk-SK"/>
          <w:rPrChange w:id="1795" w:author="gallay" w:date="2019-01-21T14:56:00Z">
            <w:rPr>
              <w:lang w:eastAsia="sk-SK"/>
            </w:rPr>
          </w:rPrChange>
        </w:rPr>
        <w:t xml:space="preserve"> sensed by Landsat 8 TIRS Band 10 at 30 m spatial resolution. Due to the fact that we have modelled the LST values at 0.5 m spatial resolution we re-interpolated the modelled LST raster values to a lower spatial resolution of 30 m using </w:t>
      </w:r>
      <w:proofErr w:type="spellStart"/>
      <w:r w:rsidRPr="00192143">
        <w:rPr>
          <w:i/>
          <w:lang w:val="en-US" w:eastAsia="sk-SK"/>
          <w:rPrChange w:id="1796" w:author="gallay" w:date="2019-01-21T14:56:00Z">
            <w:rPr>
              <w:i/>
              <w:lang w:eastAsia="sk-SK"/>
            </w:rPr>
          </w:rPrChange>
        </w:rPr>
        <w:t>v.surf.rst</w:t>
      </w:r>
      <w:proofErr w:type="spellEnd"/>
      <w:r w:rsidRPr="00192143">
        <w:rPr>
          <w:lang w:val="en-US" w:eastAsia="sk-SK"/>
          <w:rPrChange w:id="1797" w:author="gallay" w:date="2019-01-21T14:56:00Z">
            <w:rPr>
              <w:lang w:eastAsia="sk-SK"/>
            </w:rPr>
          </w:rPrChange>
        </w:rPr>
        <w:t xml:space="preserve"> spatial interpolation module in GRASS GIS (GRASS, 2018) using tension=10, smoothing parameter=30 and minimum distance between input points 25 </w:t>
      </w:r>
      <w:proofErr w:type="spellStart"/>
      <w:r w:rsidRPr="00192143">
        <w:rPr>
          <w:lang w:val="en-US" w:eastAsia="sk-SK"/>
          <w:rPrChange w:id="1798" w:author="gallay" w:date="2019-01-21T14:56:00Z">
            <w:rPr>
              <w:lang w:eastAsia="sk-SK"/>
            </w:rPr>
          </w:rPrChange>
        </w:rPr>
        <w:t>metres</w:t>
      </w:r>
      <w:proofErr w:type="spellEnd"/>
      <w:r w:rsidRPr="00192143">
        <w:rPr>
          <w:lang w:val="en-US" w:eastAsia="sk-SK"/>
          <w:rPrChange w:id="1799" w:author="gallay" w:date="2019-01-21T14:56:00Z">
            <w:rPr>
              <w:lang w:eastAsia="sk-SK"/>
            </w:rPr>
          </w:rPrChange>
        </w:rPr>
        <w:t xml:space="preserve"> to preserve general trends in the data. Figure 9 compares the modelled LSTs with Landsat 8 LSTs. The differences in absolute values (lower left picture) shows that modelled values are in a good agreement with L8 data with a range of differences within a few degrees of K. The </w:t>
      </w:r>
      <w:proofErr w:type="spellStart"/>
      <w:r w:rsidRPr="00192143">
        <w:rPr>
          <w:lang w:val="en-US" w:eastAsia="sk-SK"/>
          <w:rPrChange w:id="1800" w:author="gallay" w:date="2019-01-21T14:56:00Z">
            <w:rPr>
              <w:lang w:eastAsia="sk-SK"/>
            </w:rPr>
          </w:rPrChange>
        </w:rPr>
        <w:t>Pearsons</w:t>
      </w:r>
      <w:proofErr w:type="spellEnd"/>
      <w:r w:rsidRPr="00192143">
        <w:rPr>
          <w:lang w:val="en-US" w:eastAsia="sk-SK"/>
          <w:rPrChange w:id="1801" w:author="gallay" w:date="2019-01-21T14:56:00Z">
            <w:rPr>
              <w:lang w:eastAsia="sk-SK"/>
            </w:rPr>
          </w:rPrChange>
        </w:rPr>
        <w:t xml:space="preserve"> coefficient of correlation r=0.867 showing a strong correlation of both datasets. It should be noted that resampling from 0.5m to 30 m results in a substantial information loss and therefore a spatial pattern of the modelled LST in Fig. 9 is strongly dependent on the resampling technique, in this case re-interpolation parameters. </w:t>
      </w:r>
    </w:p>
    <w:p w:rsidR="00282B24" w:rsidRPr="00192143" w:rsidRDefault="00282B24" w:rsidP="008E41DB">
      <w:pPr>
        <w:rPr>
          <w:lang w:val="en-US"/>
          <w:rPrChange w:id="1802" w:author="gallay" w:date="2019-01-21T14:56:00Z">
            <w:rPr/>
          </w:rPrChange>
        </w:rPr>
      </w:pPr>
    </w:p>
    <w:tbl>
      <w:tblPr>
        <w:tblW w:w="8712" w:type="dxa"/>
        <w:tblLayout w:type="fixed"/>
        <w:tblLook w:val="00A0" w:firstRow="1" w:lastRow="0" w:firstColumn="1" w:lastColumn="0" w:noHBand="0" w:noVBand="0"/>
      </w:tblPr>
      <w:tblGrid>
        <w:gridCol w:w="5608"/>
        <w:gridCol w:w="3104"/>
      </w:tblGrid>
      <w:tr w:rsidR="00282B24" w:rsidRPr="00192143" w:rsidTr="00A72B79">
        <w:trPr>
          <w:trHeight w:val="2905"/>
        </w:trPr>
        <w:tc>
          <w:tcPr>
            <w:tcW w:w="5608" w:type="dxa"/>
          </w:tcPr>
          <w:p w:rsidR="00282B24" w:rsidRPr="00192143" w:rsidRDefault="009708E9" w:rsidP="008E41DB">
            <w:pPr>
              <w:rPr>
                <w:spacing w:val="-2"/>
                <w:lang w:val="en-US"/>
                <w:rPrChange w:id="1803" w:author="gallay" w:date="2019-01-21T14:56:00Z">
                  <w:rPr>
                    <w:spacing w:val="-2"/>
                  </w:rPr>
                </w:rPrChange>
              </w:rPr>
            </w:pPr>
            <w:r w:rsidRPr="00192143">
              <w:rPr>
                <w:lang w:val="en-US" w:eastAsia="sk-SK"/>
                <w:rPrChange w:id="1804" w:author="gallay" w:date="2019-01-21T14:56:00Z">
                  <w:rPr>
                    <w:noProof/>
                    <w:lang w:val="sk-SK" w:eastAsia="sk-SK"/>
                  </w:rPr>
                </w:rPrChange>
              </w:rPr>
              <w:lastRenderedPageBreak/>
              <w:pict>
                <v:shape id="Obrázok 32" o:spid="_x0000_i1069" type="#_x0000_t75" alt="lst182i1020" style="width:264.95pt;height:192.4pt;visibility:visible">
                  <v:imagedata r:id="rId72" o:title=""/>
                </v:shape>
              </w:pict>
            </w:r>
          </w:p>
        </w:tc>
        <w:tc>
          <w:tcPr>
            <w:tcW w:w="3104" w:type="dxa"/>
          </w:tcPr>
          <w:p w:rsidR="00282B24" w:rsidRPr="00192143" w:rsidRDefault="009708E9" w:rsidP="008E41DB">
            <w:pPr>
              <w:rPr>
                <w:spacing w:val="-2"/>
                <w:lang w:val="en-US"/>
                <w:rPrChange w:id="1805" w:author="gallay" w:date="2019-01-21T14:56:00Z">
                  <w:rPr>
                    <w:spacing w:val="-2"/>
                  </w:rPr>
                </w:rPrChange>
              </w:rPr>
            </w:pPr>
            <w:r w:rsidRPr="00192143">
              <w:rPr>
                <w:lang w:val="en-US" w:eastAsia="sk-SK"/>
                <w:rPrChange w:id="1806" w:author="gallay" w:date="2019-01-21T14:56:00Z">
                  <w:rPr>
                    <w:noProof/>
                    <w:lang w:val="sk-SK" w:eastAsia="sk-SK"/>
                  </w:rPr>
                </w:rPrChange>
              </w:rPr>
              <w:pict>
                <v:shape id="Obrázok 33" o:spid="_x0000_i1070" type="#_x0000_t75" alt="lst182i1020_Moyzesova" style="width:142.25pt;height:186.05pt;visibility:visible">
                  <v:imagedata r:id="rId73" o:title=""/>
                </v:shape>
              </w:pict>
            </w:r>
          </w:p>
        </w:tc>
      </w:tr>
      <w:tr w:rsidR="00282B24" w:rsidRPr="00192143" w:rsidTr="00A72B79">
        <w:trPr>
          <w:trHeight w:val="393"/>
        </w:trPr>
        <w:tc>
          <w:tcPr>
            <w:tcW w:w="8712" w:type="dxa"/>
            <w:gridSpan w:val="2"/>
          </w:tcPr>
          <w:p w:rsidR="00282B24" w:rsidRPr="00192143" w:rsidRDefault="00282B24" w:rsidP="008E41DB">
            <w:pPr>
              <w:rPr>
                <w:lang w:val="en-US" w:eastAsia="sk-SK"/>
                <w:rPrChange w:id="1807" w:author="gallay" w:date="2019-01-21T14:56:00Z">
                  <w:rPr>
                    <w:lang w:eastAsia="sk-SK"/>
                  </w:rPr>
                </w:rPrChange>
              </w:rPr>
            </w:pPr>
          </w:p>
        </w:tc>
      </w:tr>
      <w:tr w:rsidR="00282B24" w:rsidRPr="00192143" w:rsidTr="00A72B79">
        <w:trPr>
          <w:trHeight w:val="4246"/>
        </w:trPr>
        <w:tc>
          <w:tcPr>
            <w:tcW w:w="5608" w:type="dxa"/>
          </w:tcPr>
          <w:p w:rsidR="00282B24" w:rsidRPr="00192143" w:rsidRDefault="009708E9" w:rsidP="008E41DB">
            <w:pPr>
              <w:rPr>
                <w:spacing w:val="-2"/>
                <w:lang w:val="en-US"/>
                <w:rPrChange w:id="1808" w:author="gallay" w:date="2019-01-21T14:56:00Z">
                  <w:rPr>
                    <w:spacing w:val="-2"/>
                  </w:rPr>
                </w:rPrChange>
              </w:rPr>
            </w:pPr>
            <w:r w:rsidRPr="00192143">
              <w:rPr>
                <w:lang w:val="en-US" w:eastAsia="sk-SK"/>
                <w:rPrChange w:id="1809" w:author="gallay" w:date="2019-01-21T14:56:00Z">
                  <w:rPr>
                    <w:noProof/>
                    <w:lang w:val="sk-SK" w:eastAsia="sk-SK"/>
                  </w:rPr>
                </w:rPrChange>
              </w:rPr>
              <w:pict>
                <v:shape id="Obrázok 34" o:spid="_x0000_i1071" type="#_x0000_t75" alt="lstveg182i1020" style="width:264.95pt;height:188.95pt;visibility:visible">
                  <v:imagedata r:id="rId74" o:title=""/>
                </v:shape>
              </w:pict>
            </w:r>
          </w:p>
        </w:tc>
        <w:tc>
          <w:tcPr>
            <w:tcW w:w="3104" w:type="dxa"/>
          </w:tcPr>
          <w:p w:rsidR="00282B24" w:rsidRPr="00192143" w:rsidRDefault="009708E9" w:rsidP="008E41DB">
            <w:pPr>
              <w:rPr>
                <w:lang w:val="en-US"/>
                <w:rPrChange w:id="1810" w:author="gallay" w:date="2019-01-21T14:56:00Z">
                  <w:rPr/>
                </w:rPrChange>
              </w:rPr>
            </w:pPr>
            <w:r w:rsidRPr="00192143">
              <w:rPr>
                <w:lang w:val="en-US" w:eastAsia="sk-SK"/>
                <w:rPrChange w:id="1811" w:author="gallay" w:date="2019-01-21T14:56:00Z">
                  <w:rPr>
                    <w:noProof/>
                    <w:lang w:val="sk-SK" w:eastAsia="sk-SK"/>
                  </w:rPr>
                </w:rPrChange>
              </w:rPr>
              <w:pict>
                <v:shape id="Obrázok 35" o:spid="_x0000_i1072" type="#_x0000_t75" alt="lstveg182i1020_Moyzesova" style="width:142.25pt;height:186.05pt;visibility:visible">
                  <v:imagedata r:id="rId75" o:title=""/>
                </v:shape>
              </w:pict>
            </w:r>
          </w:p>
        </w:tc>
      </w:tr>
      <w:tr w:rsidR="00282B24" w:rsidRPr="00192143" w:rsidTr="00A72B79">
        <w:trPr>
          <w:trHeight w:val="4246"/>
        </w:trPr>
        <w:tc>
          <w:tcPr>
            <w:tcW w:w="5608" w:type="dxa"/>
          </w:tcPr>
          <w:p w:rsidR="00282B24" w:rsidRPr="00192143" w:rsidRDefault="009708E9" w:rsidP="008E41DB">
            <w:pPr>
              <w:rPr>
                <w:lang w:val="en-US" w:eastAsia="sk-SK"/>
                <w:rPrChange w:id="1812" w:author="gallay" w:date="2019-01-21T14:56:00Z">
                  <w:rPr>
                    <w:noProof/>
                    <w:lang w:eastAsia="sk-SK"/>
                  </w:rPr>
                </w:rPrChange>
              </w:rPr>
            </w:pPr>
            <w:r w:rsidRPr="00192143">
              <w:rPr>
                <w:lang w:val="en-US" w:eastAsia="sk-SK"/>
                <w:rPrChange w:id="1813" w:author="gallay" w:date="2019-01-21T14:56:00Z">
                  <w:rPr>
                    <w:noProof/>
                    <w:lang w:val="sk-SK" w:eastAsia="sk-SK"/>
                  </w:rPr>
                </w:rPrChange>
              </w:rPr>
              <w:pict>
                <v:shape id="Obrázok 36" o:spid="_x0000_i1073" type="#_x0000_t75" alt="lstveg182i1020r" style="width:264.95pt;height:188.95pt;visibility:visible">
                  <v:imagedata r:id="rId76" o:title=""/>
                </v:shape>
              </w:pict>
            </w:r>
          </w:p>
        </w:tc>
        <w:tc>
          <w:tcPr>
            <w:tcW w:w="3104" w:type="dxa"/>
          </w:tcPr>
          <w:p w:rsidR="00282B24" w:rsidRPr="00192143" w:rsidRDefault="009708E9" w:rsidP="008E41DB">
            <w:pPr>
              <w:rPr>
                <w:lang w:val="en-US" w:eastAsia="sk-SK"/>
                <w:rPrChange w:id="1814" w:author="gallay" w:date="2019-01-21T14:56:00Z">
                  <w:rPr>
                    <w:noProof/>
                    <w:lang w:eastAsia="sk-SK"/>
                  </w:rPr>
                </w:rPrChange>
              </w:rPr>
            </w:pPr>
            <w:r w:rsidRPr="00192143">
              <w:rPr>
                <w:lang w:val="en-US" w:eastAsia="sk-SK"/>
                <w:rPrChange w:id="1815" w:author="gallay" w:date="2019-01-21T14:56:00Z">
                  <w:rPr>
                    <w:noProof/>
                    <w:lang w:val="sk-SK" w:eastAsia="sk-SK"/>
                  </w:rPr>
                </w:rPrChange>
              </w:rPr>
              <w:pict>
                <v:shape id="Obrázok 37" o:spid="_x0000_i1074" type="#_x0000_t75" alt="lstveg182i1020r_Moyzesova" style="width:142.25pt;height:186.05pt;visibility:visible">
                  <v:imagedata r:id="rId77" o:title=""/>
                </v:shape>
              </w:pict>
            </w:r>
          </w:p>
        </w:tc>
      </w:tr>
    </w:tbl>
    <w:p w:rsidR="00282B24" w:rsidRPr="00192143" w:rsidRDefault="00282B24" w:rsidP="008E41DB">
      <w:pPr>
        <w:rPr>
          <w:lang w:val="en-US"/>
          <w:rPrChange w:id="1816" w:author="gallay" w:date="2019-01-21T14:56:00Z">
            <w:rPr/>
          </w:rPrChange>
        </w:rPr>
      </w:pPr>
      <w:proofErr w:type="gramStart"/>
      <w:r w:rsidRPr="00192143">
        <w:rPr>
          <w:lang w:val="en-US" w:eastAsia="sk-SK"/>
          <w:rPrChange w:id="1817" w:author="gallay" w:date="2019-01-21T14:56:00Z">
            <w:rPr>
              <w:lang w:eastAsia="sk-SK"/>
            </w:rPr>
          </w:rPrChange>
        </w:rPr>
        <w:t>Figure 8.</w:t>
      </w:r>
      <w:proofErr w:type="gramEnd"/>
      <w:r w:rsidRPr="00192143">
        <w:rPr>
          <w:lang w:val="en-US" w:eastAsia="sk-SK"/>
          <w:rPrChange w:id="1818" w:author="gallay" w:date="2019-01-21T14:56:00Z">
            <w:rPr>
              <w:lang w:eastAsia="sk-SK"/>
            </w:rPr>
          </w:rPrChange>
        </w:rPr>
        <w:t xml:space="preserve"> Modelled land surface temperature for the entire study area and smaller site </w:t>
      </w:r>
      <w:r w:rsidRPr="00192143">
        <w:rPr>
          <w:lang w:val="en-US"/>
          <w:rPrChange w:id="1819" w:author="gallay" w:date="2019-01-21T14:56:00Z">
            <w:rPr/>
          </w:rPrChange>
        </w:rPr>
        <w:t>and a) scenario 1, b) scenario 2, c) scenario 3</w:t>
      </w:r>
      <w:r w:rsidRPr="00192143">
        <w:rPr>
          <w:lang w:val="en-US" w:eastAsia="sk-SK"/>
          <w:rPrChange w:id="1820" w:author="gallay" w:date="2019-01-21T14:56:00Z">
            <w:rPr>
              <w:lang w:eastAsia="sk-SK"/>
            </w:rPr>
          </w:rPrChange>
        </w:rPr>
        <w:t>.</w:t>
      </w:r>
    </w:p>
    <w:p w:rsidR="00282B24" w:rsidRPr="00192143" w:rsidRDefault="00282B24" w:rsidP="008E41DB">
      <w:pPr>
        <w:rPr>
          <w:lang w:val="en-US"/>
          <w:rPrChange w:id="1821" w:author="gallay" w:date="2019-01-21T14:56:00Z">
            <w:rPr/>
          </w:rPrChange>
        </w:rPr>
      </w:pPr>
    </w:p>
    <w:p w:rsidR="00282B24" w:rsidRPr="00192143" w:rsidRDefault="00282B24" w:rsidP="008E41DB">
      <w:pPr>
        <w:rPr>
          <w:lang w:val="en-US"/>
          <w:rPrChange w:id="1822" w:author="gallay" w:date="2019-01-21T14:56:00Z">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4536"/>
      </w:tblGrid>
      <w:tr w:rsidR="00282B24" w:rsidRPr="00192143" w:rsidTr="00B166A1">
        <w:tc>
          <w:tcPr>
            <w:tcW w:w="4644" w:type="dxa"/>
          </w:tcPr>
          <w:p w:rsidR="00282B24" w:rsidRPr="00192143" w:rsidRDefault="009708E9" w:rsidP="008E41DB">
            <w:pPr>
              <w:rPr>
                <w:lang w:val="en-US"/>
                <w:rPrChange w:id="1823" w:author="gallay" w:date="2019-01-21T14:56:00Z">
                  <w:rPr/>
                </w:rPrChange>
              </w:rPr>
            </w:pPr>
            <w:r w:rsidRPr="00192143">
              <w:rPr>
                <w:lang w:val="en-US"/>
                <w:rPrChange w:id="1824" w:author="gallay" w:date="2019-01-21T14:56:00Z">
                  <w:rPr/>
                </w:rPrChange>
              </w:rPr>
              <w:pict>
                <v:shape id="_x0000_i1075" type="#_x0000_t75" style="width:226.95pt;height:200.45pt">
                  <v:imagedata r:id="rId78" o:title="" cropleft="2964f" cropright="11750f"/>
                </v:shape>
              </w:pict>
            </w:r>
          </w:p>
        </w:tc>
        <w:tc>
          <w:tcPr>
            <w:tcW w:w="4536" w:type="dxa"/>
          </w:tcPr>
          <w:p w:rsidR="00282B24" w:rsidRPr="00192143" w:rsidRDefault="009708E9" w:rsidP="008E41DB">
            <w:pPr>
              <w:rPr>
                <w:lang w:val="en-US"/>
                <w:rPrChange w:id="1825" w:author="gallay" w:date="2019-01-21T14:56:00Z">
                  <w:rPr/>
                </w:rPrChange>
              </w:rPr>
            </w:pPr>
            <w:r w:rsidRPr="00192143">
              <w:rPr>
                <w:lang w:val="en-US"/>
                <w:rPrChange w:id="1826" w:author="gallay" w:date="2019-01-21T14:56:00Z">
                  <w:rPr/>
                </w:rPrChange>
              </w:rPr>
              <w:pict>
                <v:shape id="_x0000_i1076" type="#_x0000_t75" style="width:217.75pt;height:200.45pt">
                  <v:imagedata r:id="rId79" o:title="" cropleft="3787f" cropright="11620f"/>
                </v:shape>
              </w:pict>
            </w:r>
          </w:p>
        </w:tc>
      </w:tr>
    </w:tbl>
    <w:p w:rsidR="00282B24" w:rsidRPr="00192143" w:rsidRDefault="00282B24" w:rsidP="008E41DB">
      <w:pPr>
        <w:rPr>
          <w:lang w:val="en-US"/>
          <w:rPrChange w:id="1827" w:author="gallay" w:date="2019-01-21T14:56:00Z">
            <w:rPr/>
          </w:rPrChange>
        </w:rPr>
      </w:pPr>
      <w:proofErr w:type="gramStart"/>
      <w:r w:rsidRPr="00192143">
        <w:rPr>
          <w:lang w:val="en-US"/>
          <w:rPrChange w:id="1828" w:author="gallay" w:date="2019-01-21T14:56:00Z">
            <w:rPr/>
          </w:rPrChange>
        </w:rPr>
        <w:t>Figure 9.</w:t>
      </w:r>
      <w:proofErr w:type="gramEnd"/>
      <w:r w:rsidRPr="00192143">
        <w:rPr>
          <w:lang w:val="en-US"/>
          <w:rPrChange w:id="1829" w:author="gallay" w:date="2019-01-21T14:56:00Z">
            <w:rPr/>
          </w:rPrChange>
        </w:rPr>
        <w:t xml:space="preserve"> Modelled temperature of land cover surface (left) derived for 30 June 2016 at 9:20 AM of GMT 10:20 zonal time and land surface temperature at the bottom of the atmosphere (right) as sensed at the same time by Landsat 8 TIRS, band 11. The spatial resolution (raster cell size) is 30 </w:t>
      </w:r>
      <w:proofErr w:type="gramStart"/>
      <w:r w:rsidRPr="00192143">
        <w:rPr>
          <w:lang w:val="en-US"/>
          <w:rPrChange w:id="1830" w:author="gallay" w:date="2019-01-21T14:56:00Z">
            <w:rPr/>
          </w:rPrChange>
        </w:rPr>
        <w:t>m,</w:t>
      </w:r>
      <w:proofErr w:type="gramEnd"/>
      <w:r w:rsidRPr="00192143">
        <w:rPr>
          <w:lang w:val="en-US"/>
          <w:rPrChange w:id="1831" w:author="gallay" w:date="2019-01-21T14:56:00Z">
            <w:rPr/>
          </w:rPrChange>
        </w:rPr>
        <w:t xml:space="preserve"> the units of temperature are degrees Kelvin.</w:t>
      </w:r>
    </w:p>
    <w:p w:rsidR="00282B24" w:rsidRPr="00192143" w:rsidRDefault="00282B24" w:rsidP="008E41DB">
      <w:pPr>
        <w:rPr>
          <w:lang w:val="en-US"/>
          <w:rPrChange w:id="1832" w:author="gallay" w:date="2019-01-21T14:56:00Z">
            <w:rPr/>
          </w:rPrChange>
        </w:rPr>
      </w:pPr>
    </w:p>
    <w:p w:rsidR="00282B24" w:rsidRPr="00192143" w:rsidRDefault="00282B24" w:rsidP="008E41DB">
      <w:pPr>
        <w:rPr>
          <w:lang w:val="en-US"/>
          <w:rPrChange w:id="1833" w:author="gallay" w:date="2019-01-21T14:56:00Z">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4536"/>
      </w:tblGrid>
      <w:tr w:rsidR="00282B24" w:rsidRPr="00192143" w:rsidTr="00503956">
        <w:tc>
          <w:tcPr>
            <w:tcW w:w="4644" w:type="dxa"/>
          </w:tcPr>
          <w:p w:rsidR="00282B24" w:rsidRPr="00192143" w:rsidRDefault="009708E9" w:rsidP="008E41DB">
            <w:pPr>
              <w:rPr>
                <w:lang w:val="en-US"/>
                <w:rPrChange w:id="1834" w:author="gallay" w:date="2019-01-21T14:56:00Z">
                  <w:rPr/>
                </w:rPrChange>
              </w:rPr>
            </w:pPr>
            <w:r w:rsidRPr="00192143">
              <w:rPr>
                <w:lang w:val="en-US"/>
                <w:rPrChange w:id="1835" w:author="gallay" w:date="2019-01-21T14:56:00Z">
                  <w:rPr/>
                </w:rPrChange>
              </w:rPr>
              <w:pict>
                <v:shape id="_x0000_i1077" type="#_x0000_t75" style="width:205.05pt;height:200.45pt">
                  <v:imagedata r:id="rId80" o:title="" cropleft="7150f" cropright="11442f"/>
                </v:shape>
              </w:pict>
            </w:r>
          </w:p>
        </w:tc>
        <w:tc>
          <w:tcPr>
            <w:tcW w:w="4536" w:type="dxa"/>
          </w:tcPr>
          <w:p w:rsidR="00282B24" w:rsidRPr="00192143" w:rsidRDefault="009708E9" w:rsidP="008E41DB">
            <w:pPr>
              <w:rPr>
                <w:lang w:val="en-US"/>
                <w:rPrChange w:id="1836" w:author="gallay" w:date="2019-01-21T14:56:00Z">
                  <w:rPr/>
                </w:rPrChange>
              </w:rPr>
            </w:pPr>
            <w:r w:rsidRPr="00192143">
              <w:rPr>
                <w:lang w:val="en-US"/>
                <w:rPrChange w:id="1837" w:author="gallay" w:date="2019-01-21T14:56:00Z">
                  <w:rPr/>
                </w:rPrChange>
              </w:rPr>
              <w:pict>
                <v:shape id="_x0000_i1078" type="#_x0000_t75" style="width:215.4pt;height:126.7pt">
                  <v:imagedata r:id="rId81" o:title=""/>
                </v:shape>
              </w:pict>
            </w:r>
          </w:p>
        </w:tc>
      </w:tr>
    </w:tbl>
    <w:p w:rsidR="00282B24" w:rsidRPr="00192143" w:rsidRDefault="00282B24" w:rsidP="008E41DB">
      <w:pPr>
        <w:rPr>
          <w:lang w:val="en-US"/>
          <w:rPrChange w:id="1838" w:author="gallay" w:date="2019-01-21T14:56:00Z">
            <w:rPr/>
          </w:rPrChange>
        </w:rPr>
      </w:pPr>
    </w:p>
    <w:p w:rsidR="00282B24" w:rsidRPr="00192143" w:rsidRDefault="00282B24" w:rsidP="008E41DB">
      <w:pPr>
        <w:rPr>
          <w:lang w:val="en-US"/>
          <w:rPrChange w:id="1839" w:author="gallay" w:date="2019-01-21T14:56:00Z">
            <w:rPr/>
          </w:rPrChange>
        </w:rPr>
      </w:pPr>
      <w:proofErr w:type="gramStart"/>
      <w:r w:rsidRPr="00192143">
        <w:rPr>
          <w:lang w:val="en-US"/>
          <w:rPrChange w:id="1840" w:author="gallay" w:date="2019-01-21T14:56:00Z">
            <w:rPr/>
          </w:rPrChange>
        </w:rPr>
        <w:t>Figure 10.</w:t>
      </w:r>
      <w:proofErr w:type="gramEnd"/>
      <w:r w:rsidRPr="00192143">
        <w:rPr>
          <w:lang w:val="en-US"/>
          <w:rPrChange w:id="1841" w:author="gallay" w:date="2019-01-21T14:56:00Z">
            <w:rPr/>
          </w:rPrChange>
        </w:rPr>
        <w:t xml:space="preserve"> </w:t>
      </w:r>
      <w:r w:rsidRPr="00192143">
        <w:rPr>
          <w:lang w:val="en-US" w:eastAsia="sk-SK"/>
          <w:rPrChange w:id="1842" w:author="gallay" w:date="2019-01-21T14:56:00Z">
            <w:rPr>
              <w:lang w:eastAsia="sk-SK"/>
            </w:rPr>
          </w:rPrChange>
        </w:rPr>
        <w:t>Differences between the Landsat8 observed and modelled temperature in degrees Kelvin (left), and s Scatterplot of modelled temperature and temperature sensed by Landsat 8 TIRS Band 11 at 30 m spatial resolution (right).</w:t>
      </w:r>
    </w:p>
    <w:p w:rsidR="00E40938" w:rsidRPr="00192143" w:rsidRDefault="00E40938" w:rsidP="008E41DB">
      <w:pPr>
        <w:rPr>
          <w:ins w:id="1843" w:author="gallay" w:date="2019-01-21T13:13:00Z"/>
          <w:lang w:val="en-US"/>
          <w:rPrChange w:id="1844" w:author="gallay" w:date="2019-01-21T14:56:00Z">
            <w:rPr>
              <w:ins w:id="1845" w:author="gallay" w:date="2019-01-21T13:13:00Z"/>
            </w:rPr>
          </w:rPrChange>
        </w:rPr>
      </w:pPr>
    </w:p>
    <w:p w:rsidR="00282B24" w:rsidRPr="00192143" w:rsidRDefault="00E40938" w:rsidP="008E41DB">
      <w:pPr>
        <w:rPr>
          <w:ins w:id="1846" w:author="gallay" w:date="2019-01-21T13:12:00Z"/>
          <w:lang w:val="en-US"/>
          <w:rPrChange w:id="1847" w:author="gallay" w:date="2019-01-21T14:56:00Z">
            <w:rPr>
              <w:ins w:id="1848" w:author="gallay" w:date="2019-01-21T13:12:00Z"/>
            </w:rPr>
          </w:rPrChange>
        </w:rPr>
      </w:pPr>
      <w:proofErr w:type="gramStart"/>
      <w:ins w:id="1849" w:author="gallay" w:date="2019-01-21T13:13:00Z">
        <w:r w:rsidRPr="00192143">
          <w:rPr>
            <w:highlight w:val="yellow"/>
            <w:lang w:val="en-US"/>
            <w:rPrChange w:id="1850" w:author="gallay" w:date="2019-01-21T14:56:00Z">
              <w:rPr/>
            </w:rPrChange>
          </w:rPr>
          <w:t>Discussion and comparison with other works.</w:t>
        </w:r>
      </w:ins>
      <w:proofErr w:type="gramEnd"/>
    </w:p>
    <w:p w:rsidR="00E40938" w:rsidRPr="00192143" w:rsidDel="00E40938" w:rsidRDefault="00E40938" w:rsidP="008E41DB">
      <w:pPr>
        <w:rPr>
          <w:del w:id="1851" w:author="gallay" w:date="2019-01-21T13:13:00Z"/>
          <w:lang w:val="en-US"/>
          <w:rPrChange w:id="1852" w:author="gallay" w:date="2019-01-21T14:56:00Z">
            <w:rPr>
              <w:del w:id="1853" w:author="gallay" w:date="2019-01-21T13:13:00Z"/>
            </w:rPr>
          </w:rPrChange>
        </w:rPr>
      </w:pPr>
    </w:p>
    <w:p w:rsidR="00282B24" w:rsidRPr="00192143" w:rsidDel="00E40938" w:rsidRDefault="00282B24" w:rsidP="008E41DB">
      <w:pPr>
        <w:rPr>
          <w:del w:id="1854" w:author="gallay" w:date="2019-01-21T13:11:00Z"/>
          <w:lang w:val="en-US"/>
          <w:rPrChange w:id="1855" w:author="gallay" w:date="2019-01-21T14:56:00Z">
            <w:rPr>
              <w:del w:id="1856" w:author="gallay" w:date="2019-01-21T13:11:00Z"/>
            </w:rPr>
          </w:rPrChange>
        </w:rPr>
      </w:pPr>
      <w:del w:id="1857" w:author="gallay" w:date="2019-01-21T13:11:00Z">
        <w:r w:rsidRPr="00192143" w:rsidDel="00E40938">
          <w:rPr>
            <w:highlight w:val="yellow"/>
            <w:lang w:val="en-US"/>
            <w:rPrChange w:id="1858" w:author="gallay" w:date="2019-01-21T14:56:00Z">
              <w:rPr>
                <w:highlight w:val="yellow"/>
              </w:rPr>
            </w:rPrChange>
          </w:rPr>
          <w:delText>discussion and comparison with other works?</w:delText>
        </w:r>
      </w:del>
    </w:p>
    <w:p w:rsidR="00282B24" w:rsidRPr="00192143" w:rsidDel="00E40938" w:rsidRDefault="00282B24" w:rsidP="008E41DB">
      <w:pPr>
        <w:rPr>
          <w:del w:id="1859" w:author="gallay" w:date="2019-01-21T13:11:00Z"/>
          <w:lang w:val="en-US"/>
          <w:rPrChange w:id="1860" w:author="gallay" w:date="2019-01-21T14:56:00Z">
            <w:rPr>
              <w:del w:id="1861" w:author="gallay" w:date="2019-01-21T13:11:00Z"/>
            </w:rPr>
          </w:rPrChange>
        </w:rPr>
      </w:pPr>
    </w:p>
    <w:p w:rsidR="00282B24" w:rsidRPr="00192143" w:rsidRDefault="00282B24" w:rsidP="008E41DB">
      <w:pPr>
        <w:pStyle w:val="Nadpis1"/>
        <w:rPr>
          <w:lang w:val="en-US"/>
          <w:rPrChange w:id="1862" w:author="gallay" w:date="2019-01-21T14:56:00Z">
            <w:rPr/>
          </w:rPrChange>
        </w:rPr>
      </w:pPr>
      <w:r w:rsidRPr="00192143">
        <w:rPr>
          <w:lang w:val="en-US"/>
          <w:rPrChange w:id="1863" w:author="gallay" w:date="2019-01-21T14:56:00Z">
            <w:rPr/>
          </w:rPrChange>
        </w:rPr>
        <w:lastRenderedPageBreak/>
        <w:t>4. Conclusions</w:t>
      </w:r>
    </w:p>
    <w:p w:rsidR="00282B24" w:rsidRPr="00192143" w:rsidRDefault="00282B24" w:rsidP="008E41DB">
      <w:pPr>
        <w:rPr>
          <w:lang w:val="en-US"/>
          <w:rPrChange w:id="1864" w:author="gallay" w:date="2019-01-21T14:56:00Z">
            <w:rPr/>
          </w:rPrChange>
        </w:rPr>
      </w:pPr>
      <w:r w:rsidRPr="00192143">
        <w:rPr>
          <w:lang w:val="en-US"/>
          <w:rPrChange w:id="1865" w:author="gallay" w:date="2019-01-21T14:56:00Z">
            <w:rPr/>
          </w:rPrChange>
        </w:rPr>
        <w:t xml:space="preserve">Land surface temperature modeling is a key component of the UHIs analysis using 3D city models. The interaction of incoming solar radiation with urban surfaces is the main source of urban heat islands within the city. Spatial distribution of solar radiation income can be modelled based on physical and geometric principles in a relatively straightforward and accurate way. We used the </w:t>
      </w:r>
      <w:proofErr w:type="spellStart"/>
      <w:r w:rsidRPr="00192143">
        <w:rPr>
          <w:i/>
          <w:lang w:val="en-US"/>
          <w:rPrChange w:id="1866" w:author="gallay" w:date="2019-01-21T14:56:00Z">
            <w:rPr>
              <w:i/>
            </w:rPr>
          </w:rPrChange>
        </w:rPr>
        <w:t>r.sun</w:t>
      </w:r>
      <w:proofErr w:type="spellEnd"/>
      <w:r w:rsidRPr="00192143">
        <w:rPr>
          <w:lang w:val="en-US"/>
          <w:rPrChange w:id="1867" w:author="gallay" w:date="2019-01-21T14:56:00Z">
            <w:rPr/>
          </w:rPrChange>
        </w:rPr>
        <w:t xml:space="preserve"> module implemented in the GRASS GIS open-source software as a base for calculating the solar radiation income and we developed an algorithm based on the Stefan-Boltzmann Law, which describes the power radiated from a black body in terms of its temperature. The key inputs of the LST calculation comprise spatially distributed global solar irradiation of a DSM, convective heat transfer coefficient of the surface material, albedo of the surface and the emissivity of the material. While solar radiation income can be calculated with a high degree of reliability, the latter three parameters are difficult to be measured directly by remote sensing instruments in such a fine resolution as the solar irradiation can be computed. We assumed ideal atmospheric conditions for deriving LST in various scenarios with and without urban greenery. </w:t>
      </w:r>
    </w:p>
    <w:p w:rsidR="00282B24" w:rsidRPr="00192143" w:rsidRDefault="00282B24" w:rsidP="008E41DB">
      <w:pPr>
        <w:rPr>
          <w:lang w:val="en-US"/>
          <w:rPrChange w:id="1868" w:author="gallay" w:date="2019-01-21T14:56:00Z">
            <w:rPr/>
          </w:rPrChange>
        </w:rPr>
      </w:pPr>
      <w:r w:rsidRPr="00192143">
        <w:rPr>
          <w:lang w:val="en-US"/>
          <w:rPrChange w:id="1869" w:author="gallay" w:date="2019-01-21T14:56:00Z">
            <w:rPr/>
          </w:rPrChange>
        </w:rPr>
        <w:t xml:space="preserve">The results of our LST modelling in the city of </w:t>
      </w:r>
      <w:proofErr w:type="spellStart"/>
      <w:r w:rsidRPr="00192143">
        <w:rPr>
          <w:lang w:val="en-US"/>
          <w:rPrChange w:id="1870" w:author="gallay" w:date="2019-01-21T14:56:00Z">
            <w:rPr/>
          </w:rPrChange>
        </w:rPr>
        <w:t>Košice</w:t>
      </w:r>
      <w:proofErr w:type="spellEnd"/>
      <w:r w:rsidRPr="00192143">
        <w:rPr>
          <w:lang w:val="en-US"/>
          <w:rPrChange w:id="1871" w:author="gallay" w:date="2019-01-21T14:56:00Z">
            <w:rPr/>
          </w:rPrChange>
        </w:rPr>
        <w:t xml:space="preserve"> showed great spatial variations that cannot be captured by current satellite sensors.  However, we have demonstrated that it can be modelled by proper software tools and input data such as LiDAR and satellite imagery (e.g., </w:t>
      </w:r>
      <w:proofErr w:type="gramStart"/>
      <w:r w:rsidRPr="00192143">
        <w:rPr>
          <w:lang w:val="en-US"/>
          <w:rPrChange w:id="1872" w:author="gallay" w:date="2019-01-21T14:56:00Z">
            <w:rPr/>
          </w:rPrChange>
        </w:rPr>
        <w:t>Sentinel</w:t>
      </w:r>
      <w:proofErr w:type="gramEnd"/>
      <w:r w:rsidRPr="00192143">
        <w:rPr>
          <w:lang w:val="en-US"/>
          <w:rPrChange w:id="1873" w:author="gallay" w:date="2019-01-21T14:56:00Z">
            <w:rPr/>
          </w:rPrChange>
        </w:rPr>
        <w:t xml:space="preserve"> 2A). The proposed algorithm is a novel contribution to modelling the land surface temperature in a GIS environment where tools for calculating temperature of surface have not been implemented to our knowledge to date. Despite the input variables, such as convective heat transfer coefficient and surface emissivity, are difficult to ascertain with high degree of certainty and the transfer of heat in the environment being a complex phenomenon, the proposed approach provides means for assessing various scenarios of land cover in urban planning. Importantly, it enables to model surface temperature on a much finer scale than contemporary thermal sensors such as TIRS of Landsat 8 or SLSTR of Sentinel 3 sense it. We have demonstrated that Sentinel 2 data can be used in the algorithm for estimating the broad-band albedo, emissivity of surface material and transmittance of urban trees. It should be emphasized, that the resulting temperature values require validation in respect to more reliable data sets or methods. </w:t>
      </w:r>
    </w:p>
    <w:p w:rsidR="00282B24" w:rsidRPr="00192143" w:rsidRDefault="00282B24" w:rsidP="008E41DB">
      <w:pPr>
        <w:rPr>
          <w:lang w:val="en-US"/>
          <w:rPrChange w:id="1874" w:author="gallay" w:date="2019-01-21T14:56:00Z">
            <w:rPr/>
          </w:rPrChange>
        </w:rPr>
      </w:pPr>
    </w:p>
    <w:p w:rsidR="00282B24" w:rsidRPr="00192143" w:rsidRDefault="00282B24" w:rsidP="008E41DB">
      <w:pPr>
        <w:rPr>
          <w:lang w:val="en-US"/>
          <w:rPrChange w:id="1875" w:author="gallay" w:date="2019-01-21T14:56:00Z">
            <w:rPr/>
          </w:rPrChange>
        </w:rPr>
      </w:pPr>
    </w:p>
    <w:p w:rsidR="00282B24" w:rsidRPr="00192143" w:rsidRDefault="00282B24" w:rsidP="008E41DB">
      <w:pPr>
        <w:rPr>
          <w:lang w:val="en-US"/>
          <w:rPrChange w:id="1876" w:author="gallay" w:date="2019-01-21T14:56:00Z">
            <w:rPr/>
          </w:rPrChange>
        </w:rPr>
      </w:pPr>
      <w:r w:rsidRPr="00192143">
        <w:rPr>
          <w:b/>
          <w:lang w:val="en-US"/>
          <w:rPrChange w:id="1877" w:author="gallay" w:date="2019-01-21T14:56:00Z">
            <w:rPr>
              <w:b/>
            </w:rPr>
          </w:rPrChange>
        </w:rPr>
        <w:br w:type="page"/>
      </w:r>
      <w:r w:rsidRPr="00192143">
        <w:rPr>
          <w:b/>
          <w:lang w:val="en-US"/>
          <w:rPrChange w:id="1878" w:author="gallay" w:date="2019-01-21T14:56:00Z">
            <w:rPr>
              <w:b/>
            </w:rPr>
          </w:rPrChange>
        </w:rPr>
        <w:lastRenderedPageBreak/>
        <w:t>Acknowledgement:</w:t>
      </w:r>
      <w:r w:rsidRPr="00192143">
        <w:rPr>
          <w:lang w:val="en-US"/>
          <w:rPrChange w:id="1879" w:author="gallay" w:date="2019-01-21T14:56:00Z">
            <w:rPr/>
          </w:rPrChange>
        </w:rPr>
        <w:t xml:space="preserve"> This work originated within the SK-CN-RD-18-0015, APVV-15-0054 and VEGA 1/0300/19 research projects supported by the Slovak Research and Development Agency and Slovak Research Grant Agency VEGA, respectively and the European Space Agency project No. 4000117034/16/NL/</w:t>
      </w:r>
      <w:proofErr w:type="spellStart"/>
      <w:r w:rsidRPr="00192143">
        <w:rPr>
          <w:lang w:val="en-US"/>
          <w:rPrChange w:id="1880" w:author="gallay" w:date="2019-01-21T14:56:00Z">
            <w:rPr/>
          </w:rPrChange>
        </w:rPr>
        <w:t>NDe</w:t>
      </w:r>
      <w:proofErr w:type="spellEnd"/>
      <w:r w:rsidRPr="00192143">
        <w:rPr>
          <w:lang w:val="en-US"/>
          <w:rPrChange w:id="1881" w:author="gallay" w:date="2019-01-21T14:56:00Z">
            <w:rPr/>
          </w:rPrChange>
        </w:rPr>
        <w:t xml:space="preserve"> within the ESA/PECS </w:t>
      </w:r>
      <w:proofErr w:type="spellStart"/>
      <w:r w:rsidRPr="00192143">
        <w:rPr>
          <w:lang w:val="en-US"/>
          <w:rPrChange w:id="1882" w:author="gallay" w:date="2019-01-21T14:56:00Z">
            <w:rPr/>
          </w:rPrChange>
        </w:rPr>
        <w:t>programme</w:t>
      </w:r>
      <w:proofErr w:type="spellEnd"/>
      <w:r w:rsidRPr="00192143">
        <w:rPr>
          <w:lang w:val="en-US"/>
          <w:rPrChange w:id="1883" w:author="gallay" w:date="2019-01-21T14:56:00Z">
            <w:rPr/>
          </w:rPrChange>
        </w:rPr>
        <w:t xml:space="preserve">. </w:t>
      </w:r>
    </w:p>
    <w:p w:rsidR="00282B24" w:rsidRPr="00192143" w:rsidRDefault="00282B24" w:rsidP="008E41DB">
      <w:pPr>
        <w:pStyle w:val="Nadpis1"/>
        <w:rPr>
          <w:lang w:val="en-US"/>
          <w:rPrChange w:id="1884" w:author="gallay" w:date="2019-01-21T14:56:00Z">
            <w:rPr/>
          </w:rPrChange>
        </w:rPr>
      </w:pPr>
      <w:r w:rsidRPr="00192143">
        <w:rPr>
          <w:lang w:val="en-US"/>
          <w:rPrChange w:id="1885" w:author="gallay" w:date="2019-01-21T14:56:00Z">
            <w:rPr/>
          </w:rPrChange>
        </w:rPr>
        <w:br w:type="page"/>
      </w:r>
      <w:r w:rsidRPr="00192143">
        <w:rPr>
          <w:lang w:val="en-US"/>
          <w:rPrChange w:id="1886" w:author="gallay" w:date="2019-01-21T14:56:00Z">
            <w:rPr/>
          </w:rPrChange>
        </w:rPr>
        <w:lastRenderedPageBreak/>
        <w:t>References</w:t>
      </w:r>
    </w:p>
    <w:p w:rsidR="00282B24" w:rsidRPr="00192143" w:rsidRDefault="00282B24" w:rsidP="008E41DB">
      <w:pPr>
        <w:rPr>
          <w:color w:val="auto"/>
          <w:lang w:val="en-US"/>
          <w:rPrChange w:id="1887" w:author="gallay" w:date="2019-01-21T14:56:00Z">
            <w:rPr>
              <w:color w:val="auto"/>
            </w:rPr>
          </w:rPrChange>
        </w:rPr>
      </w:pPr>
      <w:bookmarkStart w:id="1888" w:name="OLE_LINK31"/>
      <w:bookmarkStart w:id="1889" w:name="OLE_LINK32"/>
      <w:proofErr w:type="spellStart"/>
      <w:r w:rsidRPr="00192143">
        <w:rPr>
          <w:color w:val="auto"/>
          <w:lang w:val="en-US"/>
          <w:rPrChange w:id="1890" w:author="gallay" w:date="2019-01-21T14:56:00Z">
            <w:rPr>
              <w:color w:val="auto"/>
            </w:rPr>
          </w:rPrChange>
        </w:rPr>
        <w:t>Algarni</w:t>
      </w:r>
      <w:proofErr w:type="spellEnd"/>
      <w:r w:rsidRPr="00192143">
        <w:rPr>
          <w:color w:val="auto"/>
          <w:lang w:val="en-US"/>
          <w:rPrChange w:id="1891" w:author="gallay" w:date="2019-01-21T14:56:00Z">
            <w:rPr>
              <w:color w:val="auto"/>
            </w:rPr>
          </w:rPrChange>
        </w:rPr>
        <w:t xml:space="preserve">, S. A., 2015. </w:t>
      </w:r>
      <w:proofErr w:type="gramStart"/>
      <w:r w:rsidRPr="00192143">
        <w:rPr>
          <w:color w:val="auto"/>
          <w:lang w:val="en-US"/>
          <w:rPrChange w:id="1892" w:author="gallay" w:date="2019-01-21T14:56:00Z">
            <w:rPr>
              <w:color w:val="auto"/>
            </w:rPr>
          </w:rPrChange>
        </w:rPr>
        <w:t>Modeling Radiation Heat Transfer for Building’s Cooling and Heating Loads: Considering the Role of Clear, Cloudy, and Dusty Conditions in Hot and Dry Climates.</w:t>
      </w:r>
      <w:proofErr w:type="gramEnd"/>
      <w:r w:rsidR="00546345" w:rsidRPr="00192143">
        <w:rPr>
          <w:color w:val="auto"/>
          <w:lang w:val="en-US"/>
          <w:rPrChange w:id="1893" w:author="gallay" w:date="2019-01-21T14:56:00Z">
            <w:rPr>
              <w:color w:val="auto"/>
            </w:rPr>
          </w:rPrChange>
        </w:rPr>
        <w:t xml:space="preserve"> </w:t>
      </w:r>
      <w:proofErr w:type="gramStart"/>
      <w:r w:rsidRPr="00192143">
        <w:rPr>
          <w:color w:val="auto"/>
          <w:lang w:val="en-US"/>
          <w:rPrChange w:id="1894" w:author="gallay" w:date="2019-01-21T14:56:00Z">
            <w:rPr>
              <w:color w:val="auto"/>
            </w:rPr>
          </w:rPrChange>
        </w:rPr>
        <w:t>Theses and Dissertations.</w:t>
      </w:r>
      <w:proofErr w:type="gramEnd"/>
      <w:r w:rsidRPr="00192143">
        <w:rPr>
          <w:color w:val="auto"/>
          <w:lang w:val="en-US"/>
          <w:rPrChange w:id="1895" w:author="gallay" w:date="2019-01-21T14:56:00Z">
            <w:rPr>
              <w:color w:val="auto"/>
            </w:rPr>
          </w:rPrChange>
        </w:rPr>
        <w:t xml:space="preserve"> </w:t>
      </w:r>
      <w:proofErr w:type="gramStart"/>
      <w:r w:rsidRPr="00192143">
        <w:rPr>
          <w:color w:val="auto"/>
          <w:lang w:val="en-US"/>
          <w:rPrChange w:id="1896" w:author="gallay" w:date="2019-01-21T14:56:00Z">
            <w:rPr>
              <w:color w:val="auto"/>
            </w:rPr>
          </w:rPrChange>
        </w:rPr>
        <w:t>1231.</w:t>
      </w:r>
      <w:r w:rsidR="00D330D1" w:rsidRPr="00192143">
        <w:rPr>
          <w:color w:val="auto"/>
          <w:lang w:val="en-US"/>
          <w:rPrChange w:id="1897" w:author="gallay" w:date="2019-01-21T14:56:00Z">
            <w:rPr>
              <w:color w:val="auto"/>
            </w:rPr>
          </w:rPrChange>
        </w:rPr>
        <w:t xml:space="preserve"> </w:t>
      </w:r>
      <w:r w:rsidR="00793B37" w:rsidRPr="00192143">
        <w:rPr>
          <w:lang w:val="en-US"/>
          <w:rPrChange w:id="1898" w:author="gallay" w:date="2019-01-21T14:56:00Z">
            <w:rPr/>
          </w:rPrChange>
        </w:rPr>
        <w:fldChar w:fldCharType="begin"/>
      </w:r>
      <w:r w:rsidR="00793B37" w:rsidRPr="00192143">
        <w:rPr>
          <w:lang w:val="en-US"/>
          <w:rPrChange w:id="1899" w:author="gallay" w:date="2019-01-21T14:56:00Z">
            <w:rPr/>
          </w:rPrChange>
        </w:rPr>
        <w:instrText xml:space="preserve"> HYPERLINK "https://doi.org/10.13140/RG.2.1.4736.8405" </w:instrText>
      </w:r>
      <w:r w:rsidR="00793B37" w:rsidRPr="00192143">
        <w:rPr>
          <w:lang w:val="en-US"/>
          <w:rPrChange w:id="1900" w:author="gallay" w:date="2019-01-21T14:56:00Z">
            <w:rPr/>
          </w:rPrChange>
        </w:rPr>
        <w:fldChar w:fldCharType="separate"/>
      </w:r>
      <w:r w:rsidR="00D330D1" w:rsidRPr="00192143">
        <w:rPr>
          <w:rStyle w:val="Hypertextovprepojenie"/>
          <w:color w:val="auto"/>
          <w:u w:val="none"/>
          <w:lang w:val="en-US"/>
          <w:rPrChange w:id="1901" w:author="gallay" w:date="2019-01-21T14:56:00Z">
            <w:rPr>
              <w:rStyle w:val="Hypertextovprepojenie"/>
              <w:color w:val="auto"/>
              <w:u w:val="none"/>
            </w:rPr>
          </w:rPrChange>
        </w:rPr>
        <w:t>https://doi.org/10.13140/RG.2.1.4736.8405</w:t>
      </w:r>
      <w:r w:rsidR="00793B37" w:rsidRPr="00192143">
        <w:rPr>
          <w:rStyle w:val="Hypertextovprepojenie"/>
          <w:color w:val="auto"/>
          <w:u w:val="none"/>
          <w:lang w:val="en-US"/>
          <w:rPrChange w:id="1902" w:author="gallay" w:date="2019-01-21T14:56:00Z">
            <w:rPr>
              <w:rStyle w:val="Hypertextovprepojenie"/>
              <w:color w:val="auto"/>
              <w:u w:val="none"/>
            </w:rPr>
          </w:rPrChange>
        </w:rPr>
        <w:fldChar w:fldCharType="end"/>
      </w:r>
      <w:r w:rsidR="00D330D1" w:rsidRPr="00192143">
        <w:rPr>
          <w:color w:val="auto"/>
          <w:lang w:val="en-US"/>
          <w:rPrChange w:id="1903" w:author="gallay" w:date="2019-01-21T14:56:00Z">
            <w:rPr>
              <w:color w:val="auto"/>
            </w:rPr>
          </w:rPrChange>
        </w:rPr>
        <w:t>.</w:t>
      </w:r>
      <w:proofErr w:type="gramEnd"/>
    </w:p>
    <w:p w:rsidR="00282B24" w:rsidRPr="00192143" w:rsidRDefault="00282B24" w:rsidP="008E41DB">
      <w:pPr>
        <w:rPr>
          <w:color w:val="auto"/>
          <w:lang w:val="en-US"/>
          <w:rPrChange w:id="1904" w:author="gallay" w:date="2019-01-21T14:56:00Z">
            <w:rPr>
              <w:color w:val="auto"/>
            </w:rPr>
          </w:rPrChange>
        </w:rPr>
      </w:pPr>
      <w:proofErr w:type="gramStart"/>
      <w:r w:rsidRPr="00192143">
        <w:rPr>
          <w:color w:val="auto"/>
          <w:lang w:val="en-US"/>
          <w:rPrChange w:id="1905" w:author="gallay" w:date="2019-01-21T14:56:00Z">
            <w:rPr>
              <w:color w:val="auto"/>
            </w:rPr>
          </w:rPrChange>
        </w:rPr>
        <w:t xml:space="preserve">Alonzo, M., </w:t>
      </w:r>
      <w:proofErr w:type="spellStart"/>
      <w:r w:rsidRPr="00192143">
        <w:rPr>
          <w:color w:val="auto"/>
          <w:lang w:val="en-US"/>
          <w:rPrChange w:id="1906" w:author="gallay" w:date="2019-01-21T14:56:00Z">
            <w:rPr>
              <w:color w:val="auto"/>
            </w:rPr>
          </w:rPrChange>
        </w:rPr>
        <w:t>Bookhagen</w:t>
      </w:r>
      <w:proofErr w:type="spellEnd"/>
      <w:r w:rsidRPr="00192143">
        <w:rPr>
          <w:color w:val="auto"/>
          <w:lang w:val="en-US"/>
          <w:rPrChange w:id="1907" w:author="gallay" w:date="2019-01-21T14:56:00Z">
            <w:rPr>
              <w:color w:val="auto"/>
            </w:rPr>
          </w:rPrChange>
        </w:rPr>
        <w:t>, B., McFadden, J.P., Sun, A., Roberts, D.A., 2015.</w:t>
      </w:r>
      <w:proofErr w:type="gramEnd"/>
      <w:r w:rsidRPr="00192143">
        <w:rPr>
          <w:color w:val="auto"/>
          <w:lang w:val="en-US"/>
          <w:rPrChange w:id="1908" w:author="gallay" w:date="2019-01-21T14:56:00Z">
            <w:rPr>
              <w:color w:val="auto"/>
            </w:rPr>
          </w:rPrChange>
        </w:rPr>
        <w:t xml:space="preserve"> </w:t>
      </w:r>
      <w:proofErr w:type="gramStart"/>
      <w:r w:rsidRPr="00192143">
        <w:rPr>
          <w:color w:val="auto"/>
          <w:lang w:val="en-US"/>
          <w:rPrChange w:id="1909" w:author="gallay" w:date="2019-01-21T14:56:00Z">
            <w:rPr>
              <w:color w:val="auto"/>
            </w:rPr>
          </w:rPrChange>
        </w:rPr>
        <w:t xml:space="preserve">Mapping urban forest leaf area index with airborne </w:t>
      </w:r>
      <w:proofErr w:type="spellStart"/>
      <w:r w:rsidRPr="00192143">
        <w:rPr>
          <w:color w:val="auto"/>
          <w:lang w:val="en-US"/>
          <w:rPrChange w:id="1910" w:author="gallay" w:date="2019-01-21T14:56:00Z">
            <w:rPr>
              <w:color w:val="auto"/>
            </w:rPr>
          </w:rPrChange>
        </w:rPr>
        <w:t>lidar</w:t>
      </w:r>
      <w:proofErr w:type="spellEnd"/>
      <w:r w:rsidRPr="00192143">
        <w:rPr>
          <w:color w:val="auto"/>
          <w:lang w:val="en-US"/>
          <w:rPrChange w:id="1911" w:author="gallay" w:date="2019-01-21T14:56:00Z">
            <w:rPr>
              <w:color w:val="auto"/>
            </w:rPr>
          </w:rPrChange>
        </w:rPr>
        <w:t xml:space="preserve"> using penetration metrics and </w:t>
      </w:r>
      <w:proofErr w:type="spellStart"/>
      <w:r w:rsidRPr="00192143">
        <w:rPr>
          <w:color w:val="auto"/>
          <w:lang w:val="en-US"/>
          <w:rPrChange w:id="1912" w:author="gallay" w:date="2019-01-21T14:56:00Z">
            <w:rPr>
              <w:color w:val="auto"/>
            </w:rPr>
          </w:rPrChange>
        </w:rPr>
        <w:t>allometry</w:t>
      </w:r>
      <w:proofErr w:type="spellEnd"/>
      <w:r w:rsidRPr="00192143">
        <w:rPr>
          <w:color w:val="auto"/>
          <w:lang w:val="en-US"/>
          <w:rPrChange w:id="1913" w:author="gallay" w:date="2019-01-21T14:56:00Z">
            <w:rPr>
              <w:color w:val="auto"/>
            </w:rPr>
          </w:rPrChange>
        </w:rPr>
        <w:t>.</w:t>
      </w:r>
      <w:proofErr w:type="gramEnd"/>
      <w:r w:rsidRPr="00192143">
        <w:rPr>
          <w:color w:val="auto"/>
          <w:lang w:val="en-US"/>
          <w:rPrChange w:id="1914" w:author="gallay" w:date="2019-01-21T14:56:00Z">
            <w:rPr>
              <w:color w:val="auto"/>
            </w:rPr>
          </w:rPrChange>
        </w:rPr>
        <w:t xml:space="preserve"> Remote Sens. Environ. 162, 141-153.</w:t>
      </w:r>
      <w:r w:rsidR="00D330D1" w:rsidRPr="00192143">
        <w:rPr>
          <w:color w:val="auto"/>
          <w:lang w:val="en-US"/>
          <w:rPrChange w:id="1915" w:author="gallay" w:date="2019-01-21T14:56:00Z">
            <w:rPr>
              <w:color w:val="auto"/>
            </w:rPr>
          </w:rPrChange>
        </w:rPr>
        <w:t xml:space="preserve"> </w:t>
      </w:r>
      <w:r w:rsidR="00793B37" w:rsidRPr="00192143">
        <w:rPr>
          <w:lang w:val="en-US"/>
          <w:rPrChange w:id="1916" w:author="gallay" w:date="2019-01-21T14:56:00Z">
            <w:rPr/>
          </w:rPrChange>
        </w:rPr>
        <w:fldChar w:fldCharType="begin"/>
      </w:r>
      <w:r w:rsidR="00793B37" w:rsidRPr="00192143">
        <w:rPr>
          <w:lang w:val="en-US"/>
          <w:rPrChange w:id="1917" w:author="gallay" w:date="2019-01-21T14:56:00Z">
            <w:rPr/>
          </w:rPrChange>
        </w:rPr>
        <w:instrText xml:space="preserve"> HYPERLINK "https://doi.org/10.1016/j.rse.2015.02.025" </w:instrText>
      </w:r>
      <w:r w:rsidR="00793B37" w:rsidRPr="00192143">
        <w:rPr>
          <w:lang w:val="en-US"/>
          <w:rPrChange w:id="1918" w:author="gallay" w:date="2019-01-21T14:56:00Z">
            <w:rPr/>
          </w:rPrChange>
        </w:rPr>
        <w:fldChar w:fldCharType="separate"/>
      </w:r>
      <w:r w:rsidR="00D330D1" w:rsidRPr="00192143">
        <w:rPr>
          <w:rStyle w:val="Hypertextovprepojenie"/>
          <w:color w:val="auto"/>
          <w:u w:val="none"/>
          <w:lang w:val="en-US"/>
          <w:rPrChange w:id="1919" w:author="gallay" w:date="2019-01-21T14:56:00Z">
            <w:rPr>
              <w:rStyle w:val="Hypertextovprepojenie"/>
              <w:color w:val="auto"/>
              <w:u w:val="none"/>
            </w:rPr>
          </w:rPrChange>
        </w:rPr>
        <w:t>https://doi.org/10.1016/j.rse.2015.02.025</w:t>
      </w:r>
      <w:r w:rsidR="00793B37" w:rsidRPr="00192143">
        <w:rPr>
          <w:rStyle w:val="Hypertextovprepojenie"/>
          <w:color w:val="auto"/>
          <w:u w:val="none"/>
          <w:lang w:val="en-US"/>
          <w:rPrChange w:id="1920" w:author="gallay" w:date="2019-01-21T14:56:00Z">
            <w:rPr>
              <w:rStyle w:val="Hypertextovprepojenie"/>
              <w:color w:val="auto"/>
              <w:u w:val="none"/>
            </w:rPr>
          </w:rPrChange>
        </w:rPr>
        <w:fldChar w:fldCharType="end"/>
      </w:r>
      <w:r w:rsidR="00D330D1" w:rsidRPr="00192143">
        <w:rPr>
          <w:color w:val="auto"/>
          <w:lang w:val="en-US"/>
          <w:rPrChange w:id="1921" w:author="gallay" w:date="2019-01-21T14:56:00Z">
            <w:rPr>
              <w:color w:val="auto"/>
            </w:rPr>
          </w:rPrChange>
        </w:rPr>
        <w:t>.</w:t>
      </w:r>
    </w:p>
    <w:p w:rsidR="00282B24" w:rsidRPr="00192143" w:rsidRDefault="00282B24" w:rsidP="008E41DB">
      <w:pPr>
        <w:rPr>
          <w:color w:val="auto"/>
          <w:lang w:val="en-US"/>
          <w:rPrChange w:id="1922" w:author="gallay" w:date="2019-01-21T14:56:00Z">
            <w:rPr>
              <w:color w:val="auto"/>
            </w:rPr>
          </w:rPrChange>
        </w:rPr>
      </w:pPr>
      <w:r w:rsidRPr="00192143">
        <w:rPr>
          <w:color w:val="auto"/>
          <w:lang w:val="en-US"/>
          <w:rPrChange w:id="1923" w:author="gallay" w:date="2019-01-21T14:56:00Z">
            <w:rPr>
              <w:color w:val="auto"/>
            </w:rPr>
          </w:rPrChange>
        </w:rPr>
        <w:t xml:space="preserve">Amir, A.K., </w:t>
      </w:r>
      <w:proofErr w:type="spellStart"/>
      <w:r w:rsidRPr="00192143">
        <w:rPr>
          <w:color w:val="auto"/>
          <w:lang w:val="en-US"/>
          <w:rPrChange w:id="1924" w:author="gallay" w:date="2019-01-21T14:56:00Z">
            <w:rPr>
              <w:color w:val="auto"/>
            </w:rPr>
          </w:rPrChange>
        </w:rPr>
        <w:t>Katoh</w:t>
      </w:r>
      <w:proofErr w:type="spellEnd"/>
      <w:r w:rsidRPr="00192143">
        <w:rPr>
          <w:color w:val="auto"/>
          <w:lang w:val="en-US"/>
          <w:rPrChange w:id="1925" w:author="gallay" w:date="2019-01-21T14:56:00Z">
            <w:rPr>
              <w:color w:val="auto"/>
            </w:rPr>
          </w:rPrChange>
        </w:rPr>
        <w:t xml:space="preserve">, Y., </w:t>
      </w:r>
      <w:proofErr w:type="spellStart"/>
      <w:r w:rsidRPr="00192143">
        <w:rPr>
          <w:color w:val="auto"/>
          <w:lang w:val="en-US"/>
          <w:rPrChange w:id="1926" w:author="gallay" w:date="2019-01-21T14:56:00Z">
            <w:rPr>
              <w:color w:val="auto"/>
            </w:rPr>
          </w:rPrChange>
        </w:rPr>
        <w:t>Katsurayama</w:t>
      </w:r>
      <w:proofErr w:type="spellEnd"/>
      <w:r w:rsidRPr="00192143">
        <w:rPr>
          <w:color w:val="auto"/>
          <w:lang w:val="en-US"/>
          <w:rPrChange w:id="1927" w:author="gallay" w:date="2019-01-21T14:56:00Z">
            <w:rPr>
              <w:color w:val="auto"/>
            </w:rPr>
          </w:rPrChange>
        </w:rPr>
        <w:t xml:space="preserve">, H., </w:t>
      </w:r>
      <w:proofErr w:type="spellStart"/>
      <w:proofErr w:type="gramStart"/>
      <w:r w:rsidRPr="00192143">
        <w:rPr>
          <w:color w:val="auto"/>
          <w:lang w:val="en-US"/>
          <w:rPrChange w:id="1928" w:author="gallay" w:date="2019-01-21T14:56:00Z">
            <w:rPr>
              <w:color w:val="auto"/>
            </w:rPr>
          </w:rPrChange>
        </w:rPr>
        <w:t>Koganei</w:t>
      </w:r>
      <w:proofErr w:type="spellEnd"/>
      <w:r w:rsidRPr="00192143">
        <w:rPr>
          <w:color w:val="auto"/>
          <w:lang w:val="en-US"/>
          <w:rPrChange w:id="1929" w:author="gallay" w:date="2019-01-21T14:56:00Z">
            <w:rPr>
              <w:color w:val="auto"/>
            </w:rPr>
          </w:rPrChange>
        </w:rPr>
        <w:t>.,</w:t>
      </w:r>
      <w:proofErr w:type="gramEnd"/>
      <w:r w:rsidRPr="00192143">
        <w:rPr>
          <w:color w:val="auto"/>
          <w:lang w:val="en-US"/>
          <w:rPrChange w:id="1930" w:author="gallay" w:date="2019-01-21T14:56:00Z">
            <w:rPr>
              <w:color w:val="auto"/>
            </w:rPr>
          </w:rPrChange>
        </w:rPr>
        <w:t xml:space="preserve"> M., </w:t>
      </w:r>
      <w:proofErr w:type="spellStart"/>
      <w:r w:rsidRPr="00192143">
        <w:rPr>
          <w:color w:val="auto"/>
          <w:lang w:val="en-US"/>
          <w:rPrChange w:id="1931" w:author="gallay" w:date="2019-01-21T14:56:00Z">
            <w:rPr>
              <w:color w:val="auto"/>
            </w:rPr>
          </w:rPrChange>
        </w:rPr>
        <w:t>Mizunuma</w:t>
      </w:r>
      <w:proofErr w:type="spellEnd"/>
      <w:r w:rsidRPr="00192143">
        <w:rPr>
          <w:color w:val="auto"/>
          <w:lang w:val="en-US"/>
          <w:rPrChange w:id="1932" w:author="gallay" w:date="2019-01-21T14:56:00Z">
            <w:rPr>
              <w:color w:val="auto"/>
            </w:rPr>
          </w:rPrChange>
        </w:rPr>
        <w:t xml:space="preserve">, M., 2018. Effects of convection heat transfer on </w:t>
      </w:r>
      <w:proofErr w:type="spellStart"/>
      <w:r w:rsidRPr="00192143">
        <w:rPr>
          <w:color w:val="auto"/>
          <w:lang w:val="en-US"/>
          <w:rPrChange w:id="1933" w:author="gallay" w:date="2019-01-21T14:56:00Z">
            <w:rPr>
              <w:color w:val="auto"/>
            </w:rPr>
          </w:rPrChange>
        </w:rPr>
        <w:t>Sunagoke</w:t>
      </w:r>
      <w:proofErr w:type="spellEnd"/>
      <w:r w:rsidRPr="00192143">
        <w:rPr>
          <w:color w:val="auto"/>
          <w:lang w:val="en-US"/>
          <w:rPrChange w:id="1934" w:author="gallay" w:date="2019-01-21T14:56:00Z">
            <w:rPr>
              <w:color w:val="auto"/>
            </w:rPr>
          </w:rPrChange>
        </w:rPr>
        <w:t xml:space="preserve"> moss green roof: A laboratory study. Energy and Buildings 158, 1417-1428.</w:t>
      </w:r>
      <w:r w:rsidR="00D330D1" w:rsidRPr="00192143">
        <w:rPr>
          <w:color w:val="auto"/>
          <w:lang w:val="en-US"/>
          <w:rPrChange w:id="1935" w:author="gallay" w:date="2019-01-21T14:56:00Z">
            <w:rPr>
              <w:color w:val="auto"/>
            </w:rPr>
          </w:rPrChange>
        </w:rPr>
        <w:t xml:space="preserve"> </w:t>
      </w:r>
      <w:r w:rsidR="00793B37" w:rsidRPr="00192143">
        <w:rPr>
          <w:lang w:val="en-US"/>
          <w:rPrChange w:id="1936" w:author="gallay" w:date="2019-01-21T14:56:00Z">
            <w:rPr/>
          </w:rPrChange>
        </w:rPr>
        <w:fldChar w:fldCharType="begin"/>
      </w:r>
      <w:r w:rsidR="00793B37" w:rsidRPr="00192143">
        <w:rPr>
          <w:lang w:val="en-US"/>
          <w:rPrChange w:id="1937" w:author="gallay" w:date="2019-01-21T14:56:00Z">
            <w:rPr/>
          </w:rPrChange>
        </w:rPr>
        <w:instrText xml:space="preserve"> HYPERLINK "https://doi.org/10.1016/j.enbuild.2017.11.043" </w:instrText>
      </w:r>
      <w:r w:rsidR="00793B37" w:rsidRPr="00192143">
        <w:rPr>
          <w:lang w:val="en-US"/>
          <w:rPrChange w:id="1938" w:author="gallay" w:date="2019-01-21T14:56:00Z">
            <w:rPr/>
          </w:rPrChange>
        </w:rPr>
        <w:fldChar w:fldCharType="separate"/>
      </w:r>
      <w:r w:rsidR="00D330D1" w:rsidRPr="00192143">
        <w:rPr>
          <w:rStyle w:val="Hypertextovprepojenie"/>
          <w:color w:val="auto"/>
          <w:u w:val="none"/>
          <w:lang w:val="en-US"/>
          <w:rPrChange w:id="1939" w:author="gallay" w:date="2019-01-21T14:56:00Z">
            <w:rPr>
              <w:rStyle w:val="Hypertextovprepojenie"/>
              <w:color w:val="auto"/>
              <w:u w:val="none"/>
            </w:rPr>
          </w:rPrChange>
        </w:rPr>
        <w:t>https://doi.org/10.1016/j.enbuild.2017.11.043</w:t>
      </w:r>
      <w:r w:rsidR="00793B37" w:rsidRPr="00192143">
        <w:rPr>
          <w:rStyle w:val="Hypertextovprepojenie"/>
          <w:color w:val="auto"/>
          <w:u w:val="none"/>
          <w:lang w:val="en-US"/>
          <w:rPrChange w:id="1940" w:author="gallay" w:date="2019-01-21T14:56:00Z">
            <w:rPr>
              <w:rStyle w:val="Hypertextovprepojenie"/>
              <w:color w:val="auto"/>
              <w:u w:val="none"/>
            </w:rPr>
          </w:rPrChange>
        </w:rPr>
        <w:fldChar w:fldCharType="end"/>
      </w:r>
      <w:r w:rsidR="00D330D1" w:rsidRPr="00192143">
        <w:rPr>
          <w:color w:val="auto"/>
          <w:lang w:val="en-US"/>
          <w:rPrChange w:id="1941" w:author="gallay" w:date="2019-01-21T14:56:00Z">
            <w:rPr>
              <w:color w:val="auto"/>
            </w:rPr>
          </w:rPrChange>
        </w:rPr>
        <w:t xml:space="preserve">. </w:t>
      </w:r>
    </w:p>
    <w:p w:rsidR="00282B24" w:rsidRPr="00192143" w:rsidRDefault="00282B24" w:rsidP="008E41DB">
      <w:pPr>
        <w:rPr>
          <w:color w:val="auto"/>
          <w:lang w:val="en-US"/>
          <w:rPrChange w:id="1942" w:author="gallay" w:date="2019-01-21T14:56:00Z">
            <w:rPr>
              <w:color w:val="auto"/>
            </w:rPr>
          </w:rPrChange>
        </w:rPr>
      </w:pPr>
      <w:proofErr w:type="spellStart"/>
      <w:r w:rsidRPr="00192143">
        <w:rPr>
          <w:color w:val="auto"/>
          <w:lang w:val="en-US"/>
          <w:rPrChange w:id="1943" w:author="gallay" w:date="2019-01-21T14:56:00Z">
            <w:rPr>
              <w:color w:val="auto"/>
            </w:rPr>
          </w:rPrChange>
        </w:rPr>
        <w:t>Amiri</w:t>
      </w:r>
      <w:proofErr w:type="spellEnd"/>
      <w:r w:rsidRPr="00192143">
        <w:rPr>
          <w:color w:val="auto"/>
          <w:lang w:val="en-US"/>
          <w:rPrChange w:id="1944" w:author="gallay" w:date="2019-01-21T14:56:00Z">
            <w:rPr>
              <w:color w:val="auto"/>
            </w:rPr>
          </w:rPrChange>
        </w:rPr>
        <w:t xml:space="preserve">, R., </w:t>
      </w:r>
      <w:proofErr w:type="spellStart"/>
      <w:r w:rsidRPr="00192143">
        <w:rPr>
          <w:color w:val="auto"/>
          <w:lang w:val="en-US"/>
          <w:rPrChange w:id="1945" w:author="gallay" w:date="2019-01-21T14:56:00Z">
            <w:rPr>
              <w:color w:val="auto"/>
            </w:rPr>
          </w:rPrChange>
        </w:rPr>
        <w:t>Weng</w:t>
      </w:r>
      <w:proofErr w:type="spellEnd"/>
      <w:r w:rsidRPr="00192143">
        <w:rPr>
          <w:color w:val="auto"/>
          <w:lang w:val="en-US"/>
          <w:rPrChange w:id="1946" w:author="gallay" w:date="2019-01-21T14:56:00Z">
            <w:rPr>
              <w:color w:val="auto"/>
            </w:rPr>
          </w:rPrChange>
        </w:rPr>
        <w:t xml:space="preserve">, Q., </w:t>
      </w:r>
      <w:proofErr w:type="spellStart"/>
      <w:r w:rsidRPr="00192143">
        <w:rPr>
          <w:color w:val="auto"/>
          <w:lang w:val="en-US"/>
          <w:rPrChange w:id="1947" w:author="gallay" w:date="2019-01-21T14:56:00Z">
            <w:rPr>
              <w:color w:val="auto"/>
            </w:rPr>
          </w:rPrChange>
        </w:rPr>
        <w:t>Alimohammadi</w:t>
      </w:r>
      <w:proofErr w:type="spellEnd"/>
      <w:r w:rsidRPr="00192143">
        <w:rPr>
          <w:color w:val="auto"/>
          <w:lang w:val="en-US"/>
          <w:rPrChange w:id="1948" w:author="gallay" w:date="2019-01-21T14:56:00Z">
            <w:rPr>
              <w:color w:val="auto"/>
            </w:rPr>
          </w:rPrChange>
        </w:rPr>
        <w:t xml:space="preserve">, A., </w:t>
      </w:r>
      <w:proofErr w:type="spellStart"/>
      <w:r w:rsidRPr="00192143">
        <w:rPr>
          <w:color w:val="auto"/>
          <w:lang w:val="en-US"/>
          <w:rPrChange w:id="1949" w:author="gallay" w:date="2019-01-21T14:56:00Z">
            <w:rPr>
              <w:color w:val="auto"/>
            </w:rPr>
          </w:rPrChange>
        </w:rPr>
        <w:t>Alavipanah</w:t>
      </w:r>
      <w:proofErr w:type="spellEnd"/>
      <w:r w:rsidRPr="00192143">
        <w:rPr>
          <w:color w:val="auto"/>
          <w:lang w:val="en-US"/>
          <w:rPrChange w:id="1950" w:author="gallay" w:date="2019-01-21T14:56:00Z">
            <w:rPr>
              <w:color w:val="auto"/>
            </w:rPr>
          </w:rPrChange>
        </w:rPr>
        <w:t xml:space="preserve">, S.K., 2009. Spatial-temporal dynamics of land surface temperature in relation to fractional vegetation cover and land use/cover in the Tabriz urban area, Iran. </w:t>
      </w:r>
      <w:proofErr w:type="gramStart"/>
      <w:r w:rsidRPr="00192143">
        <w:rPr>
          <w:color w:val="auto"/>
          <w:lang w:val="en-US"/>
          <w:rPrChange w:id="1951" w:author="gallay" w:date="2019-01-21T14:56:00Z">
            <w:rPr>
              <w:color w:val="auto"/>
            </w:rPr>
          </w:rPrChange>
        </w:rPr>
        <w:t>Remote Sensing of Environment 113, 2606-2617.</w:t>
      </w:r>
      <w:proofErr w:type="gramEnd"/>
      <w:r w:rsidR="00D330D1" w:rsidRPr="00192143">
        <w:rPr>
          <w:color w:val="auto"/>
          <w:lang w:val="en-US"/>
          <w:rPrChange w:id="1952" w:author="gallay" w:date="2019-01-21T14:56:00Z">
            <w:rPr>
              <w:color w:val="auto"/>
            </w:rPr>
          </w:rPrChange>
        </w:rPr>
        <w:t xml:space="preserve"> </w:t>
      </w:r>
      <w:r w:rsidR="00793B37" w:rsidRPr="00192143">
        <w:rPr>
          <w:lang w:val="en-US"/>
          <w:rPrChange w:id="1953" w:author="gallay" w:date="2019-01-21T14:56:00Z">
            <w:rPr/>
          </w:rPrChange>
        </w:rPr>
        <w:fldChar w:fldCharType="begin"/>
      </w:r>
      <w:r w:rsidR="00793B37" w:rsidRPr="00192143">
        <w:rPr>
          <w:lang w:val="en-US"/>
          <w:rPrChange w:id="1954" w:author="gallay" w:date="2019-01-21T14:56:00Z">
            <w:rPr/>
          </w:rPrChange>
        </w:rPr>
        <w:instrText xml:space="preserve"> HYPERLINK "https://doi.org/10.1016/j.rse.2009.07.021" </w:instrText>
      </w:r>
      <w:r w:rsidR="00793B37" w:rsidRPr="00192143">
        <w:rPr>
          <w:lang w:val="en-US"/>
          <w:rPrChange w:id="1955" w:author="gallay" w:date="2019-01-21T14:56:00Z">
            <w:rPr/>
          </w:rPrChange>
        </w:rPr>
        <w:fldChar w:fldCharType="separate"/>
      </w:r>
      <w:r w:rsidR="00D330D1" w:rsidRPr="00192143">
        <w:rPr>
          <w:rStyle w:val="Hypertextovprepojenie"/>
          <w:color w:val="auto"/>
          <w:u w:val="none"/>
          <w:lang w:val="en-US"/>
          <w:rPrChange w:id="1956" w:author="gallay" w:date="2019-01-21T14:56:00Z">
            <w:rPr>
              <w:rStyle w:val="Hypertextovprepojenie"/>
              <w:color w:val="auto"/>
              <w:u w:val="none"/>
            </w:rPr>
          </w:rPrChange>
        </w:rPr>
        <w:t>https://doi.org/10.1016/j.rse.2009.07.021</w:t>
      </w:r>
      <w:r w:rsidR="00793B37" w:rsidRPr="00192143">
        <w:rPr>
          <w:rStyle w:val="Hypertextovprepojenie"/>
          <w:color w:val="auto"/>
          <w:u w:val="none"/>
          <w:lang w:val="en-US"/>
          <w:rPrChange w:id="1957" w:author="gallay" w:date="2019-01-21T14:56:00Z">
            <w:rPr>
              <w:rStyle w:val="Hypertextovprepojenie"/>
              <w:color w:val="auto"/>
              <w:u w:val="none"/>
            </w:rPr>
          </w:rPrChange>
        </w:rPr>
        <w:fldChar w:fldCharType="end"/>
      </w:r>
      <w:r w:rsidR="00D330D1" w:rsidRPr="00192143">
        <w:rPr>
          <w:color w:val="auto"/>
          <w:lang w:val="en-US"/>
          <w:rPrChange w:id="1958" w:author="gallay" w:date="2019-01-21T14:56:00Z">
            <w:rPr>
              <w:color w:val="auto"/>
            </w:rPr>
          </w:rPrChange>
        </w:rPr>
        <w:t>.</w:t>
      </w:r>
    </w:p>
    <w:p w:rsidR="00282B24" w:rsidRPr="00192143" w:rsidRDefault="00282B24" w:rsidP="008E41DB">
      <w:pPr>
        <w:rPr>
          <w:color w:val="auto"/>
          <w:lang w:val="en-US"/>
          <w:rPrChange w:id="1959" w:author="gallay" w:date="2019-01-21T14:56:00Z">
            <w:rPr>
              <w:color w:val="auto"/>
            </w:rPr>
          </w:rPrChange>
        </w:rPr>
      </w:pPr>
      <w:r w:rsidRPr="00192143">
        <w:rPr>
          <w:color w:val="auto"/>
          <w:lang w:val="en-US"/>
          <w:rPrChange w:id="1960" w:author="gallay" w:date="2019-01-21T14:56:00Z">
            <w:rPr>
              <w:color w:val="auto"/>
            </w:rPr>
          </w:rPrChange>
        </w:rPr>
        <w:t xml:space="preserve">Arrau, C.P., Pena, M.A., 2010. </w:t>
      </w:r>
      <w:proofErr w:type="gramStart"/>
      <w:r w:rsidRPr="00192143">
        <w:rPr>
          <w:color w:val="auto"/>
          <w:lang w:val="en-US"/>
          <w:rPrChange w:id="1961" w:author="gallay" w:date="2019-01-21T14:56:00Z">
            <w:rPr>
              <w:color w:val="auto"/>
            </w:rPr>
          </w:rPrChange>
        </w:rPr>
        <w:t>The Urban Heat Island (UHI) Effect.</w:t>
      </w:r>
      <w:proofErr w:type="gramEnd"/>
      <w:r w:rsidRPr="00192143">
        <w:rPr>
          <w:color w:val="auto"/>
          <w:lang w:val="en-US"/>
          <w:rPrChange w:id="1962" w:author="gallay" w:date="2019-01-21T14:56:00Z">
            <w:rPr>
              <w:color w:val="auto"/>
            </w:rPr>
          </w:rPrChange>
        </w:rPr>
        <w:t xml:space="preserve"> Available online at: http://www.urbanheatislands.com (accessed 20 October 2010).</w:t>
      </w:r>
    </w:p>
    <w:p w:rsidR="00282B24" w:rsidRPr="00192143" w:rsidRDefault="00282B24" w:rsidP="008E41DB">
      <w:pPr>
        <w:rPr>
          <w:color w:val="auto"/>
          <w:lang w:val="en-US"/>
          <w:rPrChange w:id="1963" w:author="gallay" w:date="2019-01-21T14:56:00Z">
            <w:rPr>
              <w:color w:val="auto"/>
            </w:rPr>
          </w:rPrChange>
        </w:rPr>
      </w:pPr>
      <w:proofErr w:type="gramStart"/>
      <w:r w:rsidRPr="00192143">
        <w:rPr>
          <w:color w:val="auto"/>
          <w:lang w:val="en-US"/>
          <w:rPrChange w:id="1964" w:author="gallay" w:date="2019-01-21T14:56:00Z">
            <w:rPr>
              <w:color w:val="auto"/>
            </w:rPr>
          </w:rPrChange>
        </w:rPr>
        <w:t>ASHRAE, 1989.</w:t>
      </w:r>
      <w:proofErr w:type="gramEnd"/>
      <w:r w:rsidRPr="00192143">
        <w:rPr>
          <w:color w:val="auto"/>
          <w:lang w:val="en-US"/>
          <w:rPrChange w:id="1965" w:author="gallay" w:date="2019-01-21T14:56:00Z">
            <w:rPr>
              <w:color w:val="auto"/>
            </w:rPr>
          </w:rPrChange>
        </w:rPr>
        <w:t xml:space="preserve"> </w:t>
      </w:r>
      <w:proofErr w:type="gramStart"/>
      <w:r w:rsidRPr="00192143">
        <w:rPr>
          <w:color w:val="auto"/>
          <w:lang w:val="en-US"/>
          <w:rPrChange w:id="1966" w:author="gallay" w:date="2019-01-21T14:56:00Z">
            <w:rPr>
              <w:color w:val="auto"/>
            </w:rPr>
          </w:rPrChange>
        </w:rPr>
        <w:t>Handbook Fundamentals, American Society of Heating, Refrigeration, and Air-Conditioning Engineers, Atlanta, Georgia.</w:t>
      </w:r>
      <w:proofErr w:type="gramEnd"/>
    </w:p>
    <w:p w:rsidR="00282B24" w:rsidRPr="00192143" w:rsidRDefault="00282B24" w:rsidP="008E41DB">
      <w:pPr>
        <w:rPr>
          <w:color w:val="auto"/>
          <w:lang w:val="en-US"/>
          <w:rPrChange w:id="1967" w:author="gallay" w:date="2019-01-21T14:56:00Z">
            <w:rPr>
              <w:color w:val="auto"/>
            </w:rPr>
          </w:rPrChange>
        </w:rPr>
      </w:pPr>
      <w:proofErr w:type="spellStart"/>
      <w:r w:rsidRPr="00192143">
        <w:rPr>
          <w:color w:val="auto"/>
          <w:lang w:val="en-US"/>
          <w:rPrChange w:id="1968" w:author="gallay" w:date="2019-01-21T14:56:00Z">
            <w:rPr>
              <w:color w:val="auto"/>
            </w:rPr>
          </w:rPrChange>
        </w:rPr>
        <w:t>Baltes</w:t>
      </w:r>
      <w:proofErr w:type="spellEnd"/>
      <w:r w:rsidRPr="00192143">
        <w:rPr>
          <w:color w:val="auto"/>
          <w:lang w:val="en-US"/>
          <w:rPrChange w:id="1969" w:author="gallay" w:date="2019-01-21T14:56:00Z">
            <w:rPr>
              <w:color w:val="auto"/>
            </w:rPr>
          </w:rPrChange>
        </w:rPr>
        <w:t xml:space="preserve">, H. P., 1976. </w:t>
      </w:r>
      <w:proofErr w:type="gramStart"/>
      <w:r w:rsidRPr="00192143">
        <w:rPr>
          <w:color w:val="auto"/>
          <w:lang w:val="en-US"/>
          <w:rPrChange w:id="1970" w:author="gallay" w:date="2019-01-21T14:56:00Z">
            <w:rPr>
              <w:color w:val="auto"/>
            </w:rPr>
          </w:rPrChange>
        </w:rPr>
        <w:t xml:space="preserve">On the validity of Kirchhoff’s law of heat radiation for a body in a </w:t>
      </w:r>
      <w:proofErr w:type="spellStart"/>
      <w:r w:rsidRPr="00192143">
        <w:rPr>
          <w:color w:val="auto"/>
          <w:lang w:val="en-US"/>
          <w:rPrChange w:id="1971" w:author="gallay" w:date="2019-01-21T14:56:00Z">
            <w:rPr>
              <w:color w:val="auto"/>
            </w:rPr>
          </w:rPrChange>
        </w:rPr>
        <w:t>nonequilibrium</w:t>
      </w:r>
      <w:proofErr w:type="spellEnd"/>
      <w:r w:rsidRPr="00192143">
        <w:rPr>
          <w:color w:val="auto"/>
          <w:lang w:val="en-US"/>
          <w:rPrChange w:id="1972" w:author="gallay" w:date="2019-01-21T14:56:00Z">
            <w:rPr>
              <w:color w:val="auto"/>
            </w:rPr>
          </w:rPrChange>
        </w:rPr>
        <w:t xml:space="preserve"> environment.</w:t>
      </w:r>
      <w:proofErr w:type="gramEnd"/>
      <w:r w:rsidRPr="00192143">
        <w:rPr>
          <w:color w:val="auto"/>
          <w:lang w:val="en-US"/>
          <w:rPrChange w:id="1973" w:author="gallay" w:date="2019-01-21T14:56:00Z">
            <w:rPr>
              <w:color w:val="auto"/>
            </w:rPr>
          </w:rPrChange>
        </w:rPr>
        <w:t xml:space="preserve"> In: Wolf, E. (Ed.), Progress in Optics. Elsevier, 1–25.</w:t>
      </w:r>
      <w:r w:rsidR="006A0A5B" w:rsidRPr="00192143">
        <w:rPr>
          <w:color w:val="auto"/>
          <w:lang w:val="en-US"/>
          <w:rPrChange w:id="1974" w:author="gallay" w:date="2019-01-21T14:56:00Z">
            <w:rPr>
              <w:color w:val="auto"/>
            </w:rPr>
          </w:rPrChange>
        </w:rPr>
        <w:t xml:space="preserve"> </w:t>
      </w:r>
      <w:r w:rsidR="00793B37" w:rsidRPr="00192143">
        <w:rPr>
          <w:lang w:val="en-US"/>
          <w:rPrChange w:id="1975" w:author="gallay" w:date="2019-01-21T14:56:00Z">
            <w:rPr/>
          </w:rPrChange>
        </w:rPr>
        <w:fldChar w:fldCharType="begin"/>
      </w:r>
      <w:r w:rsidR="00793B37" w:rsidRPr="00192143">
        <w:rPr>
          <w:lang w:val="en-US"/>
          <w:rPrChange w:id="1976" w:author="gallay" w:date="2019-01-21T14:56:00Z">
            <w:rPr/>
          </w:rPrChange>
        </w:rPr>
        <w:instrText xml:space="preserve"> HYPERLINK "https://doi.org/10.1016/S0079-6638(08)70017-9" </w:instrText>
      </w:r>
      <w:r w:rsidR="00793B37" w:rsidRPr="00192143">
        <w:rPr>
          <w:lang w:val="en-US"/>
          <w:rPrChange w:id="1977" w:author="gallay" w:date="2019-01-21T14:56:00Z">
            <w:rPr/>
          </w:rPrChange>
        </w:rPr>
        <w:fldChar w:fldCharType="separate"/>
      </w:r>
      <w:proofErr w:type="gramStart"/>
      <w:r w:rsidR="006A0A5B" w:rsidRPr="00192143">
        <w:rPr>
          <w:rStyle w:val="Hypertextovprepojenie"/>
          <w:color w:val="auto"/>
          <w:u w:val="none"/>
          <w:lang w:val="en-US"/>
          <w:rPrChange w:id="1978" w:author="gallay" w:date="2019-01-21T14:56:00Z">
            <w:rPr>
              <w:rStyle w:val="Hypertextovprepojenie"/>
              <w:color w:val="auto"/>
              <w:u w:val="none"/>
            </w:rPr>
          </w:rPrChange>
        </w:rPr>
        <w:t>https://doi.org/10.1016/S0079-6638(08)70017-9</w:t>
      </w:r>
      <w:r w:rsidR="00793B37" w:rsidRPr="00192143">
        <w:rPr>
          <w:rStyle w:val="Hypertextovprepojenie"/>
          <w:color w:val="auto"/>
          <w:u w:val="none"/>
          <w:lang w:val="en-US"/>
          <w:rPrChange w:id="1979" w:author="gallay" w:date="2019-01-21T14:56:00Z">
            <w:rPr>
              <w:rStyle w:val="Hypertextovprepojenie"/>
              <w:color w:val="auto"/>
              <w:u w:val="none"/>
            </w:rPr>
          </w:rPrChange>
        </w:rPr>
        <w:fldChar w:fldCharType="end"/>
      </w:r>
      <w:r w:rsidR="006A0A5B" w:rsidRPr="00192143">
        <w:rPr>
          <w:color w:val="auto"/>
          <w:lang w:val="en-US"/>
          <w:rPrChange w:id="1980" w:author="gallay" w:date="2019-01-21T14:56:00Z">
            <w:rPr>
              <w:color w:val="auto"/>
            </w:rPr>
          </w:rPrChange>
        </w:rPr>
        <w:t>.</w:t>
      </w:r>
      <w:proofErr w:type="gramEnd"/>
    </w:p>
    <w:p w:rsidR="00282B24" w:rsidRPr="00192143" w:rsidRDefault="00282B24" w:rsidP="008E41DB">
      <w:pPr>
        <w:rPr>
          <w:color w:val="auto"/>
          <w:lang w:val="en-US"/>
          <w:rPrChange w:id="1981" w:author="gallay" w:date="2019-01-21T14:56:00Z">
            <w:rPr>
              <w:color w:val="auto"/>
            </w:rPr>
          </w:rPrChange>
        </w:rPr>
      </w:pPr>
      <w:proofErr w:type="spellStart"/>
      <w:r w:rsidRPr="00192143">
        <w:rPr>
          <w:color w:val="auto"/>
          <w:lang w:val="en-US"/>
          <w:rPrChange w:id="1982" w:author="gallay" w:date="2019-01-21T14:56:00Z">
            <w:rPr>
              <w:color w:val="auto"/>
            </w:rPr>
          </w:rPrChange>
        </w:rPr>
        <w:t>Barsi</w:t>
      </w:r>
      <w:proofErr w:type="spellEnd"/>
      <w:r w:rsidRPr="00192143">
        <w:rPr>
          <w:color w:val="auto"/>
          <w:lang w:val="en-US"/>
          <w:rPrChange w:id="1983" w:author="gallay" w:date="2019-01-21T14:56:00Z">
            <w:rPr>
              <w:color w:val="auto"/>
            </w:rPr>
          </w:rPrChange>
        </w:rPr>
        <w:t xml:space="preserve">, J.A., Schott, J.R., </w:t>
      </w:r>
      <w:proofErr w:type="spellStart"/>
      <w:r w:rsidRPr="00192143">
        <w:rPr>
          <w:color w:val="auto"/>
          <w:lang w:val="en-US"/>
          <w:rPrChange w:id="1984" w:author="gallay" w:date="2019-01-21T14:56:00Z">
            <w:rPr>
              <w:color w:val="auto"/>
            </w:rPr>
          </w:rPrChange>
        </w:rPr>
        <w:t>Palluconi</w:t>
      </w:r>
      <w:proofErr w:type="spellEnd"/>
      <w:r w:rsidRPr="00192143">
        <w:rPr>
          <w:color w:val="auto"/>
          <w:lang w:val="en-US"/>
          <w:rPrChange w:id="1985" w:author="gallay" w:date="2019-01-21T14:56:00Z">
            <w:rPr>
              <w:color w:val="auto"/>
            </w:rPr>
          </w:rPrChange>
        </w:rPr>
        <w:t xml:space="preserve">, F.D., Hook. </w:t>
      </w:r>
      <w:proofErr w:type="gramStart"/>
      <w:r w:rsidRPr="00192143">
        <w:rPr>
          <w:color w:val="auto"/>
          <w:lang w:val="en-US"/>
          <w:rPrChange w:id="1986" w:author="gallay" w:date="2019-01-21T14:56:00Z">
            <w:rPr>
              <w:color w:val="auto"/>
            </w:rPr>
          </w:rPrChange>
        </w:rPr>
        <w:t>S.J. 2005.</w:t>
      </w:r>
      <w:proofErr w:type="gramEnd"/>
      <w:r w:rsidRPr="00192143">
        <w:rPr>
          <w:color w:val="auto"/>
          <w:lang w:val="en-US"/>
          <w:rPrChange w:id="1987" w:author="gallay" w:date="2019-01-21T14:56:00Z">
            <w:rPr>
              <w:color w:val="auto"/>
            </w:rPr>
          </w:rPrChange>
        </w:rPr>
        <w:t xml:space="preserve"> </w:t>
      </w:r>
      <w:proofErr w:type="gramStart"/>
      <w:r w:rsidRPr="00192143">
        <w:rPr>
          <w:color w:val="auto"/>
          <w:lang w:val="en-US"/>
          <w:rPrChange w:id="1988" w:author="gallay" w:date="2019-01-21T14:56:00Z">
            <w:rPr>
              <w:color w:val="auto"/>
            </w:rPr>
          </w:rPrChange>
        </w:rPr>
        <w:t>Validation of a Web-Based Atmospheric Correction Tool for Single Thermal Band Instruments.</w:t>
      </w:r>
      <w:proofErr w:type="gramEnd"/>
      <w:r w:rsidRPr="00192143">
        <w:rPr>
          <w:color w:val="auto"/>
          <w:lang w:val="en-US"/>
          <w:rPrChange w:id="1989" w:author="gallay" w:date="2019-01-21T14:56:00Z">
            <w:rPr>
              <w:color w:val="auto"/>
            </w:rPr>
          </w:rPrChange>
        </w:rPr>
        <w:t xml:space="preserve"> </w:t>
      </w:r>
      <w:proofErr w:type="gramStart"/>
      <w:r w:rsidRPr="00192143">
        <w:rPr>
          <w:color w:val="auto"/>
          <w:lang w:val="en-US"/>
          <w:rPrChange w:id="1990" w:author="gallay" w:date="2019-01-21T14:56:00Z">
            <w:rPr>
              <w:color w:val="auto"/>
            </w:rPr>
          </w:rPrChange>
        </w:rPr>
        <w:t>Earth Observing Systems X, Proc. SPIE Vol. 5882, August 2005, San Diego, CA.</w:t>
      </w:r>
      <w:r w:rsidR="006A0A5B" w:rsidRPr="00192143">
        <w:rPr>
          <w:color w:val="auto"/>
          <w:lang w:val="en-US"/>
          <w:rPrChange w:id="1991" w:author="gallay" w:date="2019-01-21T14:56:00Z">
            <w:rPr>
              <w:color w:val="auto"/>
            </w:rPr>
          </w:rPrChange>
        </w:rPr>
        <w:t xml:space="preserve"> </w:t>
      </w:r>
      <w:r w:rsidR="00793B37" w:rsidRPr="00192143">
        <w:rPr>
          <w:lang w:val="en-US"/>
          <w:rPrChange w:id="1992" w:author="gallay" w:date="2019-01-21T14:56:00Z">
            <w:rPr/>
          </w:rPrChange>
        </w:rPr>
        <w:fldChar w:fldCharType="begin"/>
      </w:r>
      <w:r w:rsidR="00793B37" w:rsidRPr="00192143">
        <w:rPr>
          <w:lang w:val="en-US"/>
          <w:rPrChange w:id="1993" w:author="gallay" w:date="2019-01-21T14:56:00Z">
            <w:rPr/>
          </w:rPrChange>
        </w:rPr>
        <w:instrText xml:space="preserve"> HYPERLINK "https://doi.org/10.1117/12.619990" </w:instrText>
      </w:r>
      <w:r w:rsidR="00793B37" w:rsidRPr="00192143">
        <w:rPr>
          <w:lang w:val="en-US"/>
          <w:rPrChange w:id="1994" w:author="gallay" w:date="2019-01-21T14:56:00Z">
            <w:rPr/>
          </w:rPrChange>
        </w:rPr>
        <w:fldChar w:fldCharType="separate"/>
      </w:r>
      <w:r w:rsidR="006A0A5B" w:rsidRPr="00192143">
        <w:rPr>
          <w:rStyle w:val="Hypertextovprepojenie"/>
          <w:color w:val="auto"/>
          <w:u w:val="none"/>
          <w:lang w:val="en-US"/>
          <w:rPrChange w:id="1995" w:author="gallay" w:date="2019-01-21T14:56:00Z">
            <w:rPr>
              <w:rStyle w:val="Hypertextovprepojenie"/>
              <w:color w:val="auto"/>
              <w:u w:val="none"/>
            </w:rPr>
          </w:rPrChange>
        </w:rPr>
        <w:t>https://doi.org/10.1117/12.619990</w:t>
      </w:r>
      <w:r w:rsidR="00793B37" w:rsidRPr="00192143">
        <w:rPr>
          <w:rStyle w:val="Hypertextovprepojenie"/>
          <w:color w:val="auto"/>
          <w:u w:val="none"/>
          <w:lang w:val="en-US"/>
          <w:rPrChange w:id="1996" w:author="gallay" w:date="2019-01-21T14:56:00Z">
            <w:rPr>
              <w:rStyle w:val="Hypertextovprepojenie"/>
              <w:color w:val="auto"/>
              <w:u w:val="none"/>
            </w:rPr>
          </w:rPrChange>
        </w:rPr>
        <w:fldChar w:fldCharType="end"/>
      </w:r>
      <w:r w:rsidR="006A0A5B" w:rsidRPr="00192143">
        <w:rPr>
          <w:color w:val="auto"/>
          <w:lang w:val="en-US"/>
          <w:rPrChange w:id="1997" w:author="gallay" w:date="2019-01-21T14:56:00Z">
            <w:rPr>
              <w:color w:val="auto"/>
            </w:rPr>
          </w:rPrChange>
        </w:rPr>
        <w:t>.</w:t>
      </w:r>
      <w:proofErr w:type="gramEnd"/>
    </w:p>
    <w:p w:rsidR="00282B24" w:rsidRPr="00192143" w:rsidRDefault="00282B24" w:rsidP="008E41DB">
      <w:pPr>
        <w:rPr>
          <w:color w:val="auto"/>
          <w:lang w:val="en-US"/>
          <w:rPrChange w:id="1998" w:author="gallay" w:date="2019-01-21T14:56:00Z">
            <w:rPr>
              <w:color w:val="auto"/>
            </w:rPr>
          </w:rPrChange>
        </w:rPr>
      </w:pPr>
      <w:proofErr w:type="spellStart"/>
      <w:r w:rsidRPr="00192143">
        <w:rPr>
          <w:color w:val="auto"/>
          <w:lang w:val="en-US"/>
          <w:rPrChange w:id="1999" w:author="gallay" w:date="2019-01-21T14:56:00Z">
            <w:rPr>
              <w:color w:val="auto"/>
            </w:rPr>
          </w:rPrChange>
        </w:rPr>
        <w:t>Barsi</w:t>
      </w:r>
      <w:proofErr w:type="spellEnd"/>
      <w:r w:rsidRPr="00192143">
        <w:rPr>
          <w:color w:val="auto"/>
          <w:lang w:val="en-US"/>
          <w:rPrChange w:id="2000" w:author="gallay" w:date="2019-01-21T14:56:00Z">
            <w:rPr>
              <w:color w:val="auto"/>
            </w:rPr>
          </w:rPrChange>
        </w:rPr>
        <w:t xml:space="preserve"> J.A., Schott J.R., Hook S.J., </w:t>
      </w:r>
      <w:proofErr w:type="spellStart"/>
      <w:r w:rsidRPr="00192143">
        <w:rPr>
          <w:color w:val="auto"/>
          <w:lang w:val="en-US"/>
          <w:rPrChange w:id="2001" w:author="gallay" w:date="2019-01-21T14:56:00Z">
            <w:rPr>
              <w:color w:val="auto"/>
            </w:rPr>
          </w:rPrChange>
        </w:rPr>
        <w:t>Raqueno</w:t>
      </w:r>
      <w:proofErr w:type="spellEnd"/>
      <w:r w:rsidRPr="00192143">
        <w:rPr>
          <w:color w:val="auto"/>
          <w:lang w:val="en-US"/>
          <w:rPrChange w:id="2002" w:author="gallay" w:date="2019-01-21T14:56:00Z">
            <w:rPr>
              <w:color w:val="auto"/>
            </w:rPr>
          </w:rPrChange>
        </w:rPr>
        <w:t xml:space="preserve"> N.G., Markham B.L., </w:t>
      </w:r>
      <w:proofErr w:type="spellStart"/>
      <w:r w:rsidRPr="00192143">
        <w:rPr>
          <w:color w:val="auto"/>
          <w:lang w:val="en-US"/>
          <w:rPrChange w:id="2003" w:author="gallay" w:date="2019-01-21T14:56:00Z">
            <w:rPr>
              <w:color w:val="auto"/>
            </w:rPr>
          </w:rPrChange>
        </w:rPr>
        <w:t>Radocinski</w:t>
      </w:r>
      <w:proofErr w:type="spellEnd"/>
      <w:r w:rsidRPr="00192143">
        <w:rPr>
          <w:color w:val="auto"/>
          <w:lang w:val="en-US"/>
          <w:rPrChange w:id="2004" w:author="gallay" w:date="2019-01-21T14:56:00Z">
            <w:rPr>
              <w:color w:val="auto"/>
            </w:rPr>
          </w:rPrChange>
        </w:rPr>
        <w:t xml:space="preserve"> R.G. 2014. </w:t>
      </w:r>
      <w:proofErr w:type="gramStart"/>
      <w:r w:rsidRPr="00192143">
        <w:rPr>
          <w:color w:val="auto"/>
          <w:lang w:val="en-US"/>
          <w:rPrChange w:id="2005" w:author="gallay" w:date="2019-01-21T14:56:00Z">
            <w:rPr>
              <w:color w:val="auto"/>
            </w:rPr>
          </w:rPrChange>
        </w:rPr>
        <w:t>Landsat-8 thermal infrared sensor (TIRS) vicarious radiometric calibration.</w:t>
      </w:r>
      <w:proofErr w:type="gramEnd"/>
      <w:r w:rsidRPr="00192143">
        <w:rPr>
          <w:color w:val="auto"/>
          <w:lang w:val="en-US"/>
          <w:rPrChange w:id="2006" w:author="gallay" w:date="2019-01-21T14:56:00Z">
            <w:rPr>
              <w:color w:val="auto"/>
            </w:rPr>
          </w:rPrChange>
        </w:rPr>
        <w:t xml:space="preserve"> Remote Sensing 6, 11607-11626.</w:t>
      </w:r>
      <w:r w:rsidR="006A0A5B" w:rsidRPr="00192143">
        <w:rPr>
          <w:color w:val="auto"/>
          <w:lang w:val="en-US"/>
          <w:rPrChange w:id="2007" w:author="gallay" w:date="2019-01-21T14:56:00Z">
            <w:rPr>
              <w:color w:val="auto"/>
            </w:rPr>
          </w:rPrChange>
        </w:rPr>
        <w:t xml:space="preserve"> </w:t>
      </w:r>
      <w:r w:rsidR="00793B37" w:rsidRPr="00192143">
        <w:rPr>
          <w:lang w:val="en-US"/>
          <w:rPrChange w:id="2008" w:author="gallay" w:date="2019-01-21T14:56:00Z">
            <w:rPr/>
          </w:rPrChange>
        </w:rPr>
        <w:fldChar w:fldCharType="begin"/>
      </w:r>
      <w:r w:rsidR="00793B37" w:rsidRPr="00192143">
        <w:rPr>
          <w:lang w:val="en-US"/>
          <w:rPrChange w:id="2009" w:author="gallay" w:date="2019-01-21T14:56:00Z">
            <w:rPr/>
          </w:rPrChange>
        </w:rPr>
        <w:instrText xml:space="preserve"> HYPERLINK "https://doi.org/10.1117/12.619990" </w:instrText>
      </w:r>
      <w:r w:rsidR="00793B37" w:rsidRPr="00192143">
        <w:rPr>
          <w:lang w:val="en-US"/>
          <w:rPrChange w:id="2010" w:author="gallay" w:date="2019-01-21T14:56:00Z">
            <w:rPr/>
          </w:rPrChange>
        </w:rPr>
        <w:fldChar w:fldCharType="separate"/>
      </w:r>
      <w:r w:rsidR="006A0A5B" w:rsidRPr="00192143">
        <w:rPr>
          <w:rStyle w:val="Hypertextovprepojenie"/>
          <w:color w:val="auto"/>
          <w:u w:val="none"/>
          <w:lang w:val="en-US"/>
          <w:rPrChange w:id="2011" w:author="gallay" w:date="2019-01-21T14:56:00Z">
            <w:rPr>
              <w:rStyle w:val="Hypertextovprepojenie"/>
              <w:color w:val="auto"/>
              <w:u w:val="none"/>
            </w:rPr>
          </w:rPrChange>
        </w:rPr>
        <w:t>https://doi.org/</w:t>
      </w:r>
      <w:r w:rsidR="006A0A5B" w:rsidRPr="00192143">
        <w:rPr>
          <w:rStyle w:val="Hypertextovprepojenie"/>
          <w:color w:val="auto"/>
          <w:u w:val="none"/>
          <w:lang w:val="en-US"/>
          <w:rPrChange w:id="2012" w:author="gallay" w:date="2019-01-21T14:56:00Z">
            <w:rPr>
              <w:rStyle w:val="Hypertextovprepojenie"/>
              <w:color w:val="auto"/>
              <w:u w:val="none"/>
            </w:rPr>
          </w:rPrChange>
        </w:rPr>
        <w:br/>
        <w:t>10.1117/12.619990</w:t>
      </w:r>
      <w:r w:rsidR="00793B37" w:rsidRPr="00192143">
        <w:rPr>
          <w:rStyle w:val="Hypertextovprepojenie"/>
          <w:color w:val="auto"/>
          <w:u w:val="none"/>
          <w:lang w:val="en-US"/>
          <w:rPrChange w:id="2013" w:author="gallay" w:date="2019-01-21T14:56:00Z">
            <w:rPr>
              <w:rStyle w:val="Hypertextovprepojenie"/>
              <w:color w:val="auto"/>
              <w:u w:val="none"/>
            </w:rPr>
          </w:rPrChange>
        </w:rPr>
        <w:fldChar w:fldCharType="end"/>
      </w:r>
      <w:r w:rsidR="006A0A5B" w:rsidRPr="00192143">
        <w:rPr>
          <w:color w:val="auto"/>
          <w:lang w:val="en-US"/>
          <w:rPrChange w:id="2014" w:author="gallay" w:date="2019-01-21T14:56:00Z">
            <w:rPr>
              <w:color w:val="auto"/>
            </w:rPr>
          </w:rPrChange>
        </w:rPr>
        <w:t>.</w:t>
      </w:r>
    </w:p>
    <w:p w:rsidR="00282B24" w:rsidRPr="00192143" w:rsidRDefault="00282B24" w:rsidP="008E41DB">
      <w:pPr>
        <w:rPr>
          <w:color w:val="auto"/>
          <w:lang w:val="en-US"/>
          <w:rPrChange w:id="2015" w:author="gallay" w:date="2019-01-21T14:56:00Z">
            <w:rPr>
              <w:color w:val="auto"/>
            </w:rPr>
          </w:rPrChange>
        </w:rPr>
      </w:pPr>
      <w:proofErr w:type="spellStart"/>
      <w:r w:rsidRPr="00192143">
        <w:rPr>
          <w:color w:val="auto"/>
          <w:lang w:val="en-US"/>
          <w:rPrChange w:id="2016" w:author="gallay" w:date="2019-01-21T14:56:00Z">
            <w:rPr>
              <w:color w:val="auto"/>
              <w:lang w:val="de-DE"/>
            </w:rPr>
          </w:rPrChange>
        </w:rPr>
        <w:t>Berdahl</w:t>
      </w:r>
      <w:proofErr w:type="spellEnd"/>
      <w:r w:rsidRPr="00192143">
        <w:rPr>
          <w:color w:val="auto"/>
          <w:lang w:val="en-US"/>
          <w:rPrChange w:id="2017" w:author="gallay" w:date="2019-01-21T14:56:00Z">
            <w:rPr>
              <w:color w:val="auto"/>
              <w:lang w:val="de-DE"/>
            </w:rPr>
          </w:rPrChange>
        </w:rPr>
        <w:t xml:space="preserve">, P., </w:t>
      </w:r>
      <w:proofErr w:type="spellStart"/>
      <w:r w:rsidRPr="00192143">
        <w:rPr>
          <w:color w:val="auto"/>
          <w:lang w:val="en-US"/>
          <w:rPrChange w:id="2018" w:author="gallay" w:date="2019-01-21T14:56:00Z">
            <w:rPr>
              <w:color w:val="auto"/>
              <w:lang w:val="de-DE"/>
            </w:rPr>
          </w:rPrChange>
        </w:rPr>
        <w:t>Bretz</w:t>
      </w:r>
      <w:proofErr w:type="spellEnd"/>
      <w:r w:rsidRPr="00192143">
        <w:rPr>
          <w:color w:val="auto"/>
          <w:lang w:val="en-US"/>
          <w:rPrChange w:id="2019" w:author="gallay" w:date="2019-01-21T14:56:00Z">
            <w:rPr>
              <w:color w:val="auto"/>
              <w:lang w:val="de-DE"/>
            </w:rPr>
          </w:rPrChange>
        </w:rPr>
        <w:t xml:space="preserve">, S. E., 1997. </w:t>
      </w:r>
      <w:proofErr w:type="gramStart"/>
      <w:r w:rsidRPr="00192143">
        <w:rPr>
          <w:color w:val="auto"/>
          <w:lang w:val="en-US"/>
          <w:rPrChange w:id="2020" w:author="gallay" w:date="2019-01-21T14:56:00Z">
            <w:rPr>
              <w:color w:val="auto"/>
            </w:rPr>
          </w:rPrChange>
        </w:rPr>
        <w:t>Preliminary survey of the solar reflectance of cool roofing materials.</w:t>
      </w:r>
      <w:proofErr w:type="gramEnd"/>
      <w:r w:rsidRPr="00192143">
        <w:rPr>
          <w:color w:val="auto"/>
          <w:lang w:val="en-US"/>
          <w:rPrChange w:id="2021" w:author="gallay" w:date="2019-01-21T14:56:00Z">
            <w:rPr>
              <w:color w:val="auto"/>
            </w:rPr>
          </w:rPrChange>
        </w:rPr>
        <w:t xml:space="preserve"> Energy and Buildings 25, 149-158.</w:t>
      </w:r>
      <w:r w:rsidR="006A0A5B" w:rsidRPr="00192143">
        <w:rPr>
          <w:color w:val="auto"/>
          <w:lang w:val="en-US"/>
          <w:rPrChange w:id="2022" w:author="gallay" w:date="2019-01-21T14:56:00Z">
            <w:rPr>
              <w:color w:val="auto"/>
            </w:rPr>
          </w:rPrChange>
        </w:rPr>
        <w:t xml:space="preserve"> </w:t>
      </w:r>
      <w:r w:rsidR="00793B37" w:rsidRPr="00192143">
        <w:rPr>
          <w:lang w:val="en-US"/>
          <w:rPrChange w:id="2023" w:author="gallay" w:date="2019-01-21T14:56:00Z">
            <w:rPr/>
          </w:rPrChange>
        </w:rPr>
        <w:fldChar w:fldCharType="begin"/>
      </w:r>
      <w:r w:rsidR="00793B37" w:rsidRPr="00192143">
        <w:rPr>
          <w:lang w:val="en-US"/>
          <w:rPrChange w:id="2024" w:author="gallay" w:date="2019-01-21T14:56:00Z">
            <w:rPr/>
          </w:rPrChange>
        </w:rPr>
        <w:instrText xml:space="preserve"> HYPERLINK "https://doi.org/10.1016/S0378-7788(96)01004-3" </w:instrText>
      </w:r>
      <w:r w:rsidR="00793B37" w:rsidRPr="00192143">
        <w:rPr>
          <w:lang w:val="en-US"/>
          <w:rPrChange w:id="2025" w:author="gallay" w:date="2019-01-21T14:56:00Z">
            <w:rPr/>
          </w:rPrChange>
        </w:rPr>
        <w:fldChar w:fldCharType="separate"/>
      </w:r>
      <w:proofErr w:type="gramStart"/>
      <w:r w:rsidR="006A0A5B" w:rsidRPr="00192143">
        <w:rPr>
          <w:rStyle w:val="Hypertextovprepojenie"/>
          <w:color w:val="auto"/>
          <w:u w:val="none"/>
          <w:lang w:val="en-US"/>
          <w:rPrChange w:id="2026" w:author="gallay" w:date="2019-01-21T14:56:00Z">
            <w:rPr>
              <w:rStyle w:val="Hypertextovprepojenie"/>
              <w:color w:val="auto"/>
              <w:u w:val="none"/>
            </w:rPr>
          </w:rPrChange>
        </w:rPr>
        <w:t>https://doi.org/10.1016/S0378-7788(96)01004-3</w:t>
      </w:r>
      <w:r w:rsidR="00793B37" w:rsidRPr="00192143">
        <w:rPr>
          <w:rStyle w:val="Hypertextovprepojenie"/>
          <w:color w:val="auto"/>
          <w:u w:val="none"/>
          <w:lang w:val="en-US"/>
          <w:rPrChange w:id="2027" w:author="gallay" w:date="2019-01-21T14:56:00Z">
            <w:rPr>
              <w:rStyle w:val="Hypertextovprepojenie"/>
              <w:color w:val="auto"/>
              <w:u w:val="none"/>
            </w:rPr>
          </w:rPrChange>
        </w:rPr>
        <w:fldChar w:fldCharType="end"/>
      </w:r>
      <w:r w:rsidR="006A0A5B" w:rsidRPr="00192143">
        <w:rPr>
          <w:color w:val="auto"/>
          <w:lang w:val="en-US"/>
          <w:rPrChange w:id="2028" w:author="gallay" w:date="2019-01-21T14:56:00Z">
            <w:rPr>
              <w:color w:val="auto"/>
            </w:rPr>
          </w:rPrChange>
        </w:rPr>
        <w:t>.</w:t>
      </w:r>
      <w:proofErr w:type="gramEnd"/>
    </w:p>
    <w:p w:rsidR="00282B24" w:rsidRPr="00192143" w:rsidRDefault="00282B24" w:rsidP="008E41DB">
      <w:pPr>
        <w:rPr>
          <w:color w:val="auto"/>
          <w:lang w:val="en-US"/>
          <w:rPrChange w:id="2029" w:author="gallay" w:date="2019-01-21T14:56:00Z">
            <w:rPr>
              <w:color w:val="auto"/>
              <w:lang w:val="cs-CZ"/>
            </w:rPr>
          </w:rPrChange>
        </w:rPr>
      </w:pPr>
      <w:r w:rsidRPr="00192143">
        <w:rPr>
          <w:color w:val="auto"/>
          <w:lang w:val="en-US"/>
          <w:rPrChange w:id="2030" w:author="gallay" w:date="2019-01-21T14:56:00Z">
            <w:rPr>
              <w:color w:val="auto"/>
              <w:lang w:val="cs-CZ"/>
            </w:rPr>
          </w:rPrChange>
        </w:rPr>
        <w:t xml:space="preserve">Bergamasco, L., </w:t>
      </w:r>
      <w:proofErr w:type="spellStart"/>
      <w:r w:rsidRPr="00192143">
        <w:rPr>
          <w:color w:val="auto"/>
          <w:lang w:val="en-US"/>
          <w:rPrChange w:id="2031" w:author="gallay" w:date="2019-01-21T14:56:00Z">
            <w:rPr>
              <w:color w:val="auto"/>
              <w:lang w:val="cs-CZ"/>
            </w:rPr>
          </w:rPrChange>
        </w:rPr>
        <w:t>Asinari</w:t>
      </w:r>
      <w:proofErr w:type="spellEnd"/>
      <w:r w:rsidRPr="00192143">
        <w:rPr>
          <w:color w:val="auto"/>
          <w:lang w:val="en-US"/>
          <w:rPrChange w:id="2032" w:author="gallay" w:date="2019-01-21T14:56:00Z">
            <w:rPr>
              <w:color w:val="auto"/>
              <w:lang w:val="cs-CZ"/>
            </w:rPr>
          </w:rPrChange>
        </w:rPr>
        <w:t>, P., 2011. Scalable methodology for the photovoltaic solar energy potential assessment based on available roof surface area: Application to Piedmont Region (Italy). Solar Energy 85, 1041–1055.</w:t>
      </w:r>
      <w:r w:rsidR="006A0A5B" w:rsidRPr="00192143">
        <w:rPr>
          <w:color w:val="auto"/>
          <w:lang w:val="en-US"/>
          <w:rPrChange w:id="2033" w:author="gallay" w:date="2019-01-21T14:56:00Z">
            <w:rPr>
              <w:color w:val="auto"/>
              <w:lang w:val="cs-CZ"/>
            </w:rPr>
          </w:rPrChange>
        </w:rPr>
        <w:t xml:space="preserve"> </w:t>
      </w:r>
      <w:r w:rsidR="00793B37" w:rsidRPr="00192143">
        <w:rPr>
          <w:lang w:val="en-US"/>
          <w:rPrChange w:id="2034" w:author="gallay" w:date="2019-01-21T14:56:00Z">
            <w:rPr/>
          </w:rPrChange>
        </w:rPr>
        <w:fldChar w:fldCharType="begin"/>
      </w:r>
      <w:r w:rsidR="00793B37" w:rsidRPr="00192143">
        <w:rPr>
          <w:lang w:val="en-US"/>
          <w:rPrChange w:id="2035" w:author="gallay" w:date="2019-01-21T14:56:00Z">
            <w:rPr/>
          </w:rPrChange>
        </w:rPr>
        <w:instrText xml:space="preserve"> HYPERLINK "https://doi.org/10.1016/j.solener.2011.02.022" </w:instrText>
      </w:r>
      <w:r w:rsidR="00793B37" w:rsidRPr="00192143">
        <w:rPr>
          <w:lang w:val="en-US"/>
          <w:rPrChange w:id="2036" w:author="gallay" w:date="2019-01-21T14:56:00Z">
            <w:rPr/>
          </w:rPrChange>
        </w:rPr>
        <w:fldChar w:fldCharType="separate"/>
      </w:r>
      <w:r w:rsidR="006A0A5B" w:rsidRPr="00192143">
        <w:rPr>
          <w:rStyle w:val="Hypertextovprepojenie"/>
          <w:color w:val="auto"/>
          <w:u w:val="none"/>
          <w:lang w:val="en-US"/>
          <w:rPrChange w:id="2037" w:author="gallay" w:date="2019-01-21T14:56:00Z">
            <w:rPr>
              <w:rStyle w:val="Hypertextovprepojenie"/>
              <w:color w:val="auto"/>
              <w:u w:val="none"/>
              <w:lang w:val="cs-CZ"/>
            </w:rPr>
          </w:rPrChange>
        </w:rPr>
        <w:t>https://doi.org/10.1016/j.solener.2011.02.022</w:t>
      </w:r>
      <w:r w:rsidR="00793B37" w:rsidRPr="00192143">
        <w:rPr>
          <w:rStyle w:val="Hypertextovprepojenie"/>
          <w:color w:val="auto"/>
          <w:u w:val="none"/>
          <w:lang w:val="en-US"/>
          <w:rPrChange w:id="2038" w:author="gallay" w:date="2019-01-21T14:56:00Z">
            <w:rPr>
              <w:rStyle w:val="Hypertextovprepojenie"/>
              <w:color w:val="auto"/>
              <w:u w:val="none"/>
              <w:lang w:val="cs-CZ"/>
            </w:rPr>
          </w:rPrChange>
        </w:rPr>
        <w:fldChar w:fldCharType="end"/>
      </w:r>
      <w:r w:rsidR="006A0A5B" w:rsidRPr="00192143">
        <w:rPr>
          <w:color w:val="auto"/>
          <w:lang w:val="en-US"/>
          <w:rPrChange w:id="2039" w:author="gallay" w:date="2019-01-21T14:56:00Z">
            <w:rPr>
              <w:color w:val="auto"/>
              <w:lang w:val="cs-CZ"/>
            </w:rPr>
          </w:rPrChange>
        </w:rPr>
        <w:t>.</w:t>
      </w:r>
    </w:p>
    <w:p w:rsidR="00282B24" w:rsidRPr="00192143" w:rsidRDefault="00282B24" w:rsidP="008E41DB">
      <w:pPr>
        <w:rPr>
          <w:color w:val="auto"/>
          <w:lang w:val="en-US"/>
          <w:rPrChange w:id="2040" w:author="gallay" w:date="2019-01-21T14:56:00Z">
            <w:rPr>
              <w:color w:val="auto"/>
            </w:rPr>
          </w:rPrChange>
        </w:rPr>
      </w:pPr>
      <w:proofErr w:type="spellStart"/>
      <w:proofErr w:type="gramStart"/>
      <w:r w:rsidRPr="00192143">
        <w:rPr>
          <w:color w:val="auto"/>
          <w:lang w:val="en-US"/>
          <w:rPrChange w:id="2041" w:author="gallay" w:date="2019-01-21T14:56:00Z">
            <w:rPr>
              <w:color w:val="auto"/>
            </w:rPr>
          </w:rPrChange>
        </w:rPr>
        <w:t>Bretz</w:t>
      </w:r>
      <w:proofErr w:type="spellEnd"/>
      <w:r w:rsidRPr="00192143">
        <w:rPr>
          <w:color w:val="auto"/>
          <w:lang w:val="en-US"/>
          <w:rPrChange w:id="2042" w:author="gallay" w:date="2019-01-21T14:56:00Z">
            <w:rPr>
              <w:color w:val="auto"/>
            </w:rPr>
          </w:rPrChange>
        </w:rPr>
        <w:t>, S., Akbari, H., Rosenfeld, A., 1998.</w:t>
      </w:r>
      <w:proofErr w:type="gramEnd"/>
      <w:r w:rsidRPr="00192143">
        <w:rPr>
          <w:color w:val="auto"/>
          <w:lang w:val="en-US"/>
          <w:rPrChange w:id="2043" w:author="gallay" w:date="2019-01-21T14:56:00Z">
            <w:rPr>
              <w:color w:val="auto"/>
            </w:rPr>
          </w:rPrChange>
        </w:rPr>
        <w:t xml:space="preserve"> </w:t>
      </w:r>
      <w:proofErr w:type="gramStart"/>
      <w:r w:rsidRPr="00192143">
        <w:rPr>
          <w:color w:val="auto"/>
          <w:lang w:val="en-US"/>
          <w:rPrChange w:id="2044" w:author="gallay" w:date="2019-01-21T14:56:00Z">
            <w:rPr>
              <w:color w:val="auto"/>
            </w:rPr>
          </w:rPrChange>
        </w:rPr>
        <w:t>Practical issues for using solar-reflective materials to mitigate urban heat islands.</w:t>
      </w:r>
      <w:proofErr w:type="gramEnd"/>
      <w:r w:rsidRPr="00192143">
        <w:rPr>
          <w:color w:val="auto"/>
          <w:lang w:val="en-US"/>
          <w:rPrChange w:id="2045" w:author="gallay" w:date="2019-01-21T14:56:00Z">
            <w:rPr>
              <w:color w:val="auto"/>
            </w:rPr>
          </w:rPrChange>
        </w:rPr>
        <w:t xml:space="preserve"> Atmospheric Environment 32, 95-101.</w:t>
      </w:r>
      <w:r w:rsidR="006A0A5B" w:rsidRPr="00192143">
        <w:rPr>
          <w:color w:val="auto"/>
          <w:lang w:val="en-US"/>
          <w:rPrChange w:id="2046" w:author="gallay" w:date="2019-01-21T14:56:00Z">
            <w:rPr>
              <w:color w:val="auto"/>
            </w:rPr>
          </w:rPrChange>
        </w:rPr>
        <w:t xml:space="preserve"> </w:t>
      </w:r>
      <w:r w:rsidR="00793B37" w:rsidRPr="00192143">
        <w:rPr>
          <w:lang w:val="en-US"/>
          <w:rPrChange w:id="2047" w:author="gallay" w:date="2019-01-21T14:56:00Z">
            <w:rPr/>
          </w:rPrChange>
        </w:rPr>
        <w:fldChar w:fldCharType="begin"/>
      </w:r>
      <w:r w:rsidR="00793B37" w:rsidRPr="00192143">
        <w:rPr>
          <w:lang w:val="en-US"/>
          <w:rPrChange w:id="2048" w:author="gallay" w:date="2019-01-21T14:56:00Z">
            <w:rPr/>
          </w:rPrChange>
        </w:rPr>
        <w:instrText xml:space="preserve"> HYPERLINK "https://doi.org/10.1016/S1352-2310(97)00182-9" </w:instrText>
      </w:r>
      <w:r w:rsidR="00793B37" w:rsidRPr="00192143">
        <w:rPr>
          <w:lang w:val="en-US"/>
          <w:rPrChange w:id="2049" w:author="gallay" w:date="2019-01-21T14:56:00Z">
            <w:rPr/>
          </w:rPrChange>
        </w:rPr>
        <w:fldChar w:fldCharType="separate"/>
      </w:r>
      <w:proofErr w:type="gramStart"/>
      <w:r w:rsidR="006A0A5B" w:rsidRPr="00192143">
        <w:rPr>
          <w:rStyle w:val="Hypertextovprepojenie"/>
          <w:color w:val="auto"/>
          <w:u w:val="none"/>
          <w:lang w:val="en-US"/>
          <w:rPrChange w:id="2050" w:author="gallay" w:date="2019-01-21T14:56:00Z">
            <w:rPr>
              <w:rStyle w:val="Hypertextovprepojenie"/>
              <w:color w:val="auto"/>
              <w:u w:val="none"/>
            </w:rPr>
          </w:rPrChange>
        </w:rPr>
        <w:t>https://doi.org/10.1016/S1352-2310(97)00182-9</w:t>
      </w:r>
      <w:r w:rsidR="00793B37" w:rsidRPr="00192143">
        <w:rPr>
          <w:rStyle w:val="Hypertextovprepojenie"/>
          <w:color w:val="auto"/>
          <w:u w:val="none"/>
          <w:lang w:val="en-US"/>
          <w:rPrChange w:id="2051" w:author="gallay" w:date="2019-01-21T14:56:00Z">
            <w:rPr>
              <w:rStyle w:val="Hypertextovprepojenie"/>
              <w:color w:val="auto"/>
              <w:u w:val="none"/>
            </w:rPr>
          </w:rPrChange>
        </w:rPr>
        <w:fldChar w:fldCharType="end"/>
      </w:r>
      <w:r w:rsidR="006A0A5B" w:rsidRPr="00192143">
        <w:rPr>
          <w:color w:val="auto"/>
          <w:lang w:val="en-US"/>
          <w:rPrChange w:id="2052" w:author="gallay" w:date="2019-01-21T14:56:00Z">
            <w:rPr>
              <w:color w:val="auto"/>
            </w:rPr>
          </w:rPrChange>
        </w:rPr>
        <w:t>.</w:t>
      </w:r>
      <w:proofErr w:type="gramEnd"/>
    </w:p>
    <w:p w:rsidR="00282B24" w:rsidRPr="00192143" w:rsidRDefault="00282B24" w:rsidP="008E41DB">
      <w:pPr>
        <w:rPr>
          <w:color w:val="auto"/>
          <w:lang w:val="en-US"/>
          <w:rPrChange w:id="2053" w:author="gallay" w:date="2019-01-21T14:56:00Z">
            <w:rPr>
              <w:color w:val="auto"/>
            </w:rPr>
          </w:rPrChange>
        </w:rPr>
      </w:pPr>
      <w:proofErr w:type="gramStart"/>
      <w:r w:rsidRPr="00192143">
        <w:rPr>
          <w:color w:val="auto"/>
          <w:lang w:val="en-US"/>
          <w:rPrChange w:id="2054" w:author="gallay" w:date="2019-01-21T14:56:00Z">
            <w:rPr>
              <w:color w:val="auto"/>
            </w:rPr>
          </w:rPrChange>
        </w:rPr>
        <w:t xml:space="preserve">Chatterjee, R.S., Singh, N., </w:t>
      </w:r>
      <w:proofErr w:type="spellStart"/>
      <w:r w:rsidRPr="00192143">
        <w:rPr>
          <w:color w:val="auto"/>
          <w:lang w:val="en-US"/>
          <w:rPrChange w:id="2055" w:author="gallay" w:date="2019-01-21T14:56:00Z">
            <w:rPr>
              <w:color w:val="auto"/>
            </w:rPr>
          </w:rPrChange>
        </w:rPr>
        <w:t>Thapa</w:t>
      </w:r>
      <w:proofErr w:type="spellEnd"/>
      <w:r w:rsidRPr="00192143">
        <w:rPr>
          <w:color w:val="auto"/>
          <w:lang w:val="en-US"/>
          <w:rPrChange w:id="2056" w:author="gallay" w:date="2019-01-21T14:56:00Z">
            <w:rPr>
              <w:color w:val="auto"/>
            </w:rPr>
          </w:rPrChange>
        </w:rPr>
        <w:t>, S., Sharma, D., Kumar, D., 2016.</w:t>
      </w:r>
      <w:proofErr w:type="gramEnd"/>
      <w:r w:rsidRPr="00192143">
        <w:rPr>
          <w:color w:val="auto"/>
          <w:lang w:val="en-US"/>
          <w:rPrChange w:id="2057" w:author="gallay" w:date="2019-01-21T14:56:00Z">
            <w:rPr>
              <w:color w:val="auto"/>
            </w:rPr>
          </w:rPrChange>
        </w:rPr>
        <w:t xml:space="preserve"> </w:t>
      </w:r>
      <w:proofErr w:type="gramStart"/>
      <w:r w:rsidRPr="00192143">
        <w:rPr>
          <w:color w:val="auto"/>
          <w:lang w:val="en-US"/>
          <w:rPrChange w:id="2058" w:author="gallay" w:date="2019-01-21T14:56:00Z">
            <w:rPr>
              <w:color w:val="auto"/>
            </w:rPr>
          </w:rPrChange>
        </w:rPr>
        <w:t xml:space="preserve">Retrieval of land surface temperature (LST) from </w:t>
      </w:r>
      <w:proofErr w:type="spellStart"/>
      <w:r w:rsidRPr="00192143">
        <w:rPr>
          <w:color w:val="auto"/>
          <w:lang w:val="en-US"/>
          <w:rPrChange w:id="2059" w:author="gallay" w:date="2019-01-21T14:56:00Z">
            <w:rPr>
              <w:color w:val="auto"/>
            </w:rPr>
          </w:rPrChange>
        </w:rPr>
        <w:t>landsat</w:t>
      </w:r>
      <w:proofErr w:type="spellEnd"/>
      <w:r w:rsidRPr="00192143">
        <w:rPr>
          <w:color w:val="auto"/>
          <w:lang w:val="en-US"/>
          <w:rPrChange w:id="2060" w:author="gallay" w:date="2019-01-21T14:56:00Z">
            <w:rPr>
              <w:color w:val="auto"/>
            </w:rPr>
          </w:rPrChange>
        </w:rPr>
        <w:t xml:space="preserve"> TM6 and TIRS data by single channel radiative transfer algorithm using satellite and ground-based inputs.</w:t>
      </w:r>
      <w:proofErr w:type="gramEnd"/>
      <w:r w:rsidRPr="00192143">
        <w:rPr>
          <w:color w:val="auto"/>
          <w:lang w:val="en-US"/>
          <w:rPrChange w:id="2061" w:author="gallay" w:date="2019-01-21T14:56:00Z">
            <w:rPr>
              <w:color w:val="auto"/>
            </w:rPr>
          </w:rPrChange>
        </w:rPr>
        <w:t xml:space="preserve"> International Journal of Applied Earth Observation and </w:t>
      </w:r>
      <w:proofErr w:type="spellStart"/>
      <w:r w:rsidRPr="00192143">
        <w:rPr>
          <w:color w:val="auto"/>
          <w:lang w:val="en-US"/>
          <w:rPrChange w:id="2062" w:author="gallay" w:date="2019-01-21T14:56:00Z">
            <w:rPr>
              <w:color w:val="auto"/>
            </w:rPr>
          </w:rPrChange>
        </w:rPr>
        <w:t>Geoinformation</w:t>
      </w:r>
      <w:proofErr w:type="spellEnd"/>
      <w:r w:rsidRPr="00192143">
        <w:rPr>
          <w:color w:val="auto"/>
          <w:lang w:val="en-US"/>
          <w:rPrChange w:id="2063" w:author="gallay" w:date="2019-01-21T14:56:00Z">
            <w:rPr>
              <w:color w:val="auto"/>
            </w:rPr>
          </w:rPrChange>
        </w:rPr>
        <w:t xml:space="preserve">, 58, 264-277. </w:t>
      </w:r>
      <w:r w:rsidR="00793B37" w:rsidRPr="00192143">
        <w:rPr>
          <w:lang w:val="en-US"/>
          <w:rPrChange w:id="2064" w:author="gallay" w:date="2019-01-21T14:56:00Z">
            <w:rPr/>
          </w:rPrChange>
        </w:rPr>
        <w:fldChar w:fldCharType="begin"/>
      </w:r>
      <w:r w:rsidR="00793B37" w:rsidRPr="00192143">
        <w:rPr>
          <w:lang w:val="en-US"/>
          <w:rPrChange w:id="2065" w:author="gallay" w:date="2019-01-21T14:56:00Z">
            <w:rPr/>
          </w:rPrChange>
        </w:rPr>
        <w:instrText xml:space="preserve"> HYPERLINK "https://doi.org/10.1016/j.jag.2017.02.017" </w:instrText>
      </w:r>
      <w:r w:rsidR="00793B37" w:rsidRPr="00192143">
        <w:rPr>
          <w:lang w:val="en-US"/>
          <w:rPrChange w:id="2066" w:author="gallay" w:date="2019-01-21T14:56:00Z">
            <w:rPr/>
          </w:rPrChange>
        </w:rPr>
        <w:fldChar w:fldCharType="separate"/>
      </w:r>
      <w:r w:rsidR="006A0A5B" w:rsidRPr="00192143">
        <w:rPr>
          <w:rStyle w:val="Hypertextovprepojenie"/>
          <w:color w:val="auto"/>
          <w:u w:val="none"/>
          <w:lang w:val="en-US"/>
          <w:rPrChange w:id="2067" w:author="gallay" w:date="2019-01-21T14:56:00Z">
            <w:rPr>
              <w:rStyle w:val="Hypertextovprepojenie"/>
              <w:color w:val="auto"/>
              <w:u w:val="none"/>
            </w:rPr>
          </w:rPrChange>
        </w:rPr>
        <w:t>https://doi.org/10.1016/j.jag.2017.02.017</w:t>
      </w:r>
      <w:r w:rsidR="00793B37" w:rsidRPr="00192143">
        <w:rPr>
          <w:rStyle w:val="Hypertextovprepojenie"/>
          <w:color w:val="auto"/>
          <w:u w:val="none"/>
          <w:lang w:val="en-US"/>
          <w:rPrChange w:id="2068" w:author="gallay" w:date="2019-01-21T14:56:00Z">
            <w:rPr>
              <w:rStyle w:val="Hypertextovprepojenie"/>
              <w:color w:val="auto"/>
              <w:u w:val="none"/>
            </w:rPr>
          </w:rPrChange>
        </w:rPr>
        <w:fldChar w:fldCharType="end"/>
      </w:r>
      <w:r w:rsidR="006A0A5B" w:rsidRPr="00192143">
        <w:rPr>
          <w:color w:val="auto"/>
          <w:lang w:val="en-US"/>
          <w:rPrChange w:id="2069" w:author="gallay" w:date="2019-01-21T14:56:00Z">
            <w:rPr>
              <w:color w:val="auto"/>
            </w:rPr>
          </w:rPrChange>
        </w:rPr>
        <w:t>.</w:t>
      </w:r>
    </w:p>
    <w:p w:rsidR="008A1E84" w:rsidRPr="00192143" w:rsidRDefault="008A1E84" w:rsidP="008A1E84">
      <w:pPr>
        <w:rPr>
          <w:ins w:id="2070" w:author="gallay" w:date="2019-01-21T11:53:00Z"/>
          <w:color w:val="auto"/>
          <w:lang w:val="en-US"/>
          <w:rPrChange w:id="2071" w:author="gallay" w:date="2019-01-21T14:56:00Z">
            <w:rPr>
              <w:ins w:id="2072" w:author="gallay" w:date="2019-01-21T11:53:00Z"/>
              <w:color w:val="auto"/>
            </w:rPr>
          </w:rPrChange>
        </w:rPr>
      </w:pPr>
      <w:proofErr w:type="gramStart"/>
      <w:ins w:id="2073" w:author="gallay" w:date="2019-01-21T11:53:00Z">
        <w:r w:rsidRPr="00192143">
          <w:rPr>
            <w:color w:val="auto"/>
            <w:lang w:val="en-US"/>
            <w:rPrChange w:id="2074" w:author="gallay" w:date="2019-01-21T14:56:00Z">
              <w:rPr>
                <w:color w:val="auto"/>
              </w:rPr>
            </w:rPrChange>
          </w:rPr>
          <w:t>Chen, Y.-C., Chiu, H.-W., Su, Y.—F., Wu, Y.-C., Cheng, K.-S., 2017.</w:t>
        </w:r>
        <w:proofErr w:type="gramEnd"/>
        <w:r w:rsidRPr="00192143">
          <w:rPr>
            <w:color w:val="auto"/>
            <w:lang w:val="en-US"/>
            <w:rPrChange w:id="2075" w:author="gallay" w:date="2019-01-21T14:56:00Z">
              <w:rPr>
                <w:color w:val="auto"/>
              </w:rPr>
            </w:rPrChange>
          </w:rPr>
          <w:t xml:space="preserve"> Does urbanization increase diurnal land surface temperature variation? </w:t>
        </w:r>
        <w:proofErr w:type="gramStart"/>
        <w:r w:rsidRPr="00192143">
          <w:rPr>
            <w:color w:val="auto"/>
            <w:lang w:val="en-US"/>
            <w:rPrChange w:id="2076" w:author="gallay" w:date="2019-01-21T14:56:00Z">
              <w:rPr>
                <w:color w:val="auto"/>
              </w:rPr>
            </w:rPrChange>
          </w:rPr>
          <w:t>Evidence and implications</w:t>
        </w:r>
      </w:ins>
      <w:ins w:id="2077" w:author="gallay" w:date="2019-01-21T11:54:00Z">
        <w:r w:rsidRPr="00192143">
          <w:rPr>
            <w:color w:val="auto"/>
            <w:lang w:val="en-US"/>
            <w:rPrChange w:id="2078" w:author="gallay" w:date="2019-01-21T14:56:00Z">
              <w:rPr>
                <w:color w:val="auto"/>
              </w:rPr>
            </w:rPrChange>
          </w:rPr>
          <w:t>.</w:t>
        </w:r>
      </w:ins>
      <w:proofErr w:type="gramEnd"/>
      <w:ins w:id="2079" w:author="gallay" w:date="2019-01-21T11:53:00Z">
        <w:r w:rsidRPr="00192143">
          <w:rPr>
            <w:color w:val="auto"/>
            <w:lang w:val="en-US"/>
            <w:rPrChange w:id="2080" w:author="gallay" w:date="2019-01-21T14:56:00Z">
              <w:rPr>
                <w:color w:val="auto"/>
              </w:rPr>
            </w:rPrChange>
          </w:rPr>
          <w:t xml:space="preserve"> Landscape and Urban Planning,</w:t>
        </w:r>
      </w:ins>
      <w:ins w:id="2081" w:author="gallay" w:date="2019-01-21T11:54:00Z">
        <w:r w:rsidRPr="00192143">
          <w:rPr>
            <w:color w:val="auto"/>
            <w:lang w:val="en-US"/>
            <w:rPrChange w:id="2082" w:author="gallay" w:date="2019-01-21T14:56:00Z">
              <w:rPr>
                <w:color w:val="auto"/>
              </w:rPr>
            </w:rPrChange>
          </w:rPr>
          <w:t xml:space="preserve"> </w:t>
        </w:r>
      </w:ins>
      <w:ins w:id="2083" w:author="gallay" w:date="2019-01-21T11:53:00Z">
        <w:r w:rsidRPr="00192143">
          <w:rPr>
            <w:color w:val="auto"/>
            <w:lang w:val="en-US"/>
            <w:rPrChange w:id="2084" w:author="gallay" w:date="2019-01-21T14:56:00Z">
              <w:rPr>
                <w:color w:val="auto"/>
              </w:rPr>
            </w:rPrChange>
          </w:rPr>
          <w:t>157,</w:t>
        </w:r>
      </w:ins>
      <w:ins w:id="2085" w:author="gallay" w:date="2019-01-21T11:54:00Z">
        <w:r w:rsidRPr="00192143">
          <w:rPr>
            <w:color w:val="auto"/>
            <w:lang w:val="en-US"/>
            <w:rPrChange w:id="2086" w:author="gallay" w:date="2019-01-21T14:56:00Z">
              <w:rPr>
                <w:color w:val="auto"/>
              </w:rPr>
            </w:rPrChange>
          </w:rPr>
          <w:t xml:space="preserve"> </w:t>
        </w:r>
      </w:ins>
      <w:ins w:id="2087" w:author="gallay" w:date="2019-01-21T11:53:00Z">
        <w:r w:rsidRPr="00192143">
          <w:rPr>
            <w:color w:val="auto"/>
            <w:lang w:val="en-US"/>
            <w:rPrChange w:id="2088" w:author="gallay" w:date="2019-01-21T14:56:00Z">
              <w:rPr>
                <w:color w:val="auto"/>
              </w:rPr>
            </w:rPrChange>
          </w:rPr>
          <w:t>247-258</w:t>
        </w:r>
      </w:ins>
      <w:ins w:id="2089" w:author="gallay" w:date="2019-01-21T11:54:00Z">
        <w:r w:rsidRPr="00192143">
          <w:rPr>
            <w:color w:val="auto"/>
            <w:lang w:val="en-US"/>
            <w:rPrChange w:id="2090" w:author="gallay" w:date="2019-01-21T14:56:00Z">
              <w:rPr>
                <w:color w:val="auto"/>
              </w:rPr>
            </w:rPrChange>
          </w:rPr>
          <w:t>.</w:t>
        </w:r>
      </w:ins>
    </w:p>
    <w:p w:rsidR="008A1E84" w:rsidRPr="00192143" w:rsidRDefault="008A1E84" w:rsidP="008A1E84">
      <w:pPr>
        <w:rPr>
          <w:ins w:id="2091" w:author="gallay" w:date="2019-01-21T11:53:00Z"/>
          <w:color w:val="auto"/>
          <w:lang w:val="en-US"/>
          <w:rPrChange w:id="2092" w:author="gallay" w:date="2019-01-21T14:56:00Z">
            <w:rPr>
              <w:ins w:id="2093" w:author="gallay" w:date="2019-01-21T11:53:00Z"/>
              <w:color w:val="auto"/>
            </w:rPr>
          </w:rPrChange>
        </w:rPr>
      </w:pPr>
      <w:ins w:id="2094" w:author="gallay" w:date="2019-01-21T11:53:00Z">
        <w:r w:rsidRPr="00192143">
          <w:rPr>
            <w:color w:val="auto"/>
            <w:lang w:val="en-US"/>
            <w:rPrChange w:id="2095" w:author="gallay" w:date="2019-01-21T14:56:00Z">
              <w:rPr>
                <w:color w:val="auto"/>
              </w:rPr>
            </w:rPrChange>
          </w:rPr>
          <w:t>https://doi.org/10.1016/j.landurbplan.2016.06.014.</w:t>
        </w:r>
      </w:ins>
    </w:p>
    <w:p w:rsidR="00282B24" w:rsidRPr="00192143" w:rsidRDefault="00282B24" w:rsidP="008E41DB">
      <w:pPr>
        <w:rPr>
          <w:color w:val="auto"/>
          <w:lang w:val="en-US"/>
          <w:rPrChange w:id="2096" w:author="gallay" w:date="2019-01-21T14:56:00Z">
            <w:rPr>
              <w:color w:val="auto"/>
            </w:rPr>
          </w:rPrChange>
        </w:rPr>
      </w:pPr>
      <w:r w:rsidRPr="00192143">
        <w:rPr>
          <w:color w:val="auto"/>
          <w:lang w:val="en-US"/>
          <w:rPrChange w:id="2097" w:author="gallay" w:date="2019-01-21T14:56:00Z">
            <w:rPr>
              <w:color w:val="auto"/>
            </w:rPr>
          </w:rPrChange>
        </w:rPr>
        <w:t xml:space="preserve">Deng, Y., Wang, S., Bai, X., Tian, Y., Wu, L., Xiao, J., Chen, F., Qian, Q., 2018. </w:t>
      </w:r>
      <w:proofErr w:type="gramStart"/>
      <w:r w:rsidRPr="00192143">
        <w:rPr>
          <w:color w:val="auto"/>
          <w:lang w:val="en-US"/>
          <w:rPrChange w:id="2098" w:author="gallay" w:date="2019-01-21T14:56:00Z">
            <w:rPr>
              <w:color w:val="auto"/>
            </w:rPr>
          </w:rPrChange>
        </w:rPr>
        <w:t>Relationship among land surface temperature and LUCC, NDVI in typical karst area.</w:t>
      </w:r>
      <w:proofErr w:type="gramEnd"/>
      <w:r w:rsidRPr="00192143">
        <w:rPr>
          <w:color w:val="auto"/>
          <w:lang w:val="en-US"/>
          <w:rPrChange w:id="2099" w:author="gallay" w:date="2019-01-21T14:56:00Z">
            <w:rPr>
              <w:color w:val="auto"/>
            </w:rPr>
          </w:rPrChange>
        </w:rPr>
        <w:t xml:space="preserve"> </w:t>
      </w:r>
      <w:proofErr w:type="gramStart"/>
      <w:r w:rsidRPr="00192143">
        <w:rPr>
          <w:color w:val="auto"/>
          <w:lang w:val="en-US"/>
          <w:rPrChange w:id="2100" w:author="gallay" w:date="2019-01-21T14:56:00Z">
            <w:rPr>
              <w:color w:val="auto"/>
            </w:rPr>
          </w:rPrChange>
        </w:rPr>
        <w:t>Scientific Reports 8, art.</w:t>
      </w:r>
      <w:proofErr w:type="gramEnd"/>
      <w:r w:rsidRPr="00192143">
        <w:rPr>
          <w:color w:val="auto"/>
          <w:lang w:val="en-US"/>
          <w:rPrChange w:id="2101" w:author="gallay" w:date="2019-01-21T14:56:00Z">
            <w:rPr>
              <w:color w:val="auto"/>
            </w:rPr>
          </w:rPrChange>
        </w:rPr>
        <w:t xml:space="preserve"> </w:t>
      </w:r>
      <w:proofErr w:type="gramStart"/>
      <w:r w:rsidRPr="00192143">
        <w:rPr>
          <w:color w:val="auto"/>
          <w:lang w:val="en-US"/>
          <w:rPrChange w:id="2102" w:author="gallay" w:date="2019-01-21T14:56:00Z">
            <w:rPr>
              <w:color w:val="auto"/>
            </w:rPr>
          </w:rPrChange>
        </w:rPr>
        <w:t>no</w:t>
      </w:r>
      <w:proofErr w:type="gramEnd"/>
      <w:r w:rsidRPr="00192143">
        <w:rPr>
          <w:color w:val="auto"/>
          <w:lang w:val="en-US"/>
          <w:rPrChange w:id="2103" w:author="gallay" w:date="2019-01-21T14:56:00Z">
            <w:rPr>
              <w:color w:val="auto"/>
            </w:rPr>
          </w:rPrChange>
        </w:rPr>
        <w:t>. 641.</w:t>
      </w:r>
      <w:r w:rsidR="006A0A5B" w:rsidRPr="00192143">
        <w:rPr>
          <w:color w:val="auto"/>
          <w:lang w:val="en-US"/>
          <w:rPrChange w:id="2104" w:author="gallay" w:date="2019-01-21T14:56:00Z">
            <w:rPr>
              <w:color w:val="auto"/>
            </w:rPr>
          </w:rPrChange>
        </w:rPr>
        <w:t xml:space="preserve"> </w:t>
      </w:r>
      <w:r w:rsidR="00793B37" w:rsidRPr="00192143">
        <w:rPr>
          <w:lang w:val="en-US"/>
          <w:rPrChange w:id="2105" w:author="gallay" w:date="2019-01-21T14:56:00Z">
            <w:rPr/>
          </w:rPrChange>
        </w:rPr>
        <w:fldChar w:fldCharType="begin"/>
      </w:r>
      <w:r w:rsidR="00793B37" w:rsidRPr="00192143">
        <w:rPr>
          <w:lang w:val="en-US"/>
          <w:rPrChange w:id="2106" w:author="gallay" w:date="2019-01-21T14:56:00Z">
            <w:rPr/>
          </w:rPrChange>
        </w:rPr>
        <w:instrText xml:space="preserve"> HYPERLINK "https://doi.org/10.1038/s41598-017-19088-x" </w:instrText>
      </w:r>
      <w:r w:rsidR="00793B37" w:rsidRPr="00192143">
        <w:rPr>
          <w:lang w:val="en-US"/>
          <w:rPrChange w:id="2107" w:author="gallay" w:date="2019-01-21T14:56:00Z">
            <w:rPr/>
          </w:rPrChange>
        </w:rPr>
        <w:fldChar w:fldCharType="separate"/>
      </w:r>
      <w:r w:rsidR="006A0A5B" w:rsidRPr="00192143">
        <w:rPr>
          <w:rStyle w:val="Hypertextovprepojenie"/>
          <w:color w:val="auto"/>
          <w:u w:val="none"/>
          <w:lang w:val="en-US"/>
          <w:rPrChange w:id="2108" w:author="gallay" w:date="2019-01-21T14:56:00Z">
            <w:rPr>
              <w:rStyle w:val="Hypertextovprepojenie"/>
              <w:color w:val="auto"/>
              <w:u w:val="none"/>
            </w:rPr>
          </w:rPrChange>
        </w:rPr>
        <w:t>https://doi.org/10.1038/s41598-017-19088-x</w:t>
      </w:r>
      <w:r w:rsidR="00793B37" w:rsidRPr="00192143">
        <w:rPr>
          <w:rStyle w:val="Hypertextovprepojenie"/>
          <w:color w:val="auto"/>
          <w:u w:val="none"/>
          <w:lang w:val="en-US"/>
          <w:rPrChange w:id="2109" w:author="gallay" w:date="2019-01-21T14:56:00Z">
            <w:rPr>
              <w:rStyle w:val="Hypertextovprepojenie"/>
              <w:color w:val="auto"/>
              <w:u w:val="none"/>
            </w:rPr>
          </w:rPrChange>
        </w:rPr>
        <w:fldChar w:fldCharType="end"/>
      </w:r>
      <w:r w:rsidR="006A0A5B" w:rsidRPr="00192143">
        <w:rPr>
          <w:color w:val="auto"/>
          <w:lang w:val="en-US"/>
          <w:rPrChange w:id="2110" w:author="gallay" w:date="2019-01-21T14:56:00Z">
            <w:rPr>
              <w:color w:val="auto"/>
            </w:rPr>
          </w:rPrChange>
        </w:rPr>
        <w:t>.</w:t>
      </w:r>
    </w:p>
    <w:p w:rsidR="00282B24" w:rsidRPr="00192143" w:rsidRDefault="00282B24" w:rsidP="008E41DB">
      <w:pPr>
        <w:rPr>
          <w:ins w:id="2111" w:author="gallay" w:date="2019-01-21T12:50:00Z"/>
          <w:color w:val="auto"/>
          <w:lang w:val="en-US"/>
          <w:rPrChange w:id="2112" w:author="gallay" w:date="2019-01-21T14:56:00Z">
            <w:rPr>
              <w:ins w:id="2113" w:author="gallay" w:date="2019-01-21T12:50:00Z"/>
              <w:color w:val="auto"/>
            </w:rPr>
          </w:rPrChange>
        </w:rPr>
      </w:pPr>
      <w:proofErr w:type="gramStart"/>
      <w:r w:rsidRPr="00192143">
        <w:rPr>
          <w:color w:val="auto"/>
          <w:lang w:val="en-US"/>
          <w:rPrChange w:id="2114" w:author="gallay" w:date="2019-01-21T14:56:00Z">
            <w:rPr>
              <w:color w:val="auto"/>
            </w:rPr>
          </w:rPrChange>
        </w:rPr>
        <w:t>EPA, 2008.</w:t>
      </w:r>
      <w:proofErr w:type="gramEnd"/>
      <w:r w:rsidRPr="00192143">
        <w:rPr>
          <w:color w:val="auto"/>
          <w:lang w:val="en-US"/>
          <w:rPrChange w:id="2115" w:author="gallay" w:date="2019-01-21T14:56:00Z">
            <w:rPr>
              <w:color w:val="auto"/>
            </w:rPr>
          </w:rPrChange>
        </w:rPr>
        <w:t xml:space="preserve"> </w:t>
      </w:r>
      <w:proofErr w:type="gramStart"/>
      <w:r w:rsidRPr="00192143">
        <w:rPr>
          <w:color w:val="auto"/>
          <w:lang w:val="en-US"/>
          <w:rPrChange w:id="2116" w:author="gallay" w:date="2019-01-21T14:56:00Z">
            <w:rPr>
              <w:color w:val="auto"/>
            </w:rPr>
          </w:rPrChange>
        </w:rPr>
        <w:t>Reducing urban heat islands: Compendium of strategies.</w:t>
      </w:r>
      <w:proofErr w:type="gramEnd"/>
      <w:r w:rsidRPr="00192143">
        <w:rPr>
          <w:color w:val="auto"/>
          <w:lang w:val="en-US"/>
          <w:rPrChange w:id="2117" w:author="gallay" w:date="2019-01-21T14:56:00Z">
            <w:rPr>
              <w:color w:val="auto"/>
            </w:rPr>
          </w:rPrChange>
        </w:rPr>
        <w:t xml:space="preserve"> U.S. Environmental Protection Agency. </w:t>
      </w:r>
      <w:r w:rsidR="00793B37" w:rsidRPr="00192143">
        <w:rPr>
          <w:lang w:val="en-US"/>
          <w:rPrChange w:id="2118" w:author="gallay" w:date="2019-01-21T14:56:00Z">
            <w:rPr/>
          </w:rPrChange>
        </w:rPr>
        <w:lastRenderedPageBreak/>
        <w:fldChar w:fldCharType="begin"/>
      </w:r>
      <w:r w:rsidR="00793B37" w:rsidRPr="00192143">
        <w:rPr>
          <w:lang w:val="en-US"/>
          <w:rPrChange w:id="2119" w:author="gallay" w:date="2019-01-21T14:56:00Z">
            <w:rPr/>
          </w:rPrChange>
        </w:rPr>
        <w:instrText xml:space="preserve"> HYPERLINK "https://www.epa.gov/heat-islands/heat-island-compendium" </w:instrText>
      </w:r>
      <w:r w:rsidR="00793B37" w:rsidRPr="00192143">
        <w:rPr>
          <w:lang w:val="en-US"/>
          <w:rPrChange w:id="2120" w:author="gallay" w:date="2019-01-21T14:56:00Z">
            <w:rPr/>
          </w:rPrChange>
        </w:rPr>
        <w:fldChar w:fldCharType="separate"/>
      </w:r>
      <w:r w:rsidRPr="00192143">
        <w:rPr>
          <w:rStyle w:val="Hypertextovprepojenie"/>
          <w:color w:val="auto"/>
          <w:u w:val="none"/>
          <w:lang w:val="en-US"/>
          <w:rPrChange w:id="2121" w:author="gallay" w:date="2019-01-21T14:56:00Z">
            <w:rPr>
              <w:rStyle w:val="Hypertextovprepojenie"/>
              <w:color w:val="auto"/>
              <w:u w:val="none"/>
            </w:rPr>
          </w:rPrChange>
        </w:rPr>
        <w:t>https://www.epa.gov/heat-islands/heat-island-compendium</w:t>
      </w:r>
      <w:r w:rsidR="00793B37" w:rsidRPr="00192143">
        <w:rPr>
          <w:rStyle w:val="Hypertextovprepojenie"/>
          <w:color w:val="auto"/>
          <w:u w:val="none"/>
          <w:lang w:val="en-US"/>
          <w:rPrChange w:id="2122" w:author="gallay" w:date="2019-01-21T14:56:00Z">
            <w:rPr>
              <w:rStyle w:val="Hypertextovprepojenie"/>
              <w:color w:val="auto"/>
              <w:u w:val="none"/>
            </w:rPr>
          </w:rPrChange>
        </w:rPr>
        <w:fldChar w:fldCharType="end"/>
      </w:r>
      <w:r w:rsidRPr="00192143">
        <w:rPr>
          <w:color w:val="auto"/>
          <w:lang w:val="en-US"/>
          <w:rPrChange w:id="2123" w:author="gallay" w:date="2019-01-21T14:56:00Z">
            <w:rPr>
              <w:color w:val="auto"/>
            </w:rPr>
          </w:rPrChange>
        </w:rPr>
        <w:t>.</w:t>
      </w:r>
    </w:p>
    <w:p w:rsidR="00A32EB7" w:rsidRPr="00192143" w:rsidRDefault="00A32EB7" w:rsidP="00A32EB7">
      <w:pPr>
        <w:rPr>
          <w:ins w:id="2124" w:author="gallay" w:date="2019-01-21T12:50:00Z"/>
          <w:color w:val="auto"/>
          <w:lang w:val="en-US"/>
          <w:rPrChange w:id="2125" w:author="gallay" w:date="2019-01-21T14:56:00Z">
            <w:rPr>
              <w:ins w:id="2126" w:author="gallay" w:date="2019-01-21T12:50:00Z"/>
              <w:color w:val="auto"/>
            </w:rPr>
          </w:rPrChange>
        </w:rPr>
      </w:pPr>
      <w:proofErr w:type="spellStart"/>
      <w:ins w:id="2127" w:author="gallay" w:date="2019-01-21T12:50:00Z">
        <w:r w:rsidRPr="00192143">
          <w:rPr>
            <w:color w:val="auto"/>
            <w:lang w:val="en-US"/>
            <w:rPrChange w:id="2128" w:author="gallay" w:date="2019-01-21T14:56:00Z">
              <w:rPr>
                <w:color w:val="auto"/>
              </w:rPr>
            </w:rPrChange>
          </w:rPr>
          <w:t>Estoque</w:t>
        </w:r>
        <w:proofErr w:type="spellEnd"/>
        <w:r w:rsidRPr="00192143">
          <w:rPr>
            <w:color w:val="auto"/>
            <w:lang w:val="en-US"/>
            <w:rPrChange w:id="2129" w:author="gallay" w:date="2019-01-21T14:56:00Z">
              <w:rPr>
                <w:color w:val="auto"/>
              </w:rPr>
            </w:rPrChange>
          </w:rPr>
          <w:t xml:space="preserve">, R.C., Murayama, Y., </w:t>
        </w:r>
        <w:proofErr w:type="spellStart"/>
        <w:r w:rsidRPr="00192143">
          <w:rPr>
            <w:color w:val="auto"/>
            <w:lang w:val="en-US"/>
            <w:rPrChange w:id="2130" w:author="gallay" w:date="2019-01-21T14:56:00Z">
              <w:rPr>
                <w:color w:val="auto"/>
              </w:rPr>
            </w:rPrChange>
          </w:rPr>
          <w:t>Myint</w:t>
        </w:r>
        <w:proofErr w:type="spellEnd"/>
        <w:r w:rsidRPr="00192143">
          <w:rPr>
            <w:color w:val="auto"/>
            <w:lang w:val="en-US"/>
            <w:rPrChange w:id="2131" w:author="gallay" w:date="2019-01-21T14:56:00Z">
              <w:rPr>
                <w:color w:val="auto"/>
              </w:rPr>
            </w:rPrChange>
          </w:rPr>
          <w:t xml:space="preserve">, S.W., 2017. Effects of landscape composition and pattern on land surface temperature: An urban heat island study in the megacities of Southeast Asia. Science of </w:t>
        </w:r>
        <w:proofErr w:type="gramStart"/>
        <w:r w:rsidRPr="00192143">
          <w:rPr>
            <w:color w:val="auto"/>
            <w:lang w:val="en-US"/>
            <w:rPrChange w:id="2132" w:author="gallay" w:date="2019-01-21T14:56:00Z">
              <w:rPr>
                <w:color w:val="auto"/>
              </w:rPr>
            </w:rPrChange>
          </w:rPr>
          <w:t>The</w:t>
        </w:r>
        <w:proofErr w:type="gramEnd"/>
        <w:r w:rsidRPr="00192143">
          <w:rPr>
            <w:color w:val="auto"/>
            <w:lang w:val="en-US"/>
            <w:rPrChange w:id="2133" w:author="gallay" w:date="2019-01-21T14:56:00Z">
              <w:rPr>
                <w:color w:val="auto"/>
              </w:rPr>
            </w:rPrChange>
          </w:rPr>
          <w:t xml:space="preserve"> Total Environment,</w:t>
        </w:r>
      </w:ins>
    </w:p>
    <w:p w:rsidR="00A32EB7" w:rsidRPr="00192143" w:rsidRDefault="00A32EB7" w:rsidP="00A32EB7">
      <w:pPr>
        <w:rPr>
          <w:color w:val="auto"/>
          <w:lang w:val="en-US"/>
          <w:rPrChange w:id="2134" w:author="gallay" w:date="2019-01-21T14:56:00Z">
            <w:rPr>
              <w:color w:val="auto"/>
            </w:rPr>
          </w:rPrChange>
        </w:rPr>
      </w:pPr>
      <w:ins w:id="2135" w:author="gallay" w:date="2019-01-21T12:50:00Z">
        <w:r w:rsidRPr="00192143">
          <w:rPr>
            <w:color w:val="auto"/>
            <w:lang w:val="en-US"/>
            <w:rPrChange w:id="2136" w:author="gallay" w:date="2019-01-21T14:56:00Z">
              <w:rPr>
                <w:color w:val="auto"/>
              </w:rPr>
            </w:rPrChange>
          </w:rPr>
          <w:t>577, 349-359. https://doi.org/10.1016/j.scitotenv.2016.10.195.</w:t>
        </w:r>
      </w:ins>
    </w:p>
    <w:p w:rsidR="00002DBD" w:rsidRPr="00192143" w:rsidRDefault="00282B24" w:rsidP="008E41DB">
      <w:pPr>
        <w:rPr>
          <w:color w:val="auto"/>
          <w:lang w:val="en-US"/>
          <w:rPrChange w:id="2137" w:author="gallay" w:date="2019-01-21T14:56:00Z">
            <w:rPr>
              <w:color w:val="auto"/>
            </w:rPr>
          </w:rPrChange>
        </w:rPr>
      </w:pPr>
      <w:r w:rsidRPr="00192143">
        <w:rPr>
          <w:color w:val="auto"/>
          <w:lang w:val="en-US"/>
          <w:rPrChange w:id="2138" w:author="gallay" w:date="2019-01-21T14:56:00Z">
            <w:rPr>
              <w:color w:val="auto"/>
            </w:rPr>
          </w:rPrChange>
        </w:rPr>
        <w:t xml:space="preserve">Garg, H. P., 1982. Treatise on solar Energy, vo1: Fundamental of solar energy. </w:t>
      </w:r>
      <w:proofErr w:type="spellStart"/>
      <w:r w:rsidRPr="00192143">
        <w:rPr>
          <w:color w:val="auto"/>
          <w:lang w:val="en-US"/>
          <w:rPrChange w:id="2139" w:author="gallay" w:date="2019-01-21T14:56:00Z">
            <w:rPr>
              <w:color w:val="auto"/>
            </w:rPr>
          </w:rPrChange>
        </w:rPr>
        <w:t>Chichester</w:t>
      </w:r>
      <w:proofErr w:type="spellEnd"/>
      <w:r w:rsidRPr="00192143">
        <w:rPr>
          <w:color w:val="auto"/>
          <w:lang w:val="en-US"/>
          <w:rPrChange w:id="2140" w:author="gallay" w:date="2019-01-21T14:56:00Z">
            <w:rPr>
              <w:color w:val="auto"/>
            </w:rPr>
          </w:rPrChange>
        </w:rPr>
        <w:t>: John Wiley &amp; Sons.</w:t>
      </w:r>
    </w:p>
    <w:p w:rsidR="00002DBD" w:rsidRPr="00192143" w:rsidRDefault="00002DBD" w:rsidP="008E41DB">
      <w:pPr>
        <w:rPr>
          <w:color w:val="auto"/>
          <w:lang w:val="en-US"/>
          <w:rPrChange w:id="2141" w:author="gallay" w:date="2019-01-21T14:56:00Z">
            <w:rPr>
              <w:color w:val="auto"/>
            </w:rPr>
          </w:rPrChange>
        </w:rPr>
      </w:pPr>
    </w:p>
    <w:p w:rsidR="00282B24" w:rsidRPr="00192143" w:rsidRDefault="00282B24" w:rsidP="008E41DB">
      <w:pPr>
        <w:rPr>
          <w:color w:val="auto"/>
          <w:lang w:val="en-US"/>
          <w:rPrChange w:id="2142" w:author="gallay" w:date="2019-01-21T14:56:00Z">
            <w:rPr>
              <w:color w:val="auto"/>
            </w:rPr>
          </w:rPrChange>
        </w:rPr>
      </w:pPr>
      <w:proofErr w:type="gramStart"/>
      <w:r w:rsidRPr="00192143">
        <w:rPr>
          <w:color w:val="auto"/>
          <w:lang w:val="en-US"/>
          <w:rPrChange w:id="2143" w:author="gallay" w:date="2019-01-21T14:56:00Z">
            <w:rPr>
              <w:color w:val="auto"/>
            </w:rPr>
          </w:rPrChange>
        </w:rPr>
        <w:t xml:space="preserve">Gill, S.E., Handley, J.F., </w:t>
      </w:r>
      <w:proofErr w:type="spellStart"/>
      <w:r w:rsidRPr="00192143">
        <w:rPr>
          <w:color w:val="auto"/>
          <w:lang w:val="en-US"/>
          <w:rPrChange w:id="2144" w:author="gallay" w:date="2019-01-21T14:56:00Z">
            <w:rPr>
              <w:color w:val="auto"/>
            </w:rPr>
          </w:rPrChange>
        </w:rPr>
        <w:t>Ennos</w:t>
      </w:r>
      <w:proofErr w:type="spellEnd"/>
      <w:r w:rsidRPr="00192143">
        <w:rPr>
          <w:color w:val="auto"/>
          <w:lang w:val="en-US"/>
          <w:rPrChange w:id="2145" w:author="gallay" w:date="2019-01-21T14:56:00Z">
            <w:rPr>
              <w:color w:val="auto"/>
            </w:rPr>
          </w:rPrChange>
        </w:rPr>
        <w:t xml:space="preserve">, A.R., </w:t>
      </w:r>
      <w:proofErr w:type="spellStart"/>
      <w:r w:rsidRPr="00192143">
        <w:rPr>
          <w:color w:val="auto"/>
          <w:lang w:val="en-US"/>
          <w:rPrChange w:id="2146" w:author="gallay" w:date="2019-01-21T14:56:00Z">
            <w:rPr>
              <w:color w:val="auto"/>
            </w:rPr>
          </w:rPrChange>
        </w:rPr>
        <w:t>Pauleit</w:t>
      </w:r>
      <w:proofErr w:type="spellEnd"/>
      <w:r w:rsidRPr="00192143">
        <w:rPr>
          <w:color w:val="auto"/>
          <w:lang w:val="en-US"/>
          <w:rPrChange w:id="2147" w:author="gallay" w:date="2019-01-21T14:56:00Z">
            <w:rPr>
              <w:color w:val="auto"/>
            </w:rPr>
          </w:rPrChange>
        </w:rPr>
        <w:t>, S., 2007.</w:t>
      </w:r>
      <w:proofErr w:type="gramEnd"/>
      <w:r w:rsidRPr="00192143">
        <w:rPr>
          <w:color w:val="auto"/>
          <w:lang w:val="en-US"/>
          <w:rPrChange w:id="2148" w:author="gallay" w:date="2019-01-21T14:56:00Z">
            <w:rPr>
              <w:color w:val="auto"/>
            </w:rPr>
          </w:rPrChange>
        </w:rPr>
        <w:t xml:space="preserve"> </w:t>
      </w:r>
      <w:proofErr w:type="gramStart"/>
      <w:r w:rsidRPr="00192143">
        <w:rPr>
          <w:color w:val="auto"/>
          <w:lang w:val="en-US"/>
          <w:rPrChange w:id="2149" w:author="gallay" w:date="2019-01-21T14:56:00Z">
            <w:rPr>
              <w:color w:val="auto"/>
            </w:rPr>
          </w:rPrChange>
        </w:rPr>
        <w:t>Adapting Cities for Climate Change: The Role of the Green Infrastructure.</w:t>
      </w:r>
      <w:proofErr w:type="gramEnd"/>
      <w:r w:rsidRPr="00192143">
        <w:rPr>
          <w:color w:val="auto"/>
          <w:lang w:val="en-US"/>
          <w:rPrChange w:id="2150" w:author="gallay" w:date="2019-01-21T14:56:00Z">
            <w:rPr>
              <w:color w:val="auto"/>
            </w:rPr>
          </w:rPrChange>
        </w:rPr>
        <w:t xml:space="preserve"> </w:t>
      </w:r>
      <w:proofErr w:type="gramStart"/>
      <w:r w:rsidRPr="00192143">
        <w:rPr>
          <w:color w:val="auto"/>
          <w:lang w:val="en-US"/>
          <w:rPrChange w:id="2151" w:author="gallay" w:date="2019-01-21T14:56:00Z">
            <w:rPr>
              <w:color w:val="auto"/>
            </w:rPr>
          </w:rPrChange>
        </w:rPr>
        <w:t>Built Environment 33, 115-113.</w:t>
      </w:r>
      <w:proofErr w:type="gramEnd"/>
      <w:r w:rsidR="00002DBD" w:rsidRPr="00192143">
        <w:rPr>
          <w:color w:val="auto"/>
          <w:lang w:val="en-US"/>
          <w:rPrChange w:id="2152" w:author="gallay" w:date="2019-01-21T14:56:00Z">
            <w:rPr>
              <w:color w:val="auto"/>
            </w:rPr>
          </w:rPrChange>
        </w:rPr>
        <w:t xml:space="preserve"> </w:t>
      </w:r>
      <w:r w:rsidR="00793B37" w:rsidRPr="00192143">
        <w:rPr>
          <w:lang w:val="en-US"/>
          <w:rPrChange w:id="2153" w:author="gallay" w:date="2019-01-21T14:56:00Z">
            <w:rPr/>
          </w:rPrChange>
        </w:rPr>
        <w:fldChar w:fldCharType="begin"/>
      </w:r>
      <w:r w:rsidR="00793B37" w:rsidRPr="00192143">
        <w:rPr>
          <w:lang w:val="en-US"/>
          <w:rPrChange w:id="2154" w:author="gallay" w:date="2019-01-21T14:56:00Z">
            <w:rPr/>
          </w:rPrChange>
        </w:rPr>
        <w:instrText xml:space="preserve"> HYPERLINK "https://doi.org/10.2148/benv.33.1.115" </w:instrText>
      </w:r>
      <w:r w:rsidR="00793B37" w:rsidRPr="00192143">
        <w:rPr>
          <w:lang w:val="en-US"/>
          <w:rPrChange w:id="2155" w:author="gallay" w:date="2019-01-21T14:56:00Z">
            <w:rPr/>
          </w:rPrChange>
        </w:rPr>
        <w:fldChar w:fldCharType="separate"/>
      </w:r>
      <w:r w:rsidR="00002DBD" w:rsidRPr="00192143">
        <w:rPr>
          <w:rStyle w:val="Hypertextovprepojenie"/>
          <w:color w:val="auto"/>
          <w:u w:val="none"/>
          <w:lang w:val="en-US"/>
          <w:rPrChange w:id="2156" w:author="gallay" w:date="2019-01-21T14:56:00Z">
            <w:rPr>
              <w:rStyle w:val="Hypertextovprepojenie"/>
              <w:color w:val="auto"/>
              <w:u w:val="none"/>
            </w:rPr>
          </w:rPrChange>
        </w:rPr>
        <w:t>https://doi.org/10.2148/benv.33.1.115</w:t>
      </w:r>
      <w:r w:rsidR="00793B37" w:rsidRPr="00192143">
        <w:rPr>
          <w:rStyle w:val="Hypertextovprepojenie"/>
          <w:color w:val="auto"/>
          <w:u w:val="none"/>
          <w:lang w:val="en-US"/>
          <w:rPrChange w:id="2157" w:author="gallay" w:date="2019-01-21T14:56:00Z">
            <w:rPr>
              <w:rStyle w:val="Hypertextovprepojenie"/>
              <w:color w:val="auto"/>
              <w:u w:val="none"/>
            </w:rPr>
          </w:rPrChange>
        </w:rPr>
        <w:fldChar w:fldCharType="end"/>
      </w:r>
      <w:r w:rsidR="00002DBD" w:rsidRPr="00192143">
        <w:rPr>
          <w:color w:val="auto"/>
          <w:lang w:val="en-US"/>
          <w:rPrChange w:id="2158" w:author="gallay" w:date="2019-01-21T14:56:00Z">
            <w:rPr>
              <w:color w:val="auto"/>
            </w:rPr>
          </w:rPrChange>
        </w:rPr>
        <w:t>.</w:t>
      </w:r>
    </w:p>
    <w:p w:rsidR="00282B24" w:rsidRPr="00192143" w:rsidRDefault="00282B24" w:rsidP="008E41DB">
      <w:pPr>
        <w:pStyle w:val="Literatra"/>
        <w:rPr>
          <w:color w:val="auto"/>
          <w:lang w:val="en-US"/>
        </w:rPr>
      </w:pPr>
      <w:proofErr w:type="gramStart"/>
      <w:r w:rsidRPr="00192143">
        <w:rPr>
          <w:color w:val="auto"/>
          <w:lang w:val="en-US"/>
        </w:rPr>
        <w:t>GRASS, 2018.</w:t>
      </w:r>
      <w:proofErr w:type="gramEnd"/>
      <w:r w:rsidRPr="00192143">
        <w:rPr>
          <w:color w:val="auto"/>
          <w:lang w:val="en-US"/>
        </w:rPr>
        <w:t xml:space="preserve"> GRASS GIS [online]. </w:t>
      </w:r>
      <w:r w:rsidRPr="00192143">
        <w:rPr>
          <w:color w:val="auto"/>
          <w:lang w:val="en-US"/>
          <w:rPrChange w:id="2159" w:author="gallay" w:date="2019-01-21T14:56:00Z">
            <w:rPr>
              <w:color w:val="auto"/>
            </w:rPr>
          </w:rPrChange>
        </w:rPr>
        <w:t>http://grass.osgeo.org/, December 2018</w:t>
      </w:r>
      <w:r w:rsidRPr="00192143">
        <w:rPr>
          <w:color w:val="auto"/>
          <w:lang w:val="en-US"/>
        </w:rPr>
        <w:t>.</w:t>
      </w:r>
    </w:p>
    <w:bookmarkEnd w:id="1888"/>
    <w:bookmarkEnd w:id="1889"/>
    <w:p w:rsidR="00282B24" w:rsidRPr="00192143" w:rsidRDefault="00282B24" w:rsidP="008E41DB">
      <w:pPr>
        <w:rPr>
          <w:color w:val="auto"/>
          <w:lang w:val="en-US"/>
          <w:rPrChange w:id="2160" w:author="gallay" w:date="2019-01-21T14:56:00Z">
            <w:rPr>
              <w:color w:val="auto"/>
            </w:rPr>
          </w:rPrChange>
        </w:rPr>
      </w:pPr>
      <w:proofErr w:type="spellStart"/>
      <w:r w:rsidRPr="00192143">
        <w:rPr>
          <w:color w:val="auto"/>
          <w:lang w:val="en-US"/>
          <w:rPrChange w:id="2161" w:author="gallay" w:date="2019-01-21T14:56:00Z">
            <w:rPr>
              <w:color w:val="auto"/>
            </w:rPr>
          </w:rPrChange>
        </w:rPr>
        <w:t>Hofierka</w:t>
      </w:r>
      <w:proofErr w:type="spellEnd"/>
      <w:r w:rsidRPr="00192143">
        <w:rPr>
          <w:color w:val="auto"/>
          <w:lang w:val="en-US"/>
          <w:rPrChange w:id="2162" w:author="gallay" w:date="2019-01-21T14:56:00Z">
            <w:rPr>
              <w:color w:val="auto"/>
            </w:rPr>
          </w:rPrChange>
        </w:rPr>
        <w:t xml:space="preserve">, J., 1997. </w:t>
      </w:r>
      <w:proofErr w:type="gramStart"/>
      <w:r w:rsidRPr="00192143">
        <w:rPr>
          <w:color w:val="auto"/>
          <w:lang w:val="en-US"/>
          <w:rPrChange w:id="2163" w:author="gallay" w:date="2019-01-21T14:56:00Z">
            <w:rPr>
              <w:color w:val="auto"/>
            </w:rPr>
          </w:rPrChange>
        </w:rPr>
        <w:t>Direct solar radiation modelling within an open GIS environment.</w:t>
      </w:r>
      <w:proofErr w:type="gramEnd"/>
      <w:r w:rsidRPr="00192143">
        <w:rPr>
          <w:color w:val="auto"/>
          <w:lang w:val="en-US"/>
          <w:rPrChange w:id="2164" w:author="gallay" w:date="2019-01-21T14:56:00Z">
            <w:rPr>
              <w:color w:val="auto"/>
            </w:rPr>
          </w:rPrChange>
        </w:rPr>
        <w:t xml:space="preserve"> </w:t>
      </w:r>
      <w:proofErr w:type="gramStart"/>
      <w:r w:rsidRPr="00192143">
        <w:rPr>
          <w:color w:val="auto"/>
          <w:lang w:val="en-US"/>
          <w:rPrChange w:id="2165" w:author="gallay" w:date="2019-01-21T14:56:00Z">
            <w:rPr>
              <w:color w:val="auto"/>
            </w:rPr>
          </w:rPrChange>
        </w:rPr>
        <w:t>In Proceedings of the 1997 Joint European GI Conference, Vienna, Austria, pp. 575–584.</w:t>
      </w:r>
      <w:proofErr w:type="gramEnd"/>
    </w:p>
    <w:p w:rsidR="00282B24" w:rsidRPr="00192143" w:rsidRDefault="00282B24" w:rsidP="008E41DB">
      <w:pPr>
        <w:rPr>
          <w:color w:val="auto"/>
          <w:lang w:val="en-US"/>
          <w:rPrChange w:id="2166" w:author="gallay" w:date="2019-01-21T14:56:00Z">
            <w:rPr>
              <w:color w:val="auto"/>
            </w:rPr>
          </w:rPrChange>
        </w:rPr>
      </w:pPr>
      <w:proofErr w:type="spellStart"/>
      <w:r w:rsidRPr="00192143">
        <w:rPr>
          <w:color w:val="auto"/>
          <w:lang w:val="en-US"/>
          <w:rPrChange w:id="2167" w:author="gallay" w:date="2019-01-21T14:56:00Z">
            <w:rPr>
              <w:color w:val="auto"/>
            </w:rPr>
          </w:rPrChange>
        </w:rPr>
        <w:t>Hofierka</w:t>
      </w:r>
      <w:proofErr w:type="spellEnd"/>
      <w:r w:rsidRPr="00192143">
        <w:rPr>
          <w:color w:val="auto"/>
          <w:lang w:val="en-US"/>
          <w:rPrChange w:id="2168" w:author="gallay" w:date="2019-01-21T14:56:00Z">
            <w:rPr>
              <w:color w:val="auto"/>
            </w:rPr>
          </w:rPrChange>
        </w:rPr>
        <w:t xml:space="preserve">, J., Gallay, M., </w:t>
      </w:r>
      <w:proofErr w:type="spellStart"/>
      <w:r w:rsidRPr="00192143">
        <w:rPr>
          <w:color w:val="auto"/>
          <w:lang w:val="en-US"/>
          <w:rPrChange w:id="2169" w:author="gallay" w:date="2019-01-21T14:56:00Z">
            <w:rPr>
              <w:color w:val="auto"/>
            </w:rPr>
          </w:rPrChange>
        </w:rPr>
        <w:t>Kaňuk</w:t>
      </w:r>
      <w:proofErr w:type="spellEnd"/>
      <w:r w:rsidRPr="00192143">
        <w:rPr>
          <w:color w:val="auto"/>
          <w:lang w:val="en-US"/>
          <w:rPrChange w:id="2170" w:author="gallay" w:date="2019-01-21T14:56:00Z">
            <w:rPr>
              <w:color w:val="auto"/>
            </w:rPr>
          </w:rPrChange>
        </w:rPr>
        <w:t xml:space="preserve">, J., </w:t>
      </w:r>
      <w:proofErr w:type="spellStart"/>
      <w:r w:rsidRPr="00192143">
        <w:rPr>
          <w:color w:val="auto"/>
          <w:lang w:val="en-US"/>
          <w:rPrChange w:id="2171" w:author="gallay" w:date="2019-01-21T14:56:00Z">
            <w:rPr>
              <w:color w:val="auto"/>
            </w:rPr>
          </w:rPrChange>
        </w:rPr>
        <w:t>Šupinský</w:t>
      </w:r>
      <w:proofErr w:type="spellEnd"/>
      <w:r w:rsidRPr="00192143">
        <w:rPr>
          <w:color w:val="auto"/>
          <w:lang w:val="en-US"/>
          <w:rPrChange w:id="2172" w:author="gallay" w:date="2019-01-21T14:56:00Z">
            <w:rPr>
              <w:color w:val="auto"/>
            </w:rPr>
          </w:rPrChange>
        </w:rPr>
        <w:t xml:space="preserve">, J., </w:t>
      </w:r>
      <w:proofErr w:type="spellStart"/>
      <w:r w:rsidRPr="00192143">
        <w:rPr>
          <w:color w:val="auto"/>
          <w:lang w:val="en-US"/>
          <w:rPrChange w:id="2173" w:author="gallay" w:date="2019-01-21T14:56:00Z">
            <w:rPr>
              <w:color w:val="auto"/>
            </w:rPr>
          </w:rPrChange>
        </w:rPr>
        <w:t>Šašak</w:t>
      </w:r>
      <w:proofErr w:type="spellEnd"/>
      <w:r w:rsidRPr="00192143">
        <w:rPr>
          <w:color w:val="auto"/>
          <w:lang w:val="en-US"/>
          <w:rPrChange w:id="2174" w:author="gallay" w:date="2019-01-21T14:56:00Z">
            <w:rPr>
              <w:color w:val="auto"/>
            </w:rPr>
          </w:rPrChange>
        </w:rPr>
        <w:t>, J. (2017). High-resolution urban greenery mapping for micro-climate modelling based on 3D city models. The International Archives of the Photogrammetry, Remote Sensing and Spatial Information Sciences (ISPRS Archives), XLII-4/W7, pp. 7-12.</w:t>
      </w:r>
      <w:r w:rsidR="00002DBD" w:rsidRPr="00192143">
        <w:rPr>
          <w:color w:val="auto"/>
          <w:lang w:val="en-US"/>
          <w:rPrChange w:id="2175" w:author="gallay" w:date="2019-01-21T14:56:00Z">
            <w:rPr>
              <w:color w:val="auto"/>
            </w:rPr>
          </w:rPrChange>
        </w:rPr>
        <w:t xml:space="preserve"> </w:t>
      </w:r>
      <w:r w:rsidR="00793B37" w:rsidRPr="00192143">
        <w:rPr>
          <w:lang w:val="en-US"/>
          <w:rPrChange w:id="2176" w:author="gallay" w:date="2019-01-21T14:56:00Z">
            <w:rPr/>
          </w:rPrChange>
        </w:rPr>
        <w:fldChar w:fldCharType="begin"/>
      </w:r>
      <w:r w:rsidR="00793B37" w:rsidRPr="00192143">
        <w:rPr>
          <w:lang w:val="en-US"/>
          <w:rPrChange w:id="2177" w:author="gallay" w:date="2019-01-21T14:56:00Z">
            <w:rPr/>
          </w:rPrChange>
        </w:rPr>
        <w:instrText xml:space="preserve"> HYPERLINK "https://doi.org/10.5194/isprs-archives-XLII-4-W7-7-2017" </w:instrText>
      </w:r>
      <w:r w:rsidR="00793B37" w:rsidRPr="00192143">
        <w:rPr>
          <w:lang w:val="en-US"/>
          <w:rPrChange w:id="2178" w:author="gallay" w:date="2019-01-21T14:56:00Z">
            <w:rPr/>
          </w:rPrChange>
        </w:rPr>
        <w:fldChar w:fldCharType="separate"/>
      </w:r>
      <w:r w:rsidR="00002DBD" w:rsidRPr="00192143">
        <w:rPr>
          <w:rStyle w:val="Hypertextovprepojenie"/>
          <w:color w:val="auto"/>
          <w:u w:val="none"/>
          <w:lang w:val="en-US"/>
          <w:rPrChange w:id="2179" w:author="gallay" w:date="2019-01-21T14:56:00Z">
            <w:rPr>
              <w:rStyle w:val="Hypertextovprepojenie"/>
              <w:color w:val="auto"/>
              <w:u w:val="none"/>
            </w:rPr>
          </w:rPrChange>
        </w:rPr>
        <w:t>https://doi.org/10.5194/isprs-archives-XLII-4-W7-7-2017</w:t>
      </w:r>
      <w:r w:rsidR="00793B37" w:rsidRPr="00192143">
        <w:rPr>
          <w:rStyle w:val="Hypertextovprepojenie"/>
          <w:color w:val="auto"/>
          <w:u w:val="none"/>
          <w:lang w:val="en-US"/>
          <w:rPrChange w:id="2180" w:author="gallay" w:date="2019-01-21T14:56:00Z">
            <w:rPr>
              <w:rStyle w:val="Hypertextovprepojenie"/>
              <w:color w:val="auto"/>
              <w:u w:val="none"/>
            </w:rPr>
          </w:rPrChange>
        </w:rPr>
        <w:fldChar w:fldCharType="end"/>
      </w:r>
      <w:r w:rsidR="00002DBD" w:rsidRPr="00192143">
        <w:rPr>
          <w:color w:val="auto"/>
          <w:lang w:val="en-US"/>
          <w:rPrChange w:id="2181" w:author="gallay" w:date="2019-01-21T14:56:00Z">
            <w:rPr>
              <w:color w:val="auto"/>
            </w:rPr>
          </w:rPrChange>
        </w:rPr>
        <w:t>.</w:t>
      </w:r>
    </w:p>
    <w:p w:rsidR="009708E9" w:rsidRPr="00192143" w:rsidRDefault="009708E9" w:rsidP="009708E9">
      <w:pPr>
        <w:rPr>
          <w:ins w:id="2182" w:author="gallay" w:date="2019-01-21T11:48:00Z"/>
          <w:color w:val="auto"/>
          <w:lang w:val="en-US"/>
          <w:rPrChange w:id="2183" w:author="gallay" w:date="2019-01-21T14:56:00Z">
            <w:rPr>
              <w:ins w:id="2184" w:author="gallay" w:date="2019-01-21T11:48:00Z"/>
              <w:color w:val="auto"/>
            </w:rPr>
          </w:rPrChange>
        </w:rPr>
      </w:pPr>
      <w:proofErr w:type="gramStart"/>
      <w:ins w:id="2185" w:author="gallay" w:date="2019-01-21T11:49:00Z">
        <w:r w:rsidRPr="00192143">
          <w:rPr>
            <w:color w:val="auto"/>
            <w:lang w:val="en-US"/>
            <w:rPrChange w:id="2186" w:author="gallay" w:date="2019-01-21T14:56:00Z">
              <w:rPr>
                <w:color w:val="auto"/>
              </w:rPr>
            </w:rPrChange>
          </w:rPr>
          <w:t xml:space="preserve">Hu, L. &amp; </w:t>
        </w:r>
        <w:proofErr w:type="spellStart"/>
        <w:r w:rsidRPr="00192143">
          <w:rPr>
            <w:color w:val="auto"/>
            <w:lang w:val="en-US"/>
            <w:rPrChange w:id="2187" w:author="gallay" w:date="2019-01-21T14:56:00Z">
              <w:rPr>
                <w:color w:val="auto"/>
              </w:rPr>
            </w:rPrChange>
          </w:rPr>
          <w:t>Wendel</w:t>
        </w:r>
        <w:proofErr w:type="spellEnd"/>
        <w:r w:rsidRPr="00192143">
          <w:rPr>
            <w:color w:val="auto"/>
            <w:lang w:val="en-US"/>
            <w:rPrChange w:id="2188" w:author="gallay" w:date="2019-01-21T14:56:00Z">
              <w:rPr>
                <w:color w:val="auto"/>
              </w:rPr>
            </w:rPrChange>
          </w:rPr>
          <w:t>, J., 2019.</w:t>
        </w:r>
        <w:proofErr w:type="gramEnd"/>
        <w:r w:rsidRPr="00192143">
          <w:rPr>
            <w:color w:val="auto"/>
            <w:lang w:val="en-US"/>
            <w:rPrChange w:id="2189" w:author="gallay" w:date="2019-01-21T14:56:00Z">
              <w:rPr>
                <w:color w:val="auto"/>
              </w:rPr>
            </w:rPrChange>
          </w:rPr>
          <w:t xml:space="preserve"> </w:t>
        </w:r>
        <w:proofErr w:type="gramStart"/>
        <w:r w:rsidRPr="00192143">
          <w:rPr>
            <w:color w:val="auto"/>
            <w:lang w:val="en-US"/>
            <w:rPrChange w:id="2190" w:author="gallay" w:date="2019-01-21T14:56:00Z">
              <w:rPr>
                <w:color w:val="auto"/>
              </w:rPr>
            </w:rPrChange>
          </w:rPr>
          <w:t>Analysis of urban surface morphologic effects on diurnal thermal directional anisotropy.</w:t>
        </w:r>
        <w:proofErr w:type="gramEnd"/>
        <w:r w:rsidRPr="00192143">
          <w:rPr>
            <w:color w:val="auto"/>
            <w:lang w:val="en-US"/>
            <w:rPrChange w:id="2191" w:author="gallay" w:date="2019-01-21T14:56:00Z">
              <w:rPr>
                <w:color w:val="auto"/>
              </w:rPr>
            </w:rPrChange>
          </w:rPr>
          <w:t xml:space="preserve"> ISPRS Journal of Photogrammetry and Remote Sensing, 148, pp. 1-12. https://doi.org/10.1016/j.isprsjprs.2018.12.004.</w:t>
        </w:r>
      </w:ins>
    </w:p>
    <w:p w:rsidR="00282B24" w:rsidRPr="00192143" w:rsidRDefault="00282B24" w:rsidP="008E41DB">
      <w:pPr>
        <w:rPr>
          <w:color w:val="auto"/>
          <w:lang w:val="en-US"/>
          <w:rPrChange w:id="2192" w:author="gallay" w:date="2019-01-21T14:56:00Z">
            <w:rPr>
              <w:color w:val="auto"/>
              <w:lang w:val="sv-SE"/>
            </w:rPr>
          </w:rPrChange>
        </w:rPr>
      </w:pPr>
      <w:r w:rsidRPr="00192143">
        <w:rPr>
          <w:color w:val="auto"/>
          <w:lang w:val="en-US"/>
          <w:rPrChange w:id="2193" w:author="gallay" w:date="2019-01-21T14:56:00Z">
            <w:rPr>
              <w:color w:val="auto"/>
            </w:rPr>
          </w:rPrChange>
        </w:rPr>
        <w:t xml:space="preserve">Jensen, J.R., 2006. Remote Sensing of the Environment: An Earth Resource Perspective. </w:t>
      </w:r>
      <w:proofErr w:type="gramStart"/>
      <w:r w:rsidRPr="00192143">
        <w:rPr>
          <w:color w:val="auto"/>
          <w:lang w:val="en-US"/>
          <w:rPrChange w:id="2194" w:author="gallay" w:date="2019-01-21T14:56:00Z">
            <w:rPr>
              <w:color w:val="auto"/>
              <w:lang w:val="sv-SE"/>
            </w:rPr>
          </w:rPrChange>
        </w:rPr>
        <w:t>2</w:t>
      </w:r>
      <w:r w:rsidRPr="00192143">
        <w:rPr>
          <w:color w:val="auto"/>
          <w:vertAlign w:val="superscript"/>
          <w:lang w:val="en-US"/>
          <w:rPrChange w:id="2195" w:author="gallay" w:date="2019-01-21T14:56:00Z">
            <w:rPr>
              <w:color w:val="auto"/>
              <w:vertAlign w:val="superscript"/>
              <w:lang w:val="sv-SE"/>
            </w:rPr>
          </w:rPrChange>
        </w:rPr>
        <w:t>nd</w:t>
      </w:r>
      <w:r w:rsidRPr="00192143">
        <w:rPr>
          <w:color w:val="auto"/>
          <w:lang w:val="en-US"/>
          <w:rPrChange w:id="2196" w:author="gallay" w:date="2019-01-21T14:56:00Z">
            <w:rPr>
              <w:color w:val="auto"/>
              <w:lang w:val="sv-SE"/>
            </w:rPr>
          </w:rPrChange>
        </w:rPr>
        <w:t xml:space="preserve"> edition.</w:t>
      </w:r>
      <w:proofErr w:type="gramEnd"/>
      <w:r w:rsidRPr="00192143">
        <w:rPr>
          <w:color w:val="auto"/>
          <w:lang w:val="en-US"/>
          <w:rPrChange w:id="2197" w:author="gallay" w:date="2019-01-21T14:56:00Z">
            <w:rPr>
              <w:color w:val="auto"/>
              <w:lang w:val="sv-SE"/>
            </w:rPr>
          </w:rPrChange>
        </w:rPr>
        <w:t xml:space="preserve"> Pearson.</w:t>
      </w:r>
    </w:p>
    <w:p w:rsidR="00282B24" w:rsidRPr="00192143" w:rsidRDefault="00282B24" w:rsidP="008E41DB">
      <w:pPr>
        <w:rPr>
          <w:color w:val="auto"/>
          <w:lang w:val="en-US"/>
          <w:rPrChange w:id="2198" w:author="gallay" w:date="2019-01-21T14:56:00Z">
            <w:rPr>
              <w:color w:val="auto"/>
            </w:rPr>
          </w:rPrChange>
        </w:rPr>
      </w:pPr>
      <w:bookmarkStart w:id="2199" w:name="OLE_LINK117"/>
      <w:proofErr w:type="spellStart"/>
      <w:r w:rsidRPr="00192143">
        <w:rPr>
          <w:color w:val="auto"/>
          <w:lang w:val="en-US"/>
          <w:rPrChange w:id="2200" w:author="gallay" w:date="2019-01-21T14:56:00Z">
            <w:rPr>
              <w:color w:val="auto"/>
              <w:lang w:val="sv-SE"/>
            </w:rPr>
          </w:rPrChange>
        </w:rPr>
        <w:t>Klingberg</w:t>
      </w:r>
      <w:bookmarkEnd w:id="2199"/>
      <w:proofErr w:type="spellEnd"/>
      <w:r w:rsidRPr="00192143">
        <w:rPr>
          <w:color w:val="auto"/>
          <w:lang w:val="en-US"/>
          <w:rPrChange w:id="2201" w:author="gallay" w:date="2019-01-21T14:56:00Z">
            <w:rPr>
              <w:color w:val="auto"/>
              <w:lang w:val="sv-SE"/>
            </w:rPr>
          </w:rPrChange>
        </w:rPr>
        <w:t xml:space="preserve">, J., </w:t>
      </w:r>
      <w:proofErr w:type="spellStart"/>
      <w:r w:rsidRPr="00192143">
        <w:rPr>
          <w:color w:val="auto"/>
          <w:lang w:val="en-US"/>
          <w:rPrChange w:id="2202" w:author="gallay" w:date="2019-01-21T14:56:00Z">
            <w:rPr>
              <w:color w:val="auto"/>
              <w:lang w:val="sv-SE"/>
            </w:rPr>
          </w:rPrChange>
        </w:rPr>
        <w:t>Konarska</w:t>
      </w:r>
      <w:proofErr w:type="spellEnd"/>
      <w:r w:rsidRPr="00192143">
        <w:rPr>
          <w:color w:val="auto"/>
          <w:lang w:val="en-US"/>
          <w:rPrChange w:id="2203" w:author="gallay" w:date="2019-01-21T14:56:00Z">
            <w:rPr>
              <w:color w:val="auto"/>
              <w:lang w:val="sv-SE"/>
            </w:rPr>
          </w:rPrChange>
        </w:rPr>
        <w:t xml:space="preserve">, J., Lindberg, F., Johansson, L., </w:t>
      </w:r>
      <w:proofErr w:type="spellStart"/>
      <w:r w:rsidRPr="00192143">
        <w:rPr>
          <w:color w:val="auto"/>
          <w:lang w:val="en-US"/>
          <w:rPrChange w:id="2204" w:author="gallay" w:date="2019-01-21T14:56:00Z">
            <w:rPr>
              <w:color w:val="auto"/>
              <w:lang w:val="sv-SE"/>
            </w:rPr>
          </w:rPrChange>
        </w:rPr>
        <w:t>Thorsson</w:t>
      </w:r>
      <w:proofErr w:type="spellEnd"/>
      <w:r w:rsidRPr="00192143">
        <w:rPr>
          <w:color w:val="auto"/>
          <w:lang w:val="en-US"/>
          <w:rPrChange w:id="2205" w:author="gallay" w:date="2019-01-21T14:56:00Z">
            <w:rPr>
              <w:color w:val="auto"/>
              <w:lang w:val="sv-SE"/>
            </w:rPr>
          </w:rPrChange>
        </w:rPr>
        <w:t xml:space="preserve">, S., 2017. </w:t>
      </w:r>
      <w:bookmarkStart w:id="2206" w:name="OLE_LINK119"/>
      <w:bookmarkStart w:id="2207" w:name="OLE_LINK120"/>
      <w:proofErr w:type="gramStart"/>
      <w:r w:rsidRPr="00192143">
        <w:rPr>
          <w:color w:val="auto"/>
          <w:lang w:val="en-US"/>
          <w:rPrChange w:id="2208" w:author="gallay" w:date="2019-01-21T14:56:00Z">
            <w:rPr>
              <w:color w:val="auto"/>
            </w:rPr>
          </w:rPrChange>
        </w:rPr>
        <w:t>Mapping leaf area of urban greenery using aerial LiDAR and ground-based measurements in Gothenburg</w:t>
      </w:r>
      <w:bookmarkEnd w:id="2206"/>
      <w:bookmarkEnd w:id="2207"/>
      <w:r w:rsidRPr="00192143">
        <w:rPr>
          <w:color w:val="auto"/>
          <w:lang w:val="en-US"/>
          <w:rPrChange w:id="2209" w:author="gallay" w:date="2019-01-21T14:56:00Z">
            <w:rPr>
              <w:color w:val="auto"/>
            </w:rPr>
          </w:rPrChange>
        </w:rPr>
        <w:t>, Sweden.</w:t>
      </w:r>
      <w:proofErr w:type="gramEnd"/>
      <w:r w:rsidRPr="00192143">
        <w:rPr>
          <w:color w:val="auto"/>
          <w:lang w:val="en-US"/>
          <w:rPrChange w:id="2210" w:author="gallay" w:date="2019-01-21T14:56:00Z">
            <w:rPr>
              <w:color w:val="auto"/>
            </w:rPr>
          </w:rPrChange>
        </w:rPr>
        <w:t xml:space="preserve"> Urban Forestry and Urban Greening 26, 31-40.</w:t>
      </w:r>
      <w:r w:rsidR="00002DBD" w:rsidRPr="00192143">
        <w:rPr>
          <w:color w:val="auto"/>
          <w:lang w:val="en-US"/>
          <w:rPrChange w:id="2211" w:author="gallay" w:date="2019-01-21T14:56:00Z">
            <w:rPr>
              <w:color w:val="auto"/>
            </w:rPr>
          </w:rPrChange>
        </w:rPr>
        <w:t xml:space="preserve"> </w:t>
      </w:r>
      <w:r w:rsidR="00793B37" w:rsidRPr="00192143">
        <w:rPr>
          <w:lang w:val="en-US"/>
          <w:rPrChange w:id="2212" w:author="gallay" w:date="2019-01-21T14:56:00Z">
            <w:rPr/>
          </w:rPrChange>
        </w:rPr>
        <w:fldChar w:fldCharType="begin"/>
      </w:r>
      <w:r w:rsidR="00793B37" w:rsidRPr="00192143">
        <w:rPr>
          <w:lang w:val="en-US"/>
          <w:rPrChange w:id="2213" w:author="gallay" w:date="2019-01-21T14:56:00Z">
            <w:rPr/>
          </w:rPrChange>
        </w:rPr>
        <w:instrText xml:space="preserve"> HYPERLINK "https://doi.org/10.1016/j.ufug.2017.05.011" </w:instrText>
      </w:r>
      <w:r w:rsidR="00793B37" w:rsidRPr="00192143">
        <w:rPr>
          <w:lang w:val="en-US"/>
          <w:rPrChange w:id="2214" w:author="gallay" w:date="2019-01-21T14:56:00Z">
            <w:rPr/>
          </w:rPrChange>
        </w:rPr>
        <w:fldChar w:fldCharType="separate"/>
      </w:r>
      <w:r w:rsidR="00002DBD" w:rsidRPr="00192143">
        <w:rPr>
          <w:rStyle w:val="Hypertextovprepojenie"/>
          <w:color w:val="auto"/>
          <w:u w:val="none"/>
          <w:lang w:val="en-US"/>
          <w:rPrChange w:id="2215" w:author="gallay" w:date="2019-01-21T14:56:00Z">
            <w:rPr>
              <w:rStyle w:val="Hypertextovprepojenie"/>
              <w:color w:val="auto"/>
              <w:u w:val="none"/>
            </w:rPr>
          </w:rPrChange>
        </w:rPr>
        <w:t>https://doi.org/10.1016/j.ufug.2017.05.011</w:t>
      </w:r>
      <w:r w:rsidR="00793B37" w:rsidRPr="00192143">
        <w:rPr>
          <w:rStyle w:val="Hypertextovprepojenie"/>
          <w:color w:val="auto"/>
          <w:u w:val="none"/>
          <w:lang w:val="en-US"/>
          <w:rPrChange w:id="2216" w:author="gallay" w:date="2019-01-21T14:56:00Z">
            <w:rPr>
              <w:rStyle w:val="Hypertextovprepojenie"/>
              <w:color w:val="auto"/>
              <w:u w:val="none"/>
            </w:rPr>
          </w:rPrChange>
        </w:rPr>
        <w:fldChar w:fldCharType="end"/>
      </w:r>
      <w:r w:rsidR="00002DBD" w:rsidRPr="00192143">
        <w:rPr>
          <w:color w:val="auto"/>
          <w:lang w:val="en-US"/>
          <w:rPrChange w:id="2217" w:author="gallay" w:date="2019-01-21T14:56:00Z">
            <w:rPr>
              <w:color w:val="auto"/>
            </w:rPr>
          </w:rPrChange>
        </w:rPr>
        <w:t>.</w:t>
      </w:r>
    </w:p>
    <w:p w:rsidR="00282B24" w:rsidRPr="00192143" w:rsidRDefault="00282B24" w:rsidP="008E41DB">
      <w:pPr>
        <w:rPr>
          <w:rStyle w:val="bibliographic-informationvalue"/>
          <w:color w:val="auto"/>
          <w:lang w:val="en-US"/>
          <w:rPrChange w:id="2218" w:author="gallay" w:date="2019-01-21T14:56:00Z">
            <w:rPr>
              <w:rStyle w:val="bibliographic-informationvalue"/>
              <w:color w:val="auto"/>
            </w:rPr>
          </w:rPrChange>
        </w:rPr>
      </w:pPr>
      <w:proofErr w:type="spellStart"/>
      <w:proofErr w:type="gramStart"/>
      <w:r w:rsidRPr="00192143">
        <w:rPr>
          <w:color w:val="auto"/>
          <w:lang w:val="en-US"/>
          <w:rPrChange w:id="2219" w:author="gallay" w:date="2019-01-21T14:56:00Z">
            <w:rPr>
              <w:color w:val="auto"/>
            </w:rPr>
          </w:rPrChange>
        </w:rPr>
        <w:t>Korhonen</w:t>
      </w:r>
      <w:proofErr w:type="spellEnd"/>
      <w:r w:rsidRPr="00192143">
        <w:rPr>
          <w:color w:val="auto"/>
          <w:lang w:val="en-US"/>
          <w:rPrChange w:id="2220" w:author="gallay" w:date="2019-01-21T14:56:00Z">
            <w:rPr>
              <w:color w:val="auto"/>
            </w:rPr>
          </w:rPrChange>
        </w:rPr>
        <w:t xml:space="preserve"> L., &amp; </w:t>
      </w:r>
      <w:proofErr w:type="spellStart"/>
      <w:r w:rsidRPr="00192143">
        <w:rPr>
          <w:color w:val="auto"/>
          <w:lang w:val="en-US"/>
          <w:rPrChange w:id="2221" w:author="gallay" w:date="2019-01-21T14:56:00Z">
            <w:rPr>
              <w:color w:val="auto"/>
            </w:rPr>
          </w:rPrChange>
        </w:rPr>
        <w:t>Morsdorf</w:t>
      </w:r>
      <w:proofErr w:type="spellEnd"/>
      <w:r w:rsidRPr="00192143">
        <w:rPr>
          <w:color w:val="auto"/>
          <w:lang w:val="en-US"/>
          <w:rPrChange w:id="2222" w:author="gallay" w:date="2019-01-21T14:56:00Z">
            <w:rPr>
              <w:color w:val="auto"/>
            </w:rPr>
          </w:rPrChange>
        </w:rPr>
        <w:t xml:space="preserve"> F., 2014.</w:t>
      </w:r>
      <w:proofErr w:type="gramEnd"/>
      <w:r w:rsidRPr="00192143">
        <w:rPr>
          <w:color w:val="auto"/>
          <w:lang w:val="en-US"/>
          <w:rPrChange w:id="2223" w:author="gallay" w:date="2019-01-21T14:56:00Z">
            <w:rPr>
              <w:color w:val="auto"/>
            </w:rPr>
          </w:rPrChange>
        </w:rPr>
        <w:t xml:space="preserve"> </w:t>
      </w:r>
      <w:proofErr w:type="gramStart"/>
      <w:r w:rsidRPr="00192143">
        <w:rPr>
          <w:color w:val="auto"/>
          <w:lang w:val="en-US"/>
          <w:rPrChange w:id="2224" w:author="gallay" w:date="2019-01-21T14:56:00Z">
            <w:rPr>
              <w:color w:val="auto"/>
            </w:rPr>
          </w:rPrChange>
        </w:rPr>
        <w:t>Estimation of Canopy Cover, Gap Fraction and Leaf Area Index with Airborne Laser Scanning.</w:t>
      </w:r>
      <w:proofErr w:type="gramEnd"/>
      <w:r w:rsidRPr="00192143">
        <w:rPr>
          <w:color w:val="auto"/>
          <w:lang w:val="en-US"/>
          <w:rPrChange w:id="2225" w:author="gallay" w:date="2019-01-21T14:56:00Z">
            <w:rPr>
              <w:color w:val="auto"/>
            </w:rPr>
          </w:rPrChange>
        </w:rPr>
        <w:t xml:space="preserve"> In: </w:t>
      </w:r>
      <w:proofErr w:type="spellStart"/>
      <w:r w:rsidRPr="00192143">
        <w:rPr>
          <w:color w:val="auto"/>
          <w:lang w:val="en-US"/>
          <w:rPrChange w:id="2226" w:author="gallay" w:date="2019-01-21T14:56:00Z">
            <w:rPr>
              <w:color w:val="auto"/>
            </w:rPr>
          </w:rPrChange>
        </w:rPr>
        <w:t>Maltamo</w:t>
      </w:r>
      <w:proofErr w:type="spellEnd"/>
      <w:r w:rsidRPr="00192143">
        <w:rPr>
          <w:color w:val="auto"/>
          <w:lang w:val="en-US"/>
          <w:rPrChange w:id="2227" w:author="gallay" w:date="2019-01-21T14:56:00Z">
            <w:rPr>
              <w:color w:val="auto"/>
            </w:rPr>
          </w:rPrChange>
        </w:rPr>
        <w:t xml:space="preserve"> M., </w:t>
      </w:r>
      <w:proofErr w:type="spellStart"/>
      <w:r w:rsidRPr="00192143">
        <w:rPr>
          <w:color w:val="auto"/>
          <w:lang w:val="en-US"/>
          <w:rPrChange w:id="2228" w:author="gallay" w:date="2019-01-21T14:56:00Z">
            <w:rPr>
              <w:color w:val="auto"/>
            </w:rPr>
          </w:rPrChange>
        </w:rPr>
        <w:t>Næsset</w:t>
      </w:r>
      <w:proofErr w:type="spellEnd"/>
      <w:r w:rsidRPr="00192143">
        <w:rPr>
          <w:color w:val="auto"/>
          <w:lang w:val="en-US"/>
          <w:rPrChange w:id="2229" w:author="gallay" w:date="2019-01-21T14:56:00Z">
            <w:rPr>
              <w:color w:val="auto"/>
            </w:rPr>
          </w:rPrChange>
        </w:rPr>
        <w:t xml:space="preserve"> E., </w:t>
      </w:r>
      <w:proofErr w:type="spellStart"/>
      <w:r w:rsidRPr="00192143">
        <w:rPr>
          <w:color w:val="auto"/>
          <w:lang w:val="en-US"/>
          <w:rPrChange w:id="2230" w:author="gallay" w:date="2019-01-21T14:56:00Z">
            <w:rPr>
              <w:color w:val="auto"/>
            </w:rPr>
          </w:rPrChange>
        </w:rPr>
        <w:t>Vauhkonen</w:t>
      </w:r>
      <w:proofErr w:type="spellEnd"/>
      <w:r w:rsidRPr="00192143">
        <w:rPr>
          <w:color w:val="auto"/>
          <w:lang w:val="en-US"/>
          <w:rPrChange w:id="2231" w:author="gallay" w:date="2019-01-21T14:56:00Z">
            <w:rPr>
              <w:color w:val="auto"/>
            </w:rPr>
          </w:rPrChange>
        </w:rPr>
        <w:t xml:space="preserve"> J. (</w:t>
      </w:r>
      <w:proofErr w:type="spellStart"/>
      <w:proofErr w:type="gramStart"/>
      <w:r w:rsidRPr="00192143">
        <w:rPr>
          <w:color w:val="auto"/>
          <w:lang w:val="en-US"/>
          <w:rPrChange w:id="2232" w:author="gallay" w:date="2019-01-21T14:56:00Z">
            <w:rPr>
              <w:color w:val="auto"/>
            </w:rPr>
          </w:rPrChange>
        </w:rPr>
        <w:t>eds</w:t>
      </w:r>
      <w:proofErr w:type="spellEnd"/>
      <w:proofErr w:type="gramEnd"/>
      <w:r w:rsidRPr="00192143">
        <w:rPr>
          <w:color w:val="auto"/>
          <w:lang w:val="en-US"/>
          <w:rPrChange w:id="2233" w:author="gallay" w:date="2019-01-21T14:56:00Z">
            <w:rPr>
              <w:color w:val="auto"/>
            </w:rPr>
          </w:rPrChange>
        </w:rPr>
        <w:t xml:space="preserve">) Forestry Applications of Airborne Laser Scanning. </w:t>
      </w:r>
      <w:proofErr w:type="gramStart"/>
      <w:r w:rsidRPr="00192143">
        <w:rPr>
          <w:color w:val="auto"/>
          <w:lang w:val="en-US"/>
          <w:rPrChange w:id="2234" w:author="gallay" w:date="2019-01-21T14:56:00Z">
            <w:rPr>
              <w:color w:val="auto"/>
            </w:rPr>
          </w:rPrChange>
        </w:rPr>
        <w:t xml:space="preserve">Managing Forest Ecosystems, </w:t>
      </w:r>
      <w:proofErr w:type="spellStart"/>
      <w:r w:rsidRPr="00192143">
        <w:rPr>
          <w:color w:val="auto"/>
          <w:lang w:val="en-US"/>
          <w:rPrChange w:id="2235" w:author="gallay" w:date="2019-01-21T14:56:00Z">
            <w:rPr>
              <w:color w:val="auto"/>
            </w:rPr>
          </w:rPrChange>
        </w:rPr>
        <w:t>vol</w:t>
      </w:r>
      <w:proofErr w:type="spellEnd"/>
      <w:r w:rsidRPr="00192143">
        <w:rPr>
          <w:color w:val="auto"/>
          <w:lang w:val="en-US"/>
          <w:rPrChange w:id="2236" w:author="gallay" w:date="2019-01-21T14:56:00Z">
            <w:rPr>
              <w:color w:val="auto"/>
            </w:rPr>
          </w:rPrChange>
        </w:rPr>
        <w:t xml:space="preserve"> 27.</w:t>
      </w:r>
      <w:proofErr w:type="gramEnd"/>
      <w:r w:rsidRPr="00192143">
        <w:rPr>
          <w:color w:val="auto"/>
          <w:lang w:val="en-US"/>
          <w:rPrChange w:id="2237" w:author="gallay" w:date="2019-01-21T14:56:00Z">
            <w:rPr>
              <w:color w:val="auto"/>
            </w:rPr>
          </w:rPrChange>
        </w:rPr>
        <w:t xml:space="preserve"> Springer, Dordrecht, 397-417. </w:t>
      </w:r>
      <w:r w:rsidR="00793B37" w:rsidRPr="00192143">
        <w:rPr>
          <w:lang w:val="en-US"/>
          <w:rPrChange w:id="2238" w:author="gallay" w:date="2019-01-21T14:56:00Z">
            <w:rPr/>
          </w:rPrChange>
        </w:rPr>
        <w:fldChar w:fldCharType="begin"/>
      </w:r>
      <w:r w:rsidR="00793B37" w:rsidRPr="00192143">
        <w:rPr>
          <w:lang w:val="en-US"/>
          <w:rPrChange w:id="2239" w:author="gallay" w:date="2019-01-21T14:56:00Z">
            <w:rPr/>
          </w:rPrChange>
        </w:rPr>
        <w:instrText xml:space="preserve"> HYPERLINK "https://doi.org/10.1007/978-94-017-8663-8_20" </w:instrText>
      </w:r>
      <w:r w:rsidR="00793B37" w:rsidRPr="00192143">
        <w:rPr>
          <w:lang w:val="en-US"/>
          <w:rPrChange w:id="2240" w:author="gallay" w:date="2019-01-21T14:56:00Z">
            <w:rPr/>
          </w:rPrChange>
        </w:rPr>
        <w:fldChar w:fldCharType="separate"/>
      </w:r>
      <w:r w:rsidR="00002DBD" w:rsidRPr="00192143">
        <w:rPr>
          <w:rStyle w:val="Hypertextovprepojenie"/>
          <w:color w:val="auto"/>
          <w:u w:val="none"/>
          <w:lang w:val="en-US"/>
          <w:rPrChange w:id="2241" w:author="gallay" w:date="2019-01-21T14:56:00Z">
            <w:rPr>
              <w:rStyle w:val="Hypertextovprepojenie"/>
              <w:color w:val="auto"/>
              <w:u w:val="none"/>
            </w:rPr>
          </w:rPrChange>
        </w:rPr>
        <w:t>https://doi.org/10.1007/978-94-017-8663-8_20</w:t>
      </w:r>
      <w:r w:rsidR="00793B37" w:rsidRPr="00192143">
        <w:rPr>
          <w:rStyle w:val="Hypertextovprepojenie"/>
          <w:color w:val="auto"/>
          <w:u w:val="none"/>
          <w:lang w:val="en-US"/>
          <w:rPrChange w:id="2242" w:author="gallay" w:date="2019-01-21T14:56:00Z">
            <w:rPr>
              <w:rStyle w:val="Hypertextovprepojenie"/>
              <w:color w:val="auto"/>
              <w:u w:val="none"/>
            </w:rPr>
          </w:rPrChange>
        </w:rPr>
        <w:fldChar w:fldCharType="end"/>
      </w:r>
      <w:r w:rsidR="00002DBD" w:rsidRPr="00192143">
        <w:rPr>
          <w:rStyle w:val="Hypertextovprepojenie"/>
          <w:color w:val="auto"/>
          <w:u w:val="none"/>
          <w:lang w:val="en-US"/>
          <w:rPrChange w:id="2243" w:author="gallay" w:date="2019-01-21T14:56:00Z">
            <w:rPr>
              <w:rStyle w:val="Hypertextovprepojenie"/>
              <w:color w:val="auto"/>
              <w:u w:val="none"/>
            </w:rPr>
          </w:rPrChange>
        </w:rPr>
        <w:t>.</w:t>
      </w:r>
    </w:p>
    <w:p w:rsidR="00282B24" w:rsidRPr="00192143" w:rsidRDefault="00282B24" w:rsidP="008E41DB">
      <w:pPr>
        <w:rPr>
          <w:color w:val="auto"/>
          <w:lang w:val="en-US"/>
        </w:rPr>
      </w:pPr>
      <w:proofErr w:type="gramStart"/>
      <w:r w:rsidRPr="00192143">
        <w:rPr>
          <w:color w:val="auto"/>
          <w:lang w:val="en-US"/>
        </w:rPr>
        <w:t xml:space="preserve">Liu, J., </w:t>
      </w:r>
      <w:proofErr w:type="spellStart"/>
      <w:r w:rsidRPr="00192143">
        <w:rPr>
          <w:color w:val="auto"/>
          <w:lang w:val="en-US"/>
        </w:rPr>
        <w:t>Heidarinejad</w:t>
      </w:r>
      <w:proofErr w:type="spellEnd"/>
      <w:r w:rsidRPr="00192143">
        <w:rPr>
          <w:color w:val="auto"/>
          <w:lang w:val="en-US"/>
        </w:rPr>
        <w:t xml:space="preserve">, M., </w:t>
      </w:r>
      <w:proofErr w:type="spellStart"/>
      <w:r w:rsidRPr="00192143">
        <w:rPr>
          <w:color w:val="auto"/>
          <w:lang w:val="en-US"/>
        </w:rPr>
        <w:t>Graci</w:t>
      </w:r>
      <w:proofErr w:type="spellEnd"/>
      <w:r w:rsidRPr="00192143">
        <w:rPr>
          <w:color w:val="auto"/>
          <w:lang w:val="en-US"/>
        </w:rPr>
        <w:t xml:space="preserve">, S., </w:t>
      </w:r>
      <w:proofErr w:type="spellStart"/>
      <w:r w:rsidRPr="00192143">
        <w:rPr>
          <w:color w:val="auto"/>
          <w:lang w:val="en-US"/>
        </w:rPr>
        <w:t>Srebric</w:t>
      </w:r>
      <w:proofErr w:type="spellEnd"/>
      <w:r w:rsidRPr="00192143">
        <w:rPr>
          <w:color w:val="auto"/>
          <w:lang w:val="en-US"/>
        </w:rPr>
        <w:t>, J., 2015.</w:t>
      </w:r>
      <w:proofErr w:type="gramEnd"/>
      <w:r w:rsidRPr="00192143">
        <w:rPr>
          <w:color w:val="auto"/>
          <w:lang w:val="en-US"/>
        </w:rPr>
        <w:t xml:space="preserve"> The impact of exterior surface convective heat transfer coefficients on</w:t>
      </w:r>
      <w:ins w:id="2244" w:author="gallay" w:date="2019-01-21T13:55:00Z">
        <w:r w:rsidR="00650A97" w:rsidRPr="00192143">
          <w:rPr>
            <w:color w:val="auto"/>
            <w:lang w:val="en-US"/>
          </w:rPr>
          <w:t xml:space="preserve"> </w:t>
        </w:r>
      </w:ins>
      <w:r w:rsidRPr="00192143">
        <w:rPr>
          <w:color w:val="auto"/>
          <w:lang w:val="en-US"/>
        </w:rPr>
        <w:t>the building energy consumption in urban neighborhoods with</w:t>
      </w:r>
      <w:ins w:id="2245" w:author="gallay" w:date="2019-01-21T13:55:00Z">
        <w:r w:rsidR="00650A97" w:rsidRPr="00192143">
          <w:rPr>
            <w:color w:val="auto"/>
            <w:lang w:val="en-US"/>
          </w:rPr>
          <w:t xml:space="preserve"> </w:t>
        </w:r>
      </w:ins>
      <w:r w:rsidRPr="00192143">
        <w:rPr>
          <w:color w:val="auto"/>
          <w:lang w:val="en-US"/>
        </w:rPr>
        <w:t>different plan area densities. Energy and buildings 86, 449-463.</w:t>
      </w:r>
      <w:r w:rsidR="00002DBD" w:rsidRPr="00192143">
        <w:rPr>
          <w:color w:val="auto"/>
          <w:lang w:val="en-US"/>
        </w:rPr>
        <w:t xml:space="preserve"> </w:t>
      </w:r>
      <w:r w:rsidR="00793B37" w:rsidRPr="00192143">
        <w:rPr>
          <w:lang w:val="en-US"/>
          <w:rPrChange w:id="2246" w:author="gallay" w:date="2019-01-21T14:56:00Z">
            <w:rPr/>
          </w:rPrChange>
        </w:rPr>
        <w:fldChar w:fldCharType="begin"/>
      </w:r>
      <w:r w:rsidR="00793B37" w:rsidRPr="00192143">
        <w:rPr>
          <w:lang w:val="en-US"/>
          <w:rPrChange w:id="2247" w:author="gallay" w:date="2019-01-21T14:56:00Z">
            <w:rPr/>
          </w:rPrChange>
        </w:rPr>
        <w:instrText xml:space="preserve"> HYPERLINK "https://doi.org/10.1016/j.enbuild.2014.10.062" \t "_blank" \o "Persistent link using digital object identifier" </w:instrText>
      </w:r>
      <w:r w:rsidR="00793B37" w:rsidRPr="00192143">
        <w:rPr>
          <w:lang w:val="en-US"/>
          <w:rPrChange w:id="2248" w:author="gallay" w:date="2019-01-21T14:56:00Z">
            <w:rPr/>
          </w:rPrChange>
        </w:rPr>
        <w:fldChar w:fldCharType="separate"/>
      </w:r>
      <w:r w:rsidR="00002DBD" w:rsidRPr="00192143">
        <w:rPr>
          <w:rStyle w:val="Hypertextovprepojenie"/>
          <w:color w:val="auto"/>
          <w:u w:val="none"/>
          <w:lang w:val="en-US"/>
          <w:rPrChange w:id="2249" w:author="gallay" w:date="2019-01-21T14:56:00Z">
            <w:rPr>
              <w:rStyle w:val="Hypertextovprepojenie"/>
              <w:color w:val="auto"/>
              <w:u w:val="none"/>
            </w:rPr>
          </w:rPrChange>
        </w:rPr>
        <w:t>https://doi.org/10.1016/j.enbuild.2014.10.062</w:t>
      </w:r>
      <w:r w:rsidR="00793B37" w:rsidRPr="00192143">
        <w:rPr>
          <w:rStyle w:val="Hypertextovprepojenie"/>
          <w:color w:val="auto"/>
          <w:u w:val="none"/>
          <w:lang w:val="en-US"/>
          <w:rPrChange w:id="2250" w:author="gallay" w:date="2019-01-21T14:56:00Z">
            <w:rPr>
              <w:rStyle w:val="Hypertextovprepojenie"/>
              <w:color w:val="auto"/>
              <w:u w:val="none"/>
            </w:rPr>
          </w:rPrChange>
        </w:rPr>
        <w:fldChar w:fldCharType="end"/>
      </w:r>
      <w:r w:rsidR="00002DBD" w:rsidRPr="00192143">
        <w:rPr>
          <w:color w:val="auto"/>
          <w:lang w:val="en-US"/>
          <w:rPrChange w:id="2251" w:author="gallay" w:date="2019-01-21T14:56:00Z">
            <w:rPr>
              <w:color w:val="auto"/>
            </w:rPr>
          </w:rPrChange>
        </w:rPr>
        <w:t>.</w:t>
      </w:r>
    </w:p>
    <w:p w:rsidR="00282B24" w:rsidRPr="00192143" w:rsidRDefault="00282B24" w:rsidP="008E41DB">
      <w:pPr>
        <w:rPr>
          <w:color w:val="auto"/>
          <w:lang w:val="en-US"/>
          <w:rPrChange w:id="2252" w:author="gallay" w:date="2019-01-21T14:56:00Z">
            <w:rPr>
              <w:color w:val="auto"/>
            </w:rPr>
          </w:rPrChange>
        </w:rPr>
      </w:pPr>
      <w:proofErr w:type="gramStart"/>
      <w:r w:rsidRPr="00192143">
        <w:rPr>
          <w:color w:val="auto"/>
          <w:lang w:val="en-US"/>
          <w:rPrChange w:id="2253" w:author="gallay" w:date="2019-01-21T14:56:00Z">
            <w:rPr>
              <w:color w:val="auto"/>
            </w:rPr>
          </w:rPrChange>
        </w:rPr>
        <w:t>Loveland, T.R. &amp; Irons, J.R., 2016.</w:t>
      </w:r>
      <w:proofErr w:type="gramEnd"/>
      <w:r w:rsidRPr="00192143">
        <w:rPr>
          <w:color w:val="auto"/>
          <w:lang w:val="en-US"/>
          <w:rPrChange w:id="2254" w:author="gallay" w:date="2019-01-21T14:56:00Z">
            <w:rPr>
              <w:color w:val="auto"/>
            </w:rPr>
          </w:rPrChange>
        </w:rPr>
        <w:t xml:space="preserve"> Landsat 8: The plans, the reality, and the legacy. Remote Sensing of Environment 185, 1-6</w:t>
      </w:r>
      <w:r w:rsidR="00FC79CB" w:rsidRPr="00192143">
        <w:rPr>
          <w:color w:val="auto"/>
          <w:lang w:val="en-US"/>
          <w:rPrChange w:id="2255" w:author="gallay" w:date="2019-01-21T14:56:00Z">
            <w:rPr>
              <w:color w:val="auto"/>
            </w:rPr>
          </w:rPrChange>
        </w:rPr>
        <w:t xml:space="preserve">. </w:t>
      </w:r>
      <w:r w:rsidR="00793B37" w:rsidRPr="00192143">
        <w:rPr>
          <w:lang w:val="en-US"/>
          <w:rPrChange w:id="2256" w:author="gallay" w:date="2019-01-21T14:56:00Z">
            <w:rPr/>
          </w:rPrChange>
        </w:rPr>
        <w:fldChar w:fldCharType="begin"/>
      </w:r>
      <w:r w:rsidR="00793B37" w:rsidRPr="00192143">
        <w:rPr>
          <w:lang w:val="en-US"/>
          <w:rPrChange w:id="2257" w:author="gallay" w:date="2019-01-21T14:56:00Z">
            <w:rPr/>
          </w:rPrChange>
        </w:rPr>
        <w:instrText xml:space="preserve"> HYPERLINK "https://doi.org/10.1016/j.rse.2016.07.033" </w:instrText>
      </w:r>
      <w:r w:rsidR="00793B37" w:rsidRPr="00192143">
        <w:rPr>
          <w:lang w:val="en-US"/>
          <w:rPrChange w:id="2258" w:author="gallay" w:date="2019-01-21T14:56:00Z">
            <w:rPr/>
          </w:rPrChange>
        </w:rPr>
        <w:fldChar w:fldCharType="separate"/>
      </w:r>
      <w:r w:rsidR="00002DBD" w:rsidRPr="00192143">
        <w:rPr>
          <w:rStyle w:val="Hypertextovprepojenie"/>
          <w:color w:val="auto"/>
          <w:u w:val="none"/>
          <w:lang w:val="en-US"/>
          <w:rPrChange w:id="2259" w:author="gallay" w:date="2019-01-21T14:56:00Z">
            <w:rPr>
              <w:rStyle w:val="Hypertextovprepojenie"/>
              <w:color w:val="auto"/>
              <w:u w:val="none"/>
            </w:rPr>
          </w:rPrChange>
        </w:rPr>
        <w:t>https://doi.org/10.1016/j.rse.2016.07.033</w:t>
      </w:r>
      <w:r w:rsidR="00793B37" w:rsidRPr="00192143">
        <w:rPr>
          <w:rStyle w:val="Hypertextovprepojenie"/>
          <w:color w:val="auto"/>
          <w:u w:val="none"/>
          <w:lang w:val="en-US"/>
          <w:rPrChange w:id="2260" w:author="gallay" w:date="2019-01-21T14:56:00Z">
            <w:rPr>
              <w:rStyle w:val="Hypertextovprepojenie"/>
              <w:color w:val="auto"/>
              <w:u w:val="none"/>
            </w:rPr>
          </w:rPrChange>
        </w:rPr>
        <w:fldChar w:fldCharType="end"/>
      </w:r>
      <w:r w:rsidR="00002DBD" w:rsidRPr="00192143">
        <w:rPr>
          <w:color w:val="auto"/>
          <w:lang w:val="en-US"/>
          <w:rPrChange w:id="2261" w:author="gallay" w:date="2019-01-21T14:56:00Z">
            <w:rPr>
              <w:color w:val="auto"/>
            </w:rPr>
          </w:rPrChange>
        </w:rPr>
        <w:t>.</w:t>
      </w:r>
    </w:p>
    <w:p w:rsidR="00282B24" w:rsidRPr="00192143" w:rsidRDefault="00282B24" w:rsidP="008E41DB">
      <w:pPr>
        <w:rPr>
          <w:color w:val="auto"/>
          <w:lang w:val="en-US"/>
          <w:rPrChange w:id="2262" w:author="gallay" w:date="2019-01-21T14:56:00Z">
            <w:rPr>
              <w:color w:val="auto"/>
            </w:rPr>
          </w:rPrChange>
        </w:rPr>
      </w:pPr>
      <w:proofErr w:type="gramStart"/>
      <w:r w:rsidRPr="00192143">
        <w:rPr>
          <w:color w:val="auto"/>
          <w:lang w:val="en-US"/>
          <w:rPrChange w:id="2263" w:author="gallay" w:date="2019-01-21T14:56:00Z">
            <w:rPr>
              <w:color w:val="auto"/>
            </w:rPr>
          </w:rPrChange>
        </w:rPr>
        <w:t xml:space="preserve">Li, Z.-L., Tang, B.-H., Wu, H., Ren, H., Yan, G., Wan, Z., </w:t>
      </w:r>
      <w:proofErr w:type="spellStart"/>
      <w:r w:rsidRPr="00192143">
        <w:rPr>
          <w:color w:val="auto"/>
          <w:lang w:val="en-US"/>
          <w:rPrChange w:id="2264" w:author="gallay" w:date="2019-01-21T14:56:00Z">
            <w:rPr>
              <w:color w:val="auto"/>
            </w:rPr>
          </w:rPrChange>
        </w:rPr>
        <w:t>Trigo</w:t>
      </w:r>
      <w:proofErr w:type="spellEnd"/>
      <w:r w:rsidRPr="00192143">
        <w:rPr>
          <w:color w:val="auto"/>
          <w:lang w:val="en-US"/>
          <w:rPrChange w:id="2265" w:author="gallay" w:date="2019-01-21T14:56:00Z">
            <w:rPr>
              <w:color w:val="auto"/>
            </w:rPr>
          </w:rPrChange>
        </w:rPr>
        <w:t xml:space="preserve">, I.F., </w:t>
      </w:r>
      <w:proofErr w:type="spellStart"/>
      <w:r w:rsidRPr="00192143">
        <w:rPr>
          <w:color w:val="auto"/>
          <w:lang w:val="en-US"/>
          <w:rPrChange w:id="2266" w:author="gallay" w:date="2019-01-21T14:56:00Z">
            <w:rPr>
              <w:color w:val="auto"/>
            </w:rPr>
          </w:rPrChange>
        </w:rPr>
        <w:t>Sobrino</w:t>
      </w:r>
      <w:proofErr w:type="spellEnd"/>
      <w:r w:rsidRPr="00192143">
        <w:rPr>
          <w:color w:val="auto"/>
          <w:lang w:val="en-US"/>
          <w:rPrChange w:id="2267" w:author="gallay" w:date="2019-01-21T14:56:00Z">
            <w:rPr>
              <w:color w:val="auto"/>
            </w:rPr>
          </w:rPrChange>
        </w:rPr>
        <w:t>, J. A., 2013.</w:t>
      </w:r>
      <w:proofErr w:type="gramEnd"/>
      <w:r w:rsidRPr="00192143">
        <w:rPr>
          <w:color w:val="auto"/>
          <w:lang w:val="en-US"/>
          <w:rPrChange w:id="2268" w:author="gallay" w:date="2019-01-21T14:56:00Z">
            <w:rPr>
              <w:color w:val="auto"/>
            </w:rPr>
          </w:rPrChange>
        </w:rPr>
        <w:t xml:space="preserve"> Satellite-derived land surface temperature: Current status and perspectives, Remote Sensing of Environment 131, 14-37. </w:t>
      </w:r>
      <w:r w:rsidR="00793B37" w:rsidRPr="00192143">
        <w:rPr>
          <w:lang w:val="en-US"/>
          <w:rPrChange w:id="2269" w:author="gallay" w:date="2019-01-21T14:56:00Z">
            <w:rPr/>
          </w:rPrChange>
        </w:rPr>
        <w:fldChar w:fldCharType="begin"/>
      </w:r>
      <w:r w:rsidR="00793B37" w:rsidRPr="00192143">
        <w:rPr>
          <w:lang w:val="en-US"/>
          <w:rPrChange w:id="2270" w:author="gallay" w:date="2019-01-21T14:56:00Z">
            <w:rPr/>
          </w:rPrChange>
        </w:rPr>
        <w:instrText xml:space="preserve"> HYPERLINK "https://doi.org/10.1016/j.rse.2012.12.008" </w:instrText>
      </w:r>
      <w:r w:rsidR="00793B37" w:rsidRPr="00192143">
        <w:rPr>
          <w:lang w:val="en-US"/>
          <w:rPrChange w:id="2271" w:author="gallay" w:date="2019-01-21T14:56:00Z">
            <w:rPr/>
          </w:rPrChange>
        </w:rPr>
        <w:fldChar w:fldCharType="separate"/>
      </w:r>
      <w:r w:rsidR="00002DBD" w:rsidRPr="00192143">
        <w:rPr>
          <w:rStyle w:val="Hypertextovprepojenie"/>
          <w:color w:val="auto"/>
          <w:u w:val="none"/>
          <w:lang w:val="en-US"/>
          <w:rPrChange w:id="2272" w:author="gallay" w:date="2019-01-21T14:56:00Z">
            <w:rPr>
              <w:rStyle w:val="Hypertextovprepojenie"/>
              <w:color w:val="auto"/>
              <w:u w:val="none"/>
            </w:rPr>
          </w:rPrChange>
        </w:rPr>
        <w:t>https://doi.org/10.1016/j.rse.2012.12.008</w:t>
      </w:r>
      <w:r w:rsidR="00793B37" w:rsidRPr="00192143">
        <w:rPr>
          <w:rStyle w:val="Hypertextovprepojenie"/>
          <w:color w:val="auto"/>
          <w:u w:val="none"/>
          <w:lang w:val="en-US"/>
          <w:rPrChange w:id="2273" w:author="gallay" w:date="2019-01-21T14:56:00Z">
            <w:rPr>
              <w:rStyle w:val="Hypertextovprepojenie"/>
              <w:color w:val="auto"/>
              <w:u w:val="none"/>
            </w:rPr>
          </w:rPrChange>
        </w:rPr>
        <w:fldChar w:fldCharType="end"/>
      </w:r>
      <w:r w:rsidR="00002DBD" w:rsidRPr="00192143">
        <w:rPr>
          <w:color w:val="auto"/>
          <w:lang w:val="en-US"/>
          <w:rPrChange w:id="2274" w:author="gallay" w:date="2019-01-21T14:56:00Z">
            <w:rPr>
              <w:color w:val="auto"/>
            </w:rPr>
          </w:rPrChange>
        </w:rPr>
        <w:t>.</w:t>
      </w:r>
    </w:p>
    <w:p w:rsidR="00282B24" w:rsidRPr="00192143" w:rsidRDefault="00282B24" w:rsidP="008E41DB">
      <w:pPr>
        <w:rPr>
          <w:color w:val="auto"/>
          <w:lang w:val="en-US"/>
          <w:rPrChange w:id="2275" w:author="gallay" w:date="2019-01-21T14:56:00Z">
            <w:rPr>
              <w:color w:val="auto"/>
            </w:rPr>
          </w:rPrChange>
        </w:rPr>
      </w:pPr>
      <w:proofErr w:type="gramStart"/>
      <w:r w:rsidRPr="00192143">
        <w:rPr>
          <w:color w:val="auto"/>
          <w:lang w:val="en-US"/>
          <w:rPrChange w:id="2276" w:author="gallay" w:date="2019-01-21T14:56:00Z">
            <w:rPr>
              <w:color w:val="auto"/>
              <w:lang w:val="nb-NO"/>
            </w:rPr>
          </w:rPrChange>
        </w:rPr>
        <w:t xml:space="preserve">Ma, Y., </w:t>
      </w:r>
      <w:proofErr w:type="spellStart"/>
      <w:r w:rsidRPr="00192143">
        <w:rPr>
          <w:color w:val="auto"/>
          <w:lang w:val="en-US"/>
          <w:rPrChange w:id="2277" w:author="gallay" w:date="2019-01-21T14:56:00Z">
            <w:rPr>
              <w:color w:val="auto"/>
              <w:lang w:val="nb-NO"/>
            </w:rPr>
          </w:rPrChange>
        </w:rPr>
        <w:t>Kuang</w:t>
      </w:r>
      <w:proofErr w:type="spellEnd"/>
      <w:r w:rsidRPr="00192143">
        <w:rPr>
          <w:color w:val="auto"/>
          <w:lang w:val="en-US"/>
          <w:rPrChange w:id="2278" w:author="gallay" w:date="2019-01-21T14:56:00Z">
            <w:rPr>
              <w:color w:val="auto"/>
              <w:lang w:val="nb-NO"/>
            </w:rPr>
          </w:rPrChange>
        </w:rPr>
        <w:t xml:space="preserve">, Y., </w:t>
      </w:r>
      <w:proofErr w:type="spellStart"/>
      <w:r w:rsidRPr="00192143">
        <w:rPr>
          <w:color w:val="auto"/>
          <w:lang w:val="en-US"/>
          <w:rPrChange w:id="2279" w:author="gallay" w:date="2019-01-21T14:56:00Z">
            <w:rPr>
              <w:color w:val="auto"/>
              <w:lang w:val="nb-NO"/>
            </w:rPr>
          </w:rPrChange>
        </w:rPr>
        <w:t>Ningsheng</w:t>
      </w:r>
      <w:proofErr w:type="spellEnd"/>
      <w:r w:rsidRPr="00192143">
        <w:rPr>
          <w:color w:val="auto"/>
          <w:lang w:val="en-US"/>
          <w:rPrChange w:id="2280" w:author="gallay" w:date="2019-01-21T14:56:00Z">
            <w:rPr>
              <w:color w:val="auto"/>
              <w:lang w:val="nb-NO"/>
            </w:rPr>
          </w:rPrChange>
        </w:rPr>
        <w:t>, H., 2010.</w:t>
      </w:r>
      <w:proofErr w:type="gramEnd"/>
      <w:r w:rsidRPr="00192143">
        <w:rPr>
          <w:color w:val="auto"/>
          <w:lang w:val="en-US"/>
          <w:rPrChange w:id="2281" w:author="gallay" w:date="2019-01-21T14:56:00Z">
            <w:rPr>
              <w:color w:val="auto"/>
              <w:lang w:val="nb-NO"/>
            </w:rPr>
          </w:rPrChange>
        </w:rPr>
        <w:t xml:space="preserve"> Coupling urbanization analysis for studying urban thermal environment and its interplay with biophysical parameters based on TM/ETM+ imagery. International Journal of Applied Earth Observation and </w:t>
      </w:r>
      <w:proofErr w:type="spellStart"/>
      <w:r w:rsidRPr="00192143">
        <w:rPr>
          <w:color w:val="auto"/>
          <w:lang w:val="en-US"/>
          <w:rPrChange w:id="2282" w:author="gallay" w:date="2019-01-21T14:56:00Z">
            <w:rPr>
              <w:color w:val="auto"/>
            </w:rPr>
          </w:rPrChange>
        </w:rPr>
        <w:t>Geoinformation</w:t>
      </w:r>
      <w:proofErr w:type="spellEnd"/>
      <w:r w:rsidRPr="00192143">
        <w:rPr>
          <w:color w:val="auto"/>
          <w:lang w:val="en-US"/>
          <w:rPrChange w:id="2283" w:author="gallay" w:date="2019-01-21T14:56:00Z">
            <w:rPr>
              <w:color w:val="auto"/>
            </w:rPr>
          </w:rPrChange>
        </w:rPr>
        <w:t xml:space="preserve"> 12, 110-118.</w:t>
      </w:r>
      <w:r w:rsidR="00002DBD" w:rsidRPr="00192143">
        <w:rPr>
          <w:color w:val="auto"/>
          <w:lang w:val="en-US"/>
          <w:rPrChange w:id="2284" w:author="gallay" w:date="2019-01-21T14:56:00Z">
            <w:rPr>
              <w:color w:val="auto"/>
            </w:rPr>
          </w:rPrChange>
        </w:rPr>
        <w:t xml:space="preserve"> </w:t>
      </w:r>
      <w:r w:rsidR="00793B37" w:rsidRPr="00192143">
        <w:rPr>
          <w:lang w:val="en-US"/>
          <w:rPrChange w:id="2285" w:author="gallay" w:date="2019-01-21T14:56:00Z">
            <w:rPr/>
          </w:rPrChange>
        </w:rPr>
        <w:fldChar w:fldCharType="begin"/>
      </w:r>
      <w:r w:rsidR="00793B37" w:rsidRPr="00192143">
        <w:rPr>
          <w:lang w:val="en-US"/>
          <w:rPrChange w:id="2286" w:author="gallay" w:date="2019-01-21T14:56:00Z">
            <w:rPr/>
          </w:rPrChange>
        </w:rPr>
        <w:instrText xml:space="preserve"> HYPERLINK "https://doi.org/10.1016/j.jag.2009.12.002" \t "_blank" \o "Persistent link using digital object identifier" </w:instrText>
      </w:r>
      <w:r w:rsidR="00793B37" w:rsidRPr="00192143">
        <w:rPr>
          <w:lang w:val="en-US"/>
          <w:rPrChange w:id="2287" w:author="gallay" w:date="2019-01-21T14:56:00Z">
            <w:rPr/>
          </w:rPrChange>
        </w:rPr>
        <w:fldChar w:fldCharType="separate"/>
      </w:r>
      <w:r w:rsidR="00002DBD" w:rsidRPr="00192143">
        <w:rPr>
          <w:rStyle w:val="Hypertextovprepojenie"/>
          <w:color w:val="auto"/>
          <w:spacing w:val="2"/>
          <w:u w:val="none"/>
          <w:lang w:val="en-US"/>
          <w:rPrChange w:id="2288" w:author="gallay" w:date="2019-01-21T14:56:00Z">
            <w:rPr>
              <w:rStyle w:val="Hypertextovprepojenie"/>
              <w:color w:val="auto"/>
              <w:spacing w:val="2"/>
              <w:u w:val="none"/>
            </w:rPr>
          </w:rPrChange>
        </w:rPr>
        <w:t>https://doi.org/10.1016/j.jag.2009.12.002</w:t>
      </w:r>
      <w:r w:rsidR="00793B37" w:rsidRPr="00192143">
        <w:rPr>
          <w:rStyle w:val="Hypertextovprepojenie"/>
          <w:color w:val="auto"/>
          <w:spacing w:val="2"/>
          <w:u w:val="none"/>
          <w:lang w:val="en-US"/>
          <w:rPrChange w:id="2289" w:author="gallay" w:date="2019-01-21T14:56:00Z">
            <w:rPr>
              <w:rStyle w:val="Hypertextovprepojenie"/>
              <w:color w:val="auto"/>
              <w:spacing w:val="2"/>
              <w:u w:val="none"/>
            </w:rPr>
          </w:rPrChange>
        </w:rPr>
        <w:fldChar w:fldCharType="end"/>
      </w:r>
      <w:r w:rsidR="00002DBD" w:rsidRPr="00192143">
        <w:rPr>
          <w:color w:val="auto"/>
          <w:spacing w:val="2"/>
          <w:lang w:val="en-US"/>
          <w:rPrChange w:id="2290" w:author="gallay" w:date="2019-01-21T14:56:00Z">
            <w:rPr>
              <w:color w:val="auto"/>
              <w:spacing w:val="2"/>
            </w:rPr>
          </w:rPrChange>
        </w:rPr>
        <w:t>.</w:t>
      </w:r>
    </w:p>
    <w:p w:rsidR="00282B24" w:rsidRPr="00192143" w:rsidRDefault="00282B24" w:rsidP="008E41DB">
      <w:pPr>
        <w:rPr>
          <w:color w:val="auto"/>
          <w:lang w:val="en-US"/>
        </w:rPr>
      </w:pPr>
      <w:proofErr w:type="spellStart"/>
      <w:proofErr w:type="gramStart"/>
      <w:r w:rsidRPr="00192143">
        <w:rPr>
          <w:color w:val="auto"/>
          <w:lang w:val="en-US"/>
          <w:rPrChange w:id="2291" w:author="gallay" w:date="2019-01-21T14:56:00Z">
            <w:rPr>
              <w:color w:val="auto"/>
            </w:rPr>
          </w:rPrChange>
        </w:rPr>
        <w:t>Morsdorf</w:t>
      </w:r>
      <w:proofErr w:type="spellEnd"/>
      <w:r w:rsidRPr="00192143">
        <w:rPr>
          <w:color w:val="auto"/>
          <w:lang w:val="en-US"/>
          <w:rPrChange w:id="2292" w:author="gallay" w:date="2019-01-21T14:56:00Z">
            <w:rPr>
              <w:color w:val="auto"/>
            </w:rPr>
          </w:rPrChange>
        </w:rPr>
        <w:t xml:space="preserve">, F., </w:t>
      </w:r>
      <w:proofErr w:type="spellStart"/>
      <w:r w:rsidRPr="00192143">
        <w:rPr>
          <w:color w:val="auto"/>
          <w:lang w:val="en-US"/>
          <w:rPrChange w:id="2293" w:author="gallay" w:date="2019-01-21T14:56:00Z">
            <w:rPr>
              <w:color w:val="auto"/>
            </w:rPr>
          </w:rPrChange>
        </w:rPr>
        <w:t>Kötz</w:t>
      </w:r>
      <w:proofErr w:type="spellEnd"/>
      <w:r w:rsidRPr="00192143">
        <w:rPr>
          <w:color w:val="auto"/>
          <w:lang w:val="en-US"/>
          <w:rPrChange w:id="2294" w:author="gallay" w:date="2019-01-21T14:56:00Z">
            <w:rPr>
              <w:color w:val="auto"/>
            </w:rPr>
          </w:rPrChange>
        </w:rPr>
        <w:t xml:space="preserve">, B., Meier, E., </w:t>
      </w:r>
      <w:proofErr w:type="spellStart"/>
      <w:r w:rsidRPr="00192143">
        <w:rPr>
          <w:color w:val="auto"/>
          <w:lang w:val="en-US"/>
          <w:rPrChange w:id="2295" w:author="gallay" w:date="2019-01-21T14:56:00Z">
            <w:rPr>
              <w:color w:val="auto"/>
            </w:rPr>
          </w:rPrChange>
        </w:rPr>
        <w:t>Itten</w:t>
      </w:r>
      <w:proofErr w:type="spellEnd"/>
      <w:r w:rsidRPr="00192143">
        <w:rPr>
          <w:color w:val="auto"/>
          <w:lang w:val="en-US"/>
          <w:rPrChange w:id="2296" w:author="gallay" w:date="2019-01-21T14:56:00Z">
            <w:rPr>
              <w:color w:val="auto"/>
            </w:rPr>
          </w:rPrChange>
        </w:rPr>
        <w:t xml:space="preserve">, K.I., </w:t>
      </w:r>
      <w:proofErr w:type="spellStart"/>
      <w:r w:rsidRPr="00192143">
        <w:rPr>
          <w:color w:val="auto"/>
          <w:lang w:val="en-US"/>
          <w:rPrChange w:id="2297" w:author="gallay" w:date="2019-01-21T14:56:00Z">
            <w:rPr>
              <w:color w:val="auto"/>
            </w:rPr>
          </w:rPrChange>
        </w:rPr>
        <w:t>Allgöwer</w:t>
      </w:r>
      <w:proofErr w:type="spellEnd"/>
      <w:r w:rsidRPr="00192143">
        <w:rPr>
          <w:color w:val="auto"/>
          <w:lang w:val="en-US"/>
          <w:rPrChange w:id="2298" w:author="gallay" w:date="2019-01-21T14:56:00Z">
            <w:rPr>
              <w:color w:val="auto"/>
            </w:rPr>
          </w:rPrChange>
        </w:rPr>
        <w:t>, B., 2006.</w:t>
      </w:r>
      <w:proofErr w:type="gramEnd"/>
      <w:r w:rsidRPr="00192143">
        <w:rPr>
          <w:color w:val="auto"/>
          <w:lang w:val="en-US"/>
          <w:rPrChange w:id="2299" w:author="gallay" w:date="2019-01-21T14:56:00Z">
            <w:rPr>
              <w:color w:val="auto"/>
            </w:rPr>
          </w:rPrChange>
        </w:rPr>
        <w:t xml:space="preserve"> Estimation of LAI and fractional cover from small footprint airborne laser scanning data based on gap fraction. Remote Sensing of Environment 104, 50-61</w:t>
      </w:r>
      <w:r w:rsidRPr="00192143">
        <w:rPr>
          <w:color w:val="auto"/>
          <w:lang w:val="en-US"/>
        </w:rPr>
        <w:t>.</w:t>
      </w:r>
      <w:r w:rsidR="00002DBD" w:rsidRPr="00192143">
        <w:rPr>
          <w:color w:val="auto"/>
          <w:lang w:val="en-US"/>
        </w:rPr>
        <w:t xml:space="preserve"> </w:t>
      </w:r>
      <w:r w:rsidR="00793B37" w:rsidRPr="00192143">
        <w:rPr>
          <w:lang w:val="en-US"/>
          <w:rPrChange w:id="2300" w:author="gallay" w:date="2019-01-21T14:56:00Z">
            <w:rPr/>
          </w:rPrChange>
        </w:rPr>
        <w:fldChar w:fldCharType="begin"/>
      </w:r>
      <w:r w:rsidR="00793B37" w:rsidRPr="00192143">
        <w:rPr>
          <w:lang w:val="en-US"/>
          <w:rPrChange w:id="2301" w:author="gallay" w:date="2019-01-21T14:56:00Z">
            <w:rPr/>
          </w:rPrChange>
        </w:rPr>
        <w:instrText xml:space="preserve"> HYPERLINK "https://doi.org/10.1016/j.rse.2006.04.019" \t "_blank" \o "Persistent link using digital object identifier" </w:instrText>
      </w:r>
      <w:r w:rsidR="00793B37" w:rsidRPr="00192143">
        <w:rPr>
          <w:lang w:val="en-US"/>
          <w:rPrChange w:id="2302" w:author="gallay" w:date="2019-01-21T14:56:00Z">
            <w:rPr/>
          </w:rPrChange>
        </w:rPr>
        <w:fldChar w:fldCharType="separate"/>
      </w:r>
      <w:r w:rsidR="00002DBD" w:rsidRPr="00192143">
        <w:rPr>
          <w:rStyle w:val="Hypertextovprepojenie"/>
          <w:color w:val="auto"/>
          <w:u w:val="none"/>
          <w:lang w:val="en-US"/>
          <w:rPrChange w:id="2303" w:author="gallay" w:date="2019-01-21T14:56:00Z">
            <w:rPr>
              <w:rStyle w:val="Hypertextovprepojenie"/>
              <w:color w:val="auto"/>
              <w:u w:val="none"/>
            </w:rPr>
          </w:rPrChange>
        </w:rPr>
        <w:t>https://doi.org/10.1016/j.rse.2006.04.019</w:t>
      </w:r>
      <w:r w:rsidR="00793B37" w:rsidRPr="00192143">
        <w:rPr>
          <w:rStyle w:val="Hypertextovprepojenie"/>
          <w:color w:val="auto"/>
          <w:u w:val="none"/>
          <w:lang w:val="en-US"/>
          <w:rPrChange w:id="2304" w:author="gallay" w:date="2019-01-21T14:56:00Z">
            <w:rPr>
              <w:rStyle w:val="Hypertextovprepojenie"/>
              <w:color w:val="auto"/>
              <w:u w:val="none"/>
            </w:rPr>
          </w:rPrChange>
        </w:rPr>
        <w:fldChar w:fldCharType="end"/>
      </w:r>
      <w:r w:rsidR="00002DBD" w:rsidRPr="00192143">
        <w:rPr>
          <w:color w:val="auto"/>
          <w:lang w:val="en-US"/>
          <w:rPrChange w:id="2305" w:author="gallay" w:date="2019-01-21T14:56:00Z">
            <w:rPr>
              <w:color w:val="auto"/>
            </w:rPr>
          </w:rPrChange>
        </w:rPr>
        <w:t>.</w:t>
      </w:r>
    </w:p>
    <w:p w:rsidR="00282B24" w:rsidRPr="00192143" w:rsidRDefault="00282B24" w:rsidP="008E41DB">
      <w:pPr>
        <w:rPr>
          <w:color w:val="auto"/>
          <w:lang w:val="en-US"/>
          <w:rPrChange w:id="2306" w:author="gallay" w:date="2019-01-21T14:56:00Z">
            <w:rPr>
              <w:color w:val="auto"/>
            </w:rPr>
          </w:rPrChange>
        </w:rPr>
      </w:pPr>
      <w:proofErr w:type="spellStart"/>
      <w:proofErr w:type="gramStart"/>
      <w:r w:rsidRPr="00192143">
        <w:rPr>
          <w:color w:val="auto"/>
          <w:lang w:val="en-US"/>
        </w:rPr>
        <w:t>Mirsadeghi</w:t>
      </w:r>
      <w:proofErr w:type="spellEnd"/>
      <w:r w:rsidRPr="00192143">
        <w:rPr>
          <w:color w:val="auto"/>
          <w:lang w:val="en-US"/>
        </w:rPr>
        <w:t xml:space="preserve">, M., </w:t>
      </w:r>
      <w:proofErr w:type="spellStart"/>
      <w:r w:rsidRPr="00192143">
        <w:rPr>
          <w:color w:val="auto"/>
          <w:lang w:val="en-US"/>
        </w:rPr>
        <w:t>Costola</w:t>
      </w:r>
      <w:proofErr w:type="spellEnd"/>
      <w:r w:rsidRPr="00192143">
        <w:rPr>
          <w:color w:val="auto"/>
          <w:lang w:val="en-US"/>
        </w:rPr>
        <w:t xml:space="preserve">, D., </w:t>
      </w:r>
      <w:proofErr w:type="spellStart"/>
      <w:r w:rsidRPr="00192143">
        <w:rPr>
          <w:color w:val="auto"/>
          <w:lang w:val="en-US"/>
        </w:rPr>
        <w:t>Blocken</w:t>
      </w:r>
      <w:proofErr w:type="spellEnd"/>
      <w:r w:rsidRPr="00192143">
        <w:rPr>
          <w:color w:val="auto"/>
          <w:lang w:val="en-US"/>
        </w:rPr>
        <w:t xml:space="preserve">, B., </w:t>
      </w:r>
      <w:proofErr w:type="spellStart"/>
      <w:r w:rsidRPr="00192143">
        <w:rPr>
          <w:color w:val="auto"/>
          <w:lang w:val="en-US"/>
        </w:rPr>
        <w:t>Hensen</w:t>
      </w:r>
      <w:proofErr w:type="spellEnd"/>
      <w:r w:rsidRPr="00192143">
        <w:rPr>
          <w:color w:val="auto"/>
          <w:lang w:val="en-US"/>
        </w:rPr>
        <w:t>, J.L.M., 2013.</w:t>
      </w:r>
      <w:proofErr w:type="gramEnd"/>
      <w:r w:rsidRPr="00192143">
        <w:rPr>
          <w:color w:val="auto"/>
          <w:lang w:val="en-US"/>
        </w:rPr>
        <w:t xml:space="preserve"> </w:t>
      </w:r>
      <w:r w:rsidRPr="00192143">
        <w:rPr>
          <w:color w:val="auto"/>
          <w:lang w:val="en-US"/>
          <w:rPrChange w:id="2307" w:author="gallay" w:date="2019-01-21T14:56:00Z">
            <w:rPr>
              <w:color w:val="auto"/>
            </w:rPr>
          </w:rPrChange>
        </w:rPr>
        <w:t>Review of external convective heat transfer coefficient models in building energy simulation programs: implementation and uncertainty, Applied Thermal Engineering 56, 134–151.</w:t>
      </w:r>
      <w:r w:rsidR="00002DBD" w:rsidRPr="00192143">
        <w:rPr>
          <w:color w:val="auto"/>
          <w:lang w:val="en-US"/>
          <w:rPrChange w:id="2308" w:author="gallay" w:date="2019-01-21T14:56:00Z">
            <w:rPr>
              <w:color w:val="auto"/>
            </w:rPr>
          </w:rPrChange>
        </w:rPr>
        <w:t xml:space="preserve"> </w:t>
      </w:r>
      <w:r w:rsidR="00793B37" w:rsidRPr="00192143">
        <w:rPr>
          <w:lang w:val="en-US"/>
          <w:rPrChange w:id="2309" w:author="gallay" w:date="2019-01-21T14:56:00Z">
            <w:rPr/>
          </w:rPrChange>
        </w:rPr>
        <w:fldChar w:fldCharType="begin"/>
      </w:r>
      <w:r w:rsidR="00793B37" w:rsidRPr="00192143">
        <w:rPr>
          <w:lang w:val="en-US"/>
          <w:rPrChange w:id="2310" w:author="gallay" w:date="2019-01-21T14:56:00Z">
            <w:rPr/>
          </w:rPrChange>
        </w:rPr>
        <w:instrText xml:space="preserve"> HYPERLINK "https://doi.org/10.1016/j.applthermaleng.2013.03.003" \t "_blank" \o "Persistent link using digital object identifier" </w:instrText>
      </w:r>
      <w:r w:rsidR="00793B37" w:rsidRPr="00192143">
        <w:rPr>
          <w:lang w:val="en-US"/>
          <w:rPrChange w:id="2311" w:author="gallay" w:date="2019-01-21T14:56:00Z">
            <w:rPr/>
          </w:rPrChange>
        </w:rPr>
        <w:fldChar w:fldCharType="separate"/>
      </w:r>
      <w:r w:rsidR="00002DBD" w:rsidRPr="00192143">
        <w:rPr>
          <w:rStyle w:val="Hypertextovprepojenie"/>
          <w:color w:val="auto"/>
          <w:u w:val="none"/>
          <w:lang w:val="en-US"/>
          <w:rPrChange w:id="2312" w:author="gallay" w:date="2019-01-21T14:56:00Z">
            <w:rPr>
              <w:rStyle w:val="Hypertextovprepojenie"/>
              <w:color w:val="auto"/>
              <w:u w:val="none"/>
            </w:rPr>
          </w:rPrChange>
        </w:rPr>
        <w:t>https://doi.org/10.1016/j.applthermaleng.2013.03.003</w:t>
      </w:r>
      <w:r w:rsidR="00793B37" w:rsidRPr="00192143">
        <w:rPr>
          <w:rStyle w:val="Hypertextovprepojenie"/>
          <w:color w:val="auto"/>
          <w:u w:val="none"/>
          <w:lang w:val="en-US"/>
          <w:rPrChange w:id="2313" w:author="gallay" w:date="2019-01-21T14:56:00Z">
            <w:rPr>
              <w:rStyle w:val="Hypertextovprepojenie"/>
              <w:color w:val="auto"/>
              <w:u w:val="none"/>
            </w:rPr>
          </w:rPrChange>
        </w:rPr>
        <w:fldChar w:fldCharType="end"/>
      </w:r>
      <w:r w:rsidR="00002DBD" w:rsidRPr="00192143">
        <w:rPr>
          <w:color w:val="auto"/>
          <w:lang w:val="en-US"/>
          <w:rPrChange w:id="2314" w:author="gallay" w:date="2019-01-21T14:56:00Z">
            <w:rPr>
              <w:color w:val="auto"/>
            </w:rPr>
          </w:rPrChange>
        </w:rPr>
        <w:t>.</w:t>
      </w:r>
    </w:p>
    <w:p w:rsidR="00282B24" w:rsidRPr="00192143" w:rsidRDefault="00282B24" w:rsidP="008E41DB">
      <w:pPr>
        <w:rPr>
          <w:ins w:id="2315" w:author="gallay" w:date="2019-01-21T12:34:00Z"/>
          <w:color w:val="auto"/>
          <w:lang w:val="en-US"/>
          <w:rPrChange w:id="2316" w:author="gallay" w:date="2019-01-21T14:56:00Z">
            <w:rPr>
              <w:ins w:id="2317" w:author="gallay" w:date="2019-01-21T12:34:00Z"/>
              <w:color w:val="auto"/>
            </w:rPr>
          </w:rPrChange>
        </w:rPr>
      </w:pPr>
      <w:proofErr w:type="spellStart"/>
      <w:proofErr w:type="gramStart"/>
      <w:r w:rsidRPr="00192143">
        <w:rPr>
          <w:color w:val="auto"/>
          <w:lang w:val="en-US"/>
          <w:rPrChange w:id="2318" w:author="gallay" w:date="2019-01-21T14:56:00Z">
            <w:rPr>
              <w:color w:val="auto"/>
            </w:rPr>
          </w:rPrChange>
        </w:rPr>
        <w:t>Muneer</w:t>
      </w:r>
      <w:proofErr w:type="spellEnd"/>
      <w:r w:rsidRPr="00192143">
        <w:rPr>
          <w:color w:val="auto"/>
          <w:lang w:val="en-US"/>
          <w:rPrChange w:id="2319" w:author="gallay" w:date="2019-01-21T14:56:00Z">
            <w:rPr>
              <w:color w:val="auto"/>
            </w:rPr>
          </w:rPrChange>
        </w:rPr>
        <w:t>, T., 1990.</w:t>
      </w:r>
      <w:proofErr w:type="gramEnd"/>
      <w:r w:rsidRPr="00192143">
        <w:rPr>
          <w:color w:val="auto"/>
          <w:lang w:val="en-US"/>
          <w:rPrChange w:id="2320" w:author="gallay" w:date="2019-01-21T14:56:00Z">
            <w:rPr>
              <w:color w:val="auto"/>
            </w:rPr>
          </w:rPrChange>
        </w:rPr>
        <w:t xml:space="preserve"> </w:t>
      </w:r>
      <w:proofErr w:type="gramStart"/>
      <w:r w:rsidRPr="00192143">
        <w:rPr>
          <w:color w:val="auto"/>
          <w:lang w:val="en-US"/>
          <w:rPrChange w:id="2321" w:author="gallay" w:date="2019-01-21T14:56:00Z">
            <w:rPr>
              <w:color w:val="auto"/>
            </w:rPr>
          </w:rPrChange>
        </w:rPr>
        <w:t>Solar radiation model for Europe.</w:t>
      </w:r>
      <w:proofErr w:type="gramEnd"/>
      <w:r w:rsidRPr="00192143">
        <w:rPr>
          <w:color w:val="auto"/>
          <w:lang w:val="en-US"/>
          <w:rPrChange w:id="2322" w:author="gallay" w:date="2019-01-21T14:56:00Z">
            <w:rPr>
              <w:color w:val="auto"/>
            </w:rPr>
          </w:rPrChange>
        </w:rPr>
        <w:t xml:space="preserve"> Building Services Engineering Research and Technology </w:t>
      </w:r>
      <w:r w:rsidRPr="00192143">
        <w:rPr>
          <w:color w:val="auto"/>
          <w:lang w:val="en-US"/>
          <w:rPrChange w:id="2323" w:author="gallay" w:date="2019-01-21T14:56:00Z">
            <w:rPr>
              <w:color w:val="auto"/>
            </w:rPr>
          </w:rPrChange>
        </w:rPr>
        <w:lastRenderedPageBreak/>
        <w:t>11, 153-63.</w:t>
      </w:r>
      <w:r w:rsidR="00002DBD" w:rsidRPr="00192143">
        <w:rPr>
          <w:color w:val="auto"/>
          <w:lang w:val="en-US"/>
          <w:rPrChange w:id="2324" w:author="gallay" w:date="2019-01-21T14:56:00Z">
            <w:rPr>
              <w:color w:val="auto"/>
            </w:rPr>
          </w:rPrChange>
        </w:rPr>
        <w:t xml:space="preserve"> </w:t>
      </w:r>
      <w:r w:rsidR="00793B37" w:rsidRPr="00192143">
        <w:rPr>
          <w:lang w:val="en-US"/>
          <w:rPrChange w:id="2325" w:author="gallay" w:date="2019-01-21T14:56:00Z">
            <w:rPr/>
          </w:rPrChange>
        </w:rPr>
        <w:fldChar w:fldCharType="begin"/>
      </w:r>
      <w:r w:rsidR="00793B37" w:rsidRPr="00192143">
        <w:rPr>
          <w:lang w:val="en-US"/>
          <w:rPrChange w:id="2326" w:author="gallay" w:date="2019-01-21T14:56:00Z">
            <w:rPr/>
          </w:rPrChange>
        </w:rPr>
        <w:instrText xml:space="preserve"> HYPERLINK "https://doi.org/10.1177%2F014362449001100405" </w:instrText>
      </w:r>
      <w:r w:rsidR="00793B37" w:rsidRPr="00192143">
        <w:rPr>
          <w:lang w:val="en-US"/>
          <w:rPrChange w:id="2327" w:author="gallay" w:date="2019-01-21T14:56:00Z">
            <w:rPr/>
          </w:rPrChange>
        </w:rPr>
        <w:fldChar w:fldCharType="separate"/>
      </w:r>
      <w:r w:rsidR="00002DBD" w:rsidRPr="00192143">
        <w:rPr>
          <w:rStyle w:val="Hypertextovprepojenie"/>
          <w:color w:val="auto"/>
          <w:u w:val="none"/>
          <w:shd w:val="clear" w:color="auto" w:fill="FFFFFF"/>
          <w:lang w:val="en-US"/>
          <w:rPrChange w:id="2328" w:author="gallay" w:date="2019-01-21T14:56:00Z">
            <w:rPr>
              <w:rStyle w:val="Hypertextovprepojenie"/>
              <w:color w:val="auto"/>
              <w:u w:val="none"/>
              <w:shd w:val="clear" w:color="auto" w:fill="FFFFFF"/>
            </w:rPr>
          </w:rPrChange>
        </w:rPr>
        <w:t>https://doi.org/10.1177/014362449001100405</w:t>
      </w:r>
      <w:r w:rsidR="00793B37" w:rsidRPr="00192143">
        <w:rPr>
          <w:rStyle w:val="Hypertextovprepojenie"/>
          <w:color w:val="auto"/>
          <w:u w:val="none"/>
          <w:shd w:val="clear" w:color="auto" w:fill="FFFFFF"/>
          <w:lang w:val="en-US"/>
          <w:rPrChange w:id="2329" w:author="gallay" w:date="2019-01-21T14:56:00Z">
            <w:rPr>
              <w:rStyle w:val="Hypertextovprepojenie"/>
              <w:color w:val="auto"/>
              <w:u w:val="none"/>
              <w:shd w:val="clear" w:color="auto" w:fill="FFFFFF"/>
            </w:rPr>
          </w:rPrChange>
        </w:rPr>
        <w:fldChar w:fldCharType="end"/>
      </w:r>
      <w:r w:rsidR="00002DBD" w:rsidRPr="00192143">
        <w:rPr>
          <w:color w:val="auto"/>
          <w:lang w:val="en-US"/>
          <w:rPrChange w:id="2330" w:author="gallay" w:date="2019-01-21T14:56:00Z">
            <w:rPr>
              <w:color w:val="auto"/>
            </w:rPr>
          </w:rPrChange>
        </w:rPr>
        <w:t>.</w:t>
      </w:r>
    </w:p>
    <w:p w:rsidR="00EC2228" w:rsidRPr="00192143" w:rsidRDefault="00EC2228" w:rsidP="008E41DB">
      <w:pPr>
        <w:rPr>
          <w:color w:val="auto"/>
          <w:lang w:val="en-US"/>
          <w:rPrChange w:id="2331" w:author="gallay" w:date="2019-01-21T14:56:00Z">
            <w:rPr>
              <w:color w:val="auto"/>
            </w:rPr>
          </w:rPrChange>
        </w:rPr>
      </w:pPr>
      <w:proofErr w:type="spellStart"/>
      <w:proofErr w:type="gramStart"/>
      <w:ins w:id="2332" w:author="gallay" w:date="2019-01-21T12:34:00Z">
        <w:r w:rsidRPr="00192143">
          <w:rPr>
            <w:color w:val="auto"/>
            <w:lang w:val="en-US"/>
            <w:rPrChange w:id="2333" w:author="gallay" w:date="2019-01-21T14:56:00Z">
              <w:rPr>
                <w:color w:val="auto"/>
              </w:rPr>
            </w:rPrChange>
          </w:rPr>
          <w:t>Mushore</w:t>
        </w:r>
        <w:proofErr w:type="spellEnd"/>
        <w:r w:rsidRPr="00192143">
          <w:rPr>
            <w:color w:val="auto"/>
            <w:lang w:val="en-US"/>
            <w:rPrChange w:id="2334" w:author="gallay" w:date="2019-01-21T14:56:00Z">
              <w:rPr>
                <w:color w:val="auto"/>
              </w:rPr>
            </w:rPrChange>
          </w:rPr>
          <w:t xml:space="preserve">, T.D., </w:t>
        </w:r>
        <w:proofErr w:type="spellStart"/>
        <w:r w:rsidRPr="00192143">
          <w:rPr>
            <w:color w:val="auto"/>
            <w:lang w:val="en-US"/>
            <w:rPrChange w:id="2335" w:author="gallay" w:date="2019-01-21T14:56:00Z">
              <w:rPr>
                <w:color w:val="auto"/>
              </w:rPr>
            </w:rPrChange>
          </w:rPr>
          <w:t>Odindi</w:t>
        </w:r>
        <w:proofErr w:type="spellEnd"/>
        <w:r w:rsidRPr="00192143">
          <w:rPr>
            <w:color w:val="auto"/>
            <w:lang w:val="en-US"/>
            <w:rPrChange w:id="2336" w:author="gallay" w:date="2019-01-21T14:56:00Z">
              <w:rPr>
                <w:color w:val="auto"/>
              </w:rPr>
            </w:rPrChange>
          </w:rPr>
          <w:t xml:space="preserve">, J., </w:t>
        </w:r>
        <w:proofErr w:type="spellStart"/>
        <w:r w:rsidRPr="00192143">
          <w:rPr>
            <w:color w:val="auto"/>
            <w:lang w:val="en-US"/>
            <w:rPrChange w:id="2337" w:author="gallay" w:date="2019-01-21T14:56:00Z">
              <w:rPr>
                <w:color w:val="auto"/>
              </w:rPr>
            </w:rPrChange>
          </w:rPr>
          <w:t>Dube</w:t>
        </w:r>
        <w:proofErr w:type="spellEnd"/>
        <w:r w:rsidRPr="00192143">
          <w:rPr>
            <w:color w:val="auto"/>
            <w:lang w:val="en-US"/>
            <w:rPrChange w:id="2338" w:author="gallay" w:date="2019-01-21T14:56:00Z">
              <w:rPr>
                <w:color w:val="auto"/>
              </w:rPr>
            </w:rPrChange>
          </w:rPr>
          <w:t xml:space="preserve">, T., </w:t>
        </w:r>
        <w:proofErr w:type="spellStart"/>
        <w:r w:rsidRPr="00192143">
          <w:rPr>
            <w:color w:val="auto"/>
            <w:lang w:val="en-US"/>
            <w:rPrChange w:id="2339" w:author="gallay" w:date="2019-01-21T14:56:00Z">
              <w:rPr>
                <w:color w:val="auto"/>
              </w:rPr>
            </w:rPrChange>
          </w:rPr>
          <w:t>Matongera</w:t>
        </w:r>
        <w:proofErr w:type="spellEnd"/>
        <w:r w:rsidRPr="00192143">
          <w:rPr>
            <w:color w:val="auto"/>
            <w:lang w:val="en-US"/>
            <w:rPrChange w:id="2340" w:author="gallay" w:date="2019-01-21T14:56:00Z">
              <w:rPr>
                <w:color w:val="auto"/>
              </w:rPr>
            </w:rPrChange>
          </w:rPr>
          <w:t xml:space="preserve">, T.N., </w:t>
        </w:r>
        <w:proofErr w:type="spellStart"/>
        <w:r w:rsidRPr="00192143">
          <w:rPr>
            <w:color w:val="auto"/>
            <w:lang w:val="en-US"/>
            <w:rPrChange w:id="2341" w:author="gallay" w:date="2019-01-21T14:56:00Z">
              <w:rPr>
                <w:color w:val="auto"/>
              </w:rPr>
            </w:rPrChange>
          </w:rPr>
          <w:t>Mutanga</w:t>
        </w:r>
        <w:proofErr w:type="spellEnd"/>
        <w:r w:rsidRPr="00192143">
          <w:rPr>
            <w:color w:val="auto"/>
            <w:lang w:val="en-US"/>
            <w:rPrChange w:id="2342" w:author="gallay" w:date="2019-01-21T14:56:00Z">
              <w:rPr>
                <w:color w:val="auto"/>
              </w:rPr>
            </w:rPrChange>
          </w:rPr>
          <w:t>, O., 2017.</w:t>
        </w:r>
        <w:proofErr w:type="gramEnd"/>
        <w:r w:rsidRPr="00192143">
          <w:rPr>
            <w:color w:val="auto"/>
            <w:lang w:val="en-US"/>
            <w:rPrChange w:id="2343" w:author="gallay" w:date="2019-01-21T14:56:00Z">
              <w:rPr>
                <w:color w:val="auto"/>
              </w:rPr>
            </w:rPrChange>
          </w:rPr>
          <w:t xml:space="preserve"> Remote sensing applications in monitoring urban growth impacts on in-and-out door thermal conditions: A review. Remote Sensing Applications: Society and Environment, 8, 83-93. https://doi.org/10.1016/j.rsase.2017.08.001.</w:t>
        </w:r>
      </w:ins>
    </w:p>
    <w:p w:rsidR="00E40938" w:rsidRPr="00192143" w:rsidRDefault="00E40938" w:rsidP="00E40938">
      <w:pPr>
        <w:rPr>
          <w:ins w:id="2344" w:author="gallay" w:date="2019-01-21T13:11:00Z"/>
          <w:color w:val="auto"/>
          <w:lang w:val="en-US"/>
          <w:rPrChange w:id="2345" w:author="gallay" w:date="2019-01-21T14:56:00Z">
            <w:rPr>
              <w:ins w:id="2346" w:author="gallay" w:date="2019-01-21T13:11:00Z"/>
              <w:color w:val="auto"/>
            </w:rPr>
          </w:rPrChange>
        </w:rPr>
      </w:pPr>
      <w:ins w:id="2347" w:author="gallay" w:date="2019-01-21T13:11:00Z">
        <w:r w:rsidRPr="00192143">
          <w:rPr>
            <w:color w:val="auto"/>
            <w:lang w:val="en-US"/>
            <w:rPrChange w:id="2348" w:author="gallay" w:date="2019-01-21T14:56:00Z">
              <w:rPr>
                <w:color w:val="auto"/>
              </w:rPr>
            </w:rPrChange>
          </w:rPr>
          <w:t xml:space="preserve">Nakata-Osaki, C.M., Souza, L.C.L., </w:t>
        </w:r>
        <w:proofErr w:type="spellStart"/>
        <w:r w:rsidRPr="00192143">
          <w:rPr>
            <w:color w:val="auto"/>
            <w:lang w:val="en-US"/>
            <w:rPrChange w:id="2349" w:author="gallay" w:date="2019-01-21T14:56:00Z">
              <w:rPr>
                <w:color w:val="auto"/>
              </w:rPr>
            </w:rPrChange>
          </w:rPr>
          <w:t>Rodrigues</w:t>
        </w:r>
        <w:proofErr w:type="gramStart"/>
        <w:r w:rsidRPr="00192143">
          <w:rPr>
            <w:color w:val="auto"/>
            <w:lang w:val="en-US"/>
            <w:rPrChange w:id="2350" w:author="gallay" w:date="2019-01-21T14:56:00Z">
              <w:rPr>
                <w:color w:val="auto"/>
              </w:rPr>
            </w:rPrChange>
          </w:rPr>
          <w:t>,D.S</w:t>
        </w:r>
        <w:proofErr w:type="spellEnd"/>
        <w:proofErr w:type="gramEnd"/>
        <w:r w:rsidRPr="00192143">
          <w:rPr>
            <w:color w:val="auto"/>
            <w:lang w:val="en-US"/>
            <w:rPrChange w:id="2351" w:author="gallay" w:date="2019-01-21T14:56:00Z">
              <w:rPr>
                <w:color w:val="auto"/>
              </w:rPr>
            </w:rPrChange>
          </w:rPr>
          <w:t>., 2018. THIS – Tool for Heat Island Simulation: A GIS extension model to calculate urban heat island intensity based on urban geometry. Computers, Environment and Urban Systems,</w:t>
        </w:r>
        <w:r w:rsidRPr="00192143">
          <w:rPr>
            <w:color w:val="auto"/>
            <w:lang w:val="en-US"/>
            <w:rPrChange w:id="2352" w:author="gallay" w:date="2019-01-21T14:56:00Z">
              <w:rPr>
                <w:color w:val="auto"/>
              </w:rPr>
            </w:rPrChange>
          </w:rPr>
          <w:t xml:space="preserve"> </w:t>
        </w:r>
        <w:r w:rsidRPr="00192143">
          <w:rPr>
            <w:color w:val="auto"/>
            <w:lang w:val="en-US"/>
            <w:rPrChange w:id="2353" w:author="gallay" w:date="2019-01-21T14:56:00Z">
              <w:rPr>
                <w:color w:val="auto"/>
              </w:rPr>
            </w:rPrChange>
          </w:rPr>
          <w:t>67, 157-168</w:t>
        </w:r>
        <w:r w:rsidRPr="00192143">
          <w:rPr>
            <w:color w:val="auto"/>
            <w:lang w:val="en-US"/>
            <w:rPrChange w:id="2354" w:author="gallay" w:date="2019-01-21T14:56:00Z">
              <w:rPr>
                <w:color w:val="auto"/>
              </w:rPr>
            </w:rPrChange>
          </w:rPr>
          <w:t>.</w:t>
        </w:r>
        <w:r w:rsidRPr="00192143">
          <w:rPr>
            <w:color w:val="auto"/>
            <w:lang w:val="en-US"/>
            <w:rPrChange w:id="2355" w:author="gallay" w:date="2019-01-21T14:56:00Z">
              <w:rPr>
                <w:color w:val="auto"/>
              </w:rPr>
            </w:rPrChange>
          </w:rPr>
          <w:t xml:space="preserve"> https://doi.org/10.1016/j.compenvurbsys.2017.09.007.</w:t>
        </w:r>
      </w:ins>
    </w:p>
    <w:p w:rsidR="00282B24" w:rsidRPr="00192143" w:rsidRDefault="00282B24" w:rsidP="008E41DB">
      <w:pPr>
        <w:rPr>
          <w:color w:val="auto"/>
          <w:lang w:val="en-US"/>
          <w:rPrChange w:id="2356" w:author="gallay" w:date="2019-01-21T14:56:00Z">
            <w:rPr>
              <w:color w:val="auto"/>
            </w:rPr>
          </w:rPrChange>
        </w:rPr>
      </w:pPr>
      <w:proofErr w:type="spellStart"/>
      <w:proofErr w:type="gramStart"/>
      <w:r w:rsidRPr="00192143">
        <w:rPr>
          <w:color w:val="auto"/>
          <w:lang w:val="en-US"/>
          <w:rPrChange w:id="2357" w:author="gallay" w:date="2019-01-21T14:56:00Z">
            <w:rPr>
              <w:color w:val="auto"/>
            </w:rPr>
          </w:rPrChange>
        </w:rPr>
        <w:t>Neteler</w:t>
      </w:r>
      <w:proofErr w:type="spellEnd"/>
      <w:r w:rsidRPr="00192143">
        <w:rPr>
          <w:color w:val="auto"/>
          <w:lang w:val="en-US"/>
          <w:rPrChange w:id="2358" w:author="gallay" w:date="2019-01-21T14:56:00Z">
            <w:rPr>
              <w:color w:val="auto"/>
            </w:rPr>
          </w:rPrChange>
        </w:rPr>
        <w:t xml:space="preserve">, M., Bowman, M. H., </w:t>
      </w:r>
      <w:proofErr w:type="spellStart"/>
      <w:r w:rsidRPr="00192143">
        <w:rPr>
          <w:color w:val="auto"/>
          <w:lang w:val="en-US"/>
          <w:rPrChange w:id="2359" w:author="gallay" w:date="2019-01-21T14:56:00Z">
            <w:rPr>
              <w:color w:val="auto"/>
            </w:rPr>
          </w:rPrChange>
        </w:rPr>
        <w:t>Landa</w:t>
      </w:r>
      <w:proofErr w:type="spellEnd"/>
      <w:r w:rsidRPr="00192143">
        <w:rPr>
          <w:color w:val="auto"/>
          <w:lang w:val="en-US"/>
          <w:rPrChange w:id="2360" w:author="gallay" w:date="2019-01-21T14:56:00Z">
            <w:rPr>
              <w:color w:val="auto"/>
            </w:rPr>
          </w:rPrChange>
        </w:rPr>
        <w:t>, M., Metz, M., 2012.</w:t>
      </w:r>
      <w:proofErr w:type="gramEnd"/>
      <w:r w:rsidRPr="00192143">
        <w:rPr>
          <w:color w:val="auto"/>
          <w:lang w:val="en-US"/>
          <w:rPrChange w:id="2361" w:author="gallay" w:date="2019-01-21T14:56:00Z">
            <w:rPr>
              <w:color w:val="auto"/>
            </w:rPr>
          </w:rPrChange>
        </w:rPr>
        <w:t xml:space="preserve"> GRASS GIS: A multi-purpose open source GIS, Environmental Modelling &amp; Software 31, 124–130.</w:t>
      </w:r>
      <w:r w:rsidR="00002DBD" w:rsidRPr="00192143">
        <w:rPr>
          <w:color w:val="auto"/>
          <w:lang w:val="en-US"/>
          <w:rPrChange w:id="2362" w:author="gallay" w:date="2019-01-21T14:56:00Z">
            <w:rPr>
              <w:color w:val="auto"/>
            </w:rPr>
          </w:rPrChange>
        </w:rPr>
        <w:t xml:space="preserve"> </w:t>
      </w:r>
      <w:r w:rsidR="00793B37" w:rsidRPr="00192143">
        <w:rPr>
          <w:lang w:val="en-US"/>
          <w:rPrChange w:id="2363" w:author="gallay" w:date="2019-01-21T14:56:00Z">
            <w:rPr/>
          </w:rPrChange>
        </w:rPr>
        <w:fldChar w:fldCharType="begin"/>
      </w:r>
      <w:r w:rsidR="00793B37" w:rsidRPr="00192143">
        <w:rPr>
          <w:lang w:val="en-US"/>
          <w:rPrChange w:id="2364" w:author="gallay" w:date="2019-01-21T14:56:00Z">
            <w:rPr/>
          </w:rPrChange>
        </w:rPr>
        <w:instrText xml:space="preserve"> HYPERLINK "https://doi.org/10.1016/j.envsoft.2011.11.014" \t "_blank" \o "Persistent link using digital object identifier" </w:instrText>
      </w:r>
      <w:r w:rsidR="00793B37" w:rsidRPr="00192143">
        <w:rPr>
          <w:lang w:val="en-US"/>
          <w:rPrChange w:id="2365" w:author="gallay" w:date="2019-01-21T14:56:00Z">
            <w:rPr/>
          </w:rPrChange>
        </w:rPr>
        <w:fldChar w:fldCharType="separate"/>
      </w:r>
      <w:r w:rsidR="00002DBD" w:rsidRPr="00192143">
        <w:rPr>
          <w:rStyle w:val="Hypertextovprepojenie"/>
          <w:color w:val="auto"/>
          <w:u w:val="none"/>
          <w:lang w:val="en-US"/>
          <w:rPrChange w:id="2366" w:author="gallay" w:date="2019-01-21T14:56:00Z">
            <w:rPr>
              <w:rStyle w:val="Hypertextovprepojenie"/>
              <w:color w:val="auto"/>
              <w:u w:val="none"/>
            </w:rPr>
          </w:rPrChange>
        </w:rPr>
        <w:t>https://doi.org/10.1016/j.envsoft.2011.11.014</w:t>
      </w:r>
      <w:r w:rsidR="00793B37" w:rsidRPr="00192143">
        <w:rPr>
          <w:rStyle w:val="Hypertextovprepojenie"/>
          <w:color w:val="auto"/>
          <w:u w:val="none"/>
          <w:lang w:val="en-US"/>
          <w:rPrChange w:id="2367" w:author="gallay" w:date="2019-01-21T14:56:00Z">
            <w:rPr>
              <w:rStyle w:val="Hypertextovprepojenie"/>
              <w:color w:val="auto"/>
              <w:u w:val="none"/>
            </w:rPr>
          </w:rPrChange>
        </w:rPr>
        <w:fldChar w:fldCharType="end"/>
      </w:r>
      <w:r w:rsidR="00002DBD" w:rsidRPr="00192143">
        <w:rPr>
          <w:color w:val="auto"/>
          <w:lang w:val="en-US"/>
          <w:rPrChange w:id="2368" w:author="gallay" w:date="2019-01-21T14:56:00Z">
            <w:rPr>
              <w:color w:val="auto"/>
            </w:rPr>
          </w:rPrChange>
        </w:rPr>
        <w:t>.</w:t>
      </w:r>
    </w:p>
    <w:p w:rsidR="00282B24" w:rsidRPr="00192143" w:rsidRDefault="00282B24" w:rsidP="008E41DB">
      <w:pPr>
        <w:rPr>
          <w:color w:val="auto"/>
          <w:lang w:val="en-US"/>
          <w:rPrChange w:id="2369" w:author="gallay" w:date="2019-01-21T14:56:00Z">
            <w:rPr>
              <w:color w:val="auto"/>
            </w:rPr>
          </w:rPrChange>
        </w:rPr>
      </w:pPr>
      <w:proofErr w:type="spellStart"/>
      <w:proofErr w:type="gramStart"/>
      <w:r w:rsidRPr="00192143">
        <w:rPr>
          <w:color w:val="auto"/>
          <w:lang w:val="en-US"/>
          <w:rPrChange w:id="2370" w:author="gallay" w:date="2019-01-21T14:56:00Z">
            <w:rPr>
              <w:color w:val="auto"/>
            </w:rPr>
          </w:rPrChange>
        </w:rPr>
        <w:t>Neteler</w:t>
      </w:r>
      <w:proofErr w:type="spellEnd"/>
      <w:r w:rsidRPr="00192143">
        <w:rPr>
          <w:color w:val="auto"/>
          <w:lang w:val="en-US"/>
          <w:rPrChange w:id="2371" w:author="gallay" w:date="2019-01-21T14:56:00Z">
            <w:rPr>
              <w:color w:val="auto"/>
            </w:rPr>
          </w:rPrChange>
        </w:rPr>
        <w:t xml:space="preserve">, M., </w:t>
      </w:r>
      <w:proofErr w:type="spellStart"/>
      <w:r w:rsidRPr="00192143">
        <w:rPr>
          <w:color w:val="auto"/>
          <w:lang w:val="en-US"/>
          <w:rPrChange w:id="2372" w:author="gallay" w:date="2019-01-21T14:56:00Z">
            <w:rPr>
              <w:color w:val="auto"/>
            </w:rPr>
          </w:rPrChange>
        </w:rPr>
        <w:t>Mitasova</w:t>
      </w:r>
      <w:proofErr w:type="spellEnd"/>
      <w:r w:rsidRPr="00192143">
        <w:rPr>
          <w:color w:val="auto"/>
          <w:lang w:val="en-US"/>
          <w:rPrChange w:id="2373" w:author="gallay" w:date="2019-01-21T14:56:00Z">
            <w:rPr>
              <w:color w:val="auto"/>
            </w:rPr>
          </w:rPrChange>
        </w:rPr>
        <w:t>, H., (2008).</w:t>
      </w:r>
      <w:proofErr w:type="gramEnd"/>
      <w:r w:rsidRPr="00192143">
        <w:rPr>
          <w:color w:val="auto"/>
          <w:lang w:val="en-US"/>
          <w:rPrChange w:id="2374" w:author="gallay" w:date="2019-01-21T14:56:00Z">
            <w:rPr>
              <w:color w:val="auto"/>
            </w:rPr>
          </w:rPrChange>
        </w:rPr>
        <w:t xml:space="preserve"> Open Source GIS: A GRASS GIS Approach. </w:t>
      </w:r>
      <w:proofErr w:type="gramStart"/>
      <w:r w:rsidRPr="00192143">
        <w:rPr>
          <w:color w:val="auto"/>
          <w:lang w:val="en-US"/>
          <w:rPrChange w:id="2375" w:author="gallay" w:date="2019-01-21T14:56:00Z">
            <w:rPr>
              <w:color w:val="auto"/>
            </w:rPr>
          </w:rPrChange>
        </w:rPr>
        <w:t>Third Edition.</w:t>
      </w:r>
      <w:proofErr w:type="gramEnd"/>
      <w:r w:rsidRPr="00192143">
        <w:rPr>
          <w:color w:val="auto"/>
          <w:lang w:val="en-US"/>
          <w:rPrChange w:id="2376" w:author="gallay" w:date="2019-01-21T14:56:00Z">
            <w:rPr>
              <w:color w:val="auto"/>
            </w:rPr>
          </w:rPrChange>
        </w:rPr>
        <w:t xml:space="preserve"> The International Series in Engineering and Computer Science, Volume 773, Springer, New York</w:t>
      </w:r>
      <w:r w:rsidR="00002DBD" w:rsidRPr="00192143">
        <w:rPr>
          <w:color w:val="auto"/>
          <w:lang w:val="en-US"/>
          <w:rPrChange w:id="2377" w:author="gallay" w:date="2019-01-21T14:56:00Z">
            <w:rPr>
              <w:color w:val="auto"/>
            </w:rPr>
          </w:rPrChange>
        </w:rPr>
        <w:t>.</w:t>
      </w:r>
    </w:p>
    <w:p w:rsidR="00282B24" w:rsidRPr="00192143" w:rsidRDefault="00282B24" w:rsidP="008E41DB">
      <w:pPr>
        <w:rPr>
          <w:color w:val="auto"/>
          <w:lang w:val="en-US"/>
          <w:rPrChange w:id="2378" w:author="gallay" w:date="2019-01-21T14:56:00Z">
            <w:rPr>
              <w:color w:val="auto"/>
            </w:rPr>
          </w:rPrChange>
        </w:rPr>
      </w:pPr>
      <w:r w:rsidRPr="00192143">
        <w:rPr>
          <w:color w:val="auto"/>
          <w:lang w:val="en-US"/>
          <w:rPrChange w:id="2379" w:author="gallay" w:date="2019-01-21T14:56:00Z">
            <w:rPr>
              <w:color w:val="auto"/>
            </w:rPr>
          </w:rPrChange>
        </w:rPr>
        <w:t xml:space="preserve">Nichol, J.E., 1994. </w:t>
      </w:r>
      <w:proofErr w:type="gramStart"/>
      <w:r w:rsidRPr="00192143">
        <w:rPr>
          <w:color w:val="auto"/>
          <w:lang w:val="en-US"/>
          <w:rPrChange w:id="2380" w:author="gallay" w:date="2019-01-21T14:56:00Z">
            <w:rPr>
              <w:color w:val="auto"/>
            </w:rPr>
          </w:rPrChange>
        </w:rPr>
        <w:t>A GIS-Based Approach to Microclimate Monitoring in Singapore’s High-Rise Housing Estates.</w:t>
      </w:r>
      <w:proofErr w:type="gramEnd"/>
      <w:r w:rsidRPr="00192143">
        <w:rPr>
          <w:color w:val="auto"/>
          <w:lang w:val="en-US"/>
          <w:rPrChange w:id="2381" w:author="gallay" w:date="2019-01-21T14:56:00Z">
            <w:rPr>
              <w:color w:val="auto"/>
            </w:rPr>
          </w:rPrChange>
        </w:rPr>
        <w:t xml:space="preserve"> Photogrammetric Engineering and Remote Sensing 60, 1225-1232.</w:t>
      </w:r>
    </w:p>
    <w:p w:rsidR="00FE34BD" w:rsidRPr="00192143" w:rsidRDefault="00FE34BD" w:rsidP="00FE34BD">
      <w:pPr>
        <w:rPr>
          <w:ins w:id="2382" w:author="gallay" w:date="2019-01-21T13:20:00Z"/>
          <w:color w:val="auto"/>
          <w:lang w:val="en-US"/>
          <w:rPrChange w:id="2383" w:author="gallay" w:date="2019-01-21T14:56:00Z">
            <w:rPr>
              <w:ins w:id="2384" w:author="gallay" w:date="2019-01-21T13:20:00Z"/>
              <w:color w:val="auto"/>
            </w:rPr>
          </w:rPrChange>
        </w:rPr>
      </w:pPr>
      <w:proofErr w:type="spellStart"/>
      <w:ins w:id="2385" w:author="gallay" w:date="2019-01-21T13:20:00Z">
        <w:r w:rsidRPr="00192143">
          <w:rPr>
            <w:color w:val="auto"/>
            <w:lang w:val="en-US"/>
            <w:rPrChange w:id="2386" w:author="gallay" w:date="2019-01-21T14:56:00Z">
              <w:rPr>
                <w:color w:val="auto"/>
              </w:rPr>
            </w:rPrChange>
          </w:rPr>
          <w:t>Oke</w:t>
        </w:r>
        <w:proofErr w:type="spellEnd"/>
        <w:r w:rsidRPr="00192143">
          <w:rPr>
            <w:color w:val="auto"/>
            <w:lang w:val="en-US"/>
            <w:rPrChange w:id="2387" w:author="gallay" w:date="2019-01-21T14:56:00Z">
              <w:rPr>
                <w:color w:val="auto"/>
              </w:rPr>
            </w:rPrChange>
          </w:rPr>
          <w:t xml:space="preserve">, T.R., 1981. </w:t>
        </w:r>
        <w:r w:rsidRPr="00192143">
          <w:rPr>
            <w:color w:val="auto"/>
            <w:lang w:val="en-US"/>
            <w:rPrChange w:id="2388" w:author="gallay" w:date="2019-01-21T14:56:00Z">
              <w:rPr>
                <w:color w:val="auto"/>
              </w:rPr>
            </w:rPrChange>
          </w:rPr>
          <w:t>Canyon geometry and the nocturnal urban heat island: comparison of scale model and field observations</w:t>
        </w:r>
        <w:r w:rsidRPr="00192143">
          <w:rPr>
            <w:color w:val="auto"/>
            <w:lang w:val="en-US"/>
            <w:rPrChange w:id="2389" w:author="gallay" w:date="2019-01-21T14:56:00Z">
              <w:rPr>
                <w:color w:val="auto"/>
              </w:rPr>
            </w:rPrChange>
          </w:rPr>
          <w:t xml:space="preserve">. </w:t>
        </w:r>
        <w:r w:rsidRPr="00192143">
          <w:rPr>
            <w:color w:val="auto"/>
            <w:lang w:val="en-US"/>
            <w:rPrChange w:id="2390" w:author="gallay" w:date="2019-01-21T14:56:00Z">
              <w:rPr>
                <w:color w:val="auto"/>
              </w:rPr>
            </w:rPrChange>
          </w:rPr>
          <w:t>Journal of Climatology, 1, 237-254</w:t>
        </w:r>
        <w:r w:rsidRPr="00192143">
          <w:rPr>
            <w:color w:val="auto"/>
            <w:lang w:val="en-US"/>
            <w:rPrChange w:id="2391" w:author="gallay" w:date="2019-01-21T14:56:00Z">
              <w:rPr>
                <w:color w:val="auto"/>
              </w:rPr>
            </w:rPrChange>
          </w:rPr>
          <w:t>.</w:t>
        </w:r>
      </w:ins>
    </w:p>
    <w:p w:rsidR="00282B24" w:rsidRPr="00192143" w:rsidRDefault="00282B24" w:rsidP="008E41DB">
      <w:pPr>
        <w:rPr>
          <w:color w:val="auto"/>
          <w:lang w:val="en-US"/>
          <w:rPrChange w:id="2392" w:author="gallay" w:date="2019-01-21T14:56:00Z">
            <w:rPr>
              <w:color w:val="auto"/>
            </w:rPr>
          </w:rPrChange>
        </w:rPr>
      </w:pPr>
      <w:proofErr w:type="spellStart"/>
      <w:r w:rsidRPr="00192143">
        <w:rPr>
          <w:color w:val="auto"/>
          <w:lang w:val="en-US"/>
          <w:rPrChange w:id="2393" w:author="gallay" w:date="2019-01-21T14:56:00Z">
            <w:rPr>
              <w:color w:val="auto"/>
            </w:rPr>
          </w:rPrChange>
        </w:rPr>
        <w:t>Onačillová</w:t>
      </w:r>
      <w:proofErr w:type="spellEnd"/>
      <w:r w:rsidRPr="00192143">
        <w:rPr>
          <w:color w:val="auto"/>
          <w:lang w:val="en-US"/>
          <w:rPrChange w:id="2394" w:author="gallay" w:date="2019-01-21T14:56:00Z">
            <w:rPr>
              <w:color w:val="auto"/>
            </w:rPr>
          </w:rPrChange>
        </w:rPr>
        <w:t xml:space="preserve">, K., Gallay, M., 2018. </w:t>
      </w:r>
      <w:proofErr w:type="spellStart"/>
      <w:proofErr w:type="gramStart"/>
      <w:r w:rsidRPr="00192143">
        <w:rPr>
          <w:color w:val="auto"/>
          <w:lang w:val="en-US"/>
          <w:rPrChange w:id="2395" w:author="gallay" w:date="2019-01-21T14:56:00Z">
            <w:rPr>
              <w:color w:val="auto"/>
            </w:rPr>
          </w:rPrChange>
        </w:rPr>
        <w:t>Spatio</w:t>
      </w:r>
      <w:proofErr w:type="spellEnd"/>
      <w:r w:rsidRPr="00192143">
        <w:rPr>
          <w:color w:val="auto"/>
          <w:lang w:val="en-US"/>
          <w:rPrChange w:id="2396" w:author="gallay" w:date="2019-01-21T14:56:00Z">
            <w:rPr>
              <w:color w:val="auto"/>
            </w:rPr>
          </w:rPrChange>
        </w:rPr>
        <w:t xml:space="preserve">-temporal analysis of surface urban heat island based on LANDSAT ETM+ and OLI/TIRS imagery in the city of </w:t>
      </w:r>
      <w:proofErr w:type="spellStart"/>
      <w:r w:rsidRPr="00192143">
        <w:rPr>
          <w:color w:val="auto"/>
          <w:lang w:val="en-US"/>
          <w:rPrChange w:id="2397" w:author="gallay" w:date="2019-01-21T14:56:00Z">
            <w:rPr>
              <w:color w:val="auto"/>
            </w:rPr>
          </w:rPrChange>
        </w:rPr>
        <w:t>Košice</w:t>
      </w:r>
      <w:proofErr w:type="spellEnd"/>
      <w:r w:rsidRPr="00192143">
        <w:rPr>
          <w:color w:val="auto"/>
          <w:lang w:val="en-US"/>
          <w:rPrChange w:id="2398" w:author="gallay" w:date="2019-01-21T14:56:00Z">
            <w:rPr>
              <w:color w:val="auto"/>
            </w:rPr>
          </w:rPrChange>
        </w:rPr>
        <w:t>, Slovakia.</w:t>
      </w:r>
      <w:proofErr w:type="gramEnd"/>
      <w:r w:rsidRPr="00192143">
        <w:rPr>
          <w:color w:val="auto"/>
          <w:lang w:val="en-US"/>
          <w:rPrChange w:id="2399" w:author="gallay" w:date="2019-01-21T14:56:00Z">
            <w:rPr>
              <w:color w:val="auto"/>
            </w:rPr>
          </w:rPrChange>
        </w:rPr>
        <w:t xml:space="preserve"> Carpathian Journal of Earth and Environmental Sciences 13, 395 - 408.</w:t>
      </w:r>
      <w:r w:rsidR="00002DBD" w:rsidRPr="00192143">
        <w:rPr>
          <w:color w:val="auto"/>
          <w:lang w:val="en-US"/>
          <w:rPrChange w:id="2400" w:author="gallay" w:date="2019-01-21T14:56:00Z">
            <w:rPr>
              <w:color w:val="auto"/>
            </w:rPr>
          </w:rPrChange>
        </w:rPr>
        <w:t xml:space="preserve"> </w:t>
      </w:r>
      <w:r w:rsidR="00793B37" w:rsidRPr="00192143">
        <w:rPr>
          <w:lang w:val="en-US"/>
          <w:rPrChange w:id="2401" w:author="gallay" w:date="2019-01-21T14:56:00Z">
            <w:rPr/>
          </w:rPrChange>
        </w:rPr>
        <w:fldChar w:fldCharType="begin"/>
      </w:r>
      <w:r w:rsidR="00793B37" w:rsidRPr="00192143">
        <w:rPr>
          <w:lang w:val="en-US"/>
          <w:rPrChange w:id="2402" w:author="gallay" w:date="2019-01-21T14:56:00Z">
            <w:rPr/>
          </w:rPrChange>
        </w:rPr>
        <w:instrText xml:space="preserve"> HYPERLINK "https://doi.org/10.26471/cjees/2018/013/034" </w:instrText>
      </w:r>
      <w:r w:rsidR="00793B37" w:rsidRPr="00192143">
        <w:rPr>
          <w:lang w:val="en-US"/>
          <w:rPrChange w:id="2403" w:author="gallay" w:date="2019-01-21T14:56:00Z">
            <w:rPr/>
          </w:rPrChange>
        </w:rPr>
        <w:fldChar w:fldCharType="separate"/>
      </w:r>
      <w:r w:rsidR="00002DBD" w:rsidRPr="00192143">
        <w:rPr>
          <w:rStyle w:val="Hypertextovprepojenie"/>
          <w:color w:val="auto"/>
          <w:u w:val="none"/>
          <w:lang w:val="en-US"/>
          <w:rPrChange w:id="2404" w:author="gallay" w:date="2019-01-21T14:56:00Z">
            <w:rPr>
              <w:rStyle w:val="Hypertextovprepojenie"/>
              <w:color w:val="auto"/>
              <w:u w:val="none"/>
            </w:rPr>
          </w:rPrChange>
        </w:rPr>
        <w:t>https://doi.org/10.26471/cjees/2018/013/034</w:t>
      </w:r>
      <w:r w:rsidR="00793B37" w:rsidRPr="00192143">
        <w:rPr>
          <w:rStyle w:val="Hypertextovprepojenie"/>
          <w:color w:val="auto"/>
          <w:u w:val="none"/>
          <w:lang w:val="en-US"/>
          <w:rPrChange w:id="2405" w:author="gallay" w:date="2019-01-21T14:56:00Z">
            <w:rPr>
              <w:rStyle w:val="Hypertextovprepojenie"/>
              <w:color w:val="auto"/>
              <w:u w:val="none"/>
            </w:rPr>
          </w:rPrChange>
        </w:rPr>
        <w:fldChar w:fldCharType="end"/>
      </w:r>
      <w:r w:rsidR="00002DBD" w:rsidRPr="00192143">
        <w:rPr>
          <w:color w:val="auto"/>
          <w:lang w:val="en-US"/>
          <w:rPrChange w:id="2406" w:author="gallay" w:date="2019-01-21T14:56:00Z">
            <w:rPr>
              <w:color w:val="auto"/>
            </w:rPr>
          </w:rPrChange>
        </w:rPr>
        <w:t>.</w:t>
      </w:r>
    </w:p>
    <w:p w:rsidR="00282B24" w:rsidRPr="00192143" w:rsidRDefault="00282B24" w:rsidP="008E41DB">
      <w:pPr>
        <w:rPr>
          <w:color w:val="auto"/>
          <w:lang w:val="en-US"/>
          <w:rPrChange w:id="2407" w:author="gallay" w:date="2019-01-21T14:56:00Z">
            <w:rPr>
              <w:color w:val="auto"/>
            </w:rPr>
          </w:rPrChange>
        </w:rPr>
      </w:pPr>
      <w:r w:rsidRPr="00192143">
        <w:rPr>
          <w:color w:val="auto"/>
          <w:lang w:val="en-US"/>
          <w:rPrChange w:id="2408" w:author="gallay" w:date="2019-01-21T14:56:00Z">
            <w:rPr>
              <w:color w:val="auto"/>
            </w:rPr>
          </w:rPrChange>
        </w:rPr>
        <w:t xml:space="preserve">Richardson, J.J., </w:t>
      </w:r>
      <w:proofErr w:type="spellStart"/>
      <w:r w:rsidRPr="00192143">
        <w:rPr>
          <w:color w:val="auto"/>
          <w:lang w:val="en-US"/>
          <w:rPrChange w:id="2409" w:author="gallay" w:date="2019-01-21T14:56:00Z">
            <w:rPr>
              <w:color w:val="auto"/>
            </w:rPr>
          </w:rPrChange>
        </w:rPr>
        <w:t>Moskal</w:t>
      </w:r>
      <w:proofErr w:type="spellEnd"/>
      <w:r w:rsidRPr="00192143">
        <w:rPr>
          <w:color w:val="auto"/>
          <w:lang w:val="en-US"/>
          <w:rPrChange w:id="2410" w:author="gallay" w:date="2019-01-21T14:56:00Z">
            <w:rPr>
              <w:color w:val="auto"/>
            </w:rPr>
          </w:rPrChange>
        </w:rPr>
        <w:t xml:space="preserve">, L.M., Kim, S.H., 2009. Modeling approaches to estimate effective leaf area index from aerial discrete-return LIDAR. Agric. For. </w:t>
      </w:r>
      <w:proofErr w:type="spellStart"/>
      <w:proofErr w:type="gramStart"/>
      <w:r w:rsidRPr="00192143">
        <w:rPr>
          <w:color w:val="auto"/>
          <w:lang w:val="en-US"/>
          <w:rPrChange w:id="2411" w:author="gallay" w:date="2019-01-21T14:56:00Z">
            <w:rPr>
              <w:color w:val="auto"/>
            </w:rPr>
          </w:rPrChange>
        </w:rPr>
        <w:t>Meteorol</w:t>
      </w:r>
      <w:proofErr w:type="spellEnd"/>
      <w:r w:rsidRPr="00192143">
        <w:rPr>
          <w:color w:val="auto"/>
          <w:lang w:val="en-US"/>
          <w:rPrChange w:id="2412" w:author="gallay" w:date="2019-01-21T14:56:00Z">
            <w:rPr>
              <w:color w:val="auto"/>
            </w:rPr>
          </w:rPrChange>
        </w:rPr>
        <w:t>.</w:t>
      </w:r>
      <w:proofErr w:type="gramEnd"/>
      <w:r w:rsidRPr="00192143">
        <w:rPr>
          <w:color w:val="auto"/>
          <w:lang w:val="en-US"/>
          <w:rPrChange w:id="2413" w:author="gallay" w:date="2019-01-21T14:56:00Z">
            <w:rPr>
              <w:color w:val="auto"/>
            </w:rPr>
          </w:rPrChange>
        </w:rPr>
        <w:t xml:space="preserve"> 149, 1152-1160.</w:t>
      </w:r>
      <w:r w:rsidR="009374DC" w:rsidRPr="00192143">
        <w:rPr>
          <w:color w:val="auto"/>
          <w:lang w:val="en-US"/>
          <w:rPrChange w:id="2414" w:author="gallay" w:date="2019-01-21T14:56:00Z">
            <w:rPr>
              <w:color w:val="auto"/>
            </w:rPr>
          </w:rPrChange>
        </w:rPr>
        <w:t xml:space="preserve"> </w:t>
      </w:r>
      <w:r w:rsidR="00793B37" w:rsidRPr="00192143">
        <w:rPr>
          <w:lang w:val="en-US"/>
          <w:rPrChange w:id="2415" w:author="gallay" w:date="2019-01-21T14:56:00Z">
            <w:rPr/>
          </w:rPrChange>
        </w:rPr>
        <w:fldChar w:fldCharType="begin"/>
      </w:r>
      <w:r w:rsidR="00793B37" w:rsidRPr="00192143">
        <w:rPr>
          <w:lang w:val="en-US"/>
          <w:rPrChange w:id="2416" w:author="gallay" w:date="2019-01-21T14:56:00Z">
            <w:rPr/>
          </w:rPrChange>
        </w:rPr>
        <w:instrText xml:space="preserve"> HYPERLINK "http://doi.org/10.1016/j.agrformet.2009.02.007" </w:instrText>
      </w:r>
      <w:r w:rsidR="00793B37" w:rsidRPr="00192143">
        <w:rPr>
          <w:lang w:val="en-US"/>
          <w:rPrChange w:id="2417" w:author="gallay" w:date="2019-01-21T14:56:00Z">
            <w:rPr/>
          </w:rPrChange>
        </w:rPr>
        <w:fldChar w:fldCharType="separate"/>
      </w:r>
      <w:r w:rsidR="009374DC" w:rsidRPr="00192143">
        <w:rPr>
          <w:rStyle w:val="Hypertextovprepojenie"/>
          <w:color w:val="auto"/>
          <w:spacing w:val="-4"/>
          <w:u w:val="none"/>
          <w:lang w:val="en-US"/>
          <w:rPrChange w:id="2418" w:author="gallay" w:date="2019-01-21T14:56:00Z">
            <w:rPr>
              <w:rStyle w:val="Hypertextovprepojenie"/>
              <w:color w:val="auto"/>
              <w:spacing w:val="-4"/>
              <w:u w:val="none"/>
            </w:rPr>
          </w:rPrChange>
        </w:rPr>
        <w:t>http://doi.org/10.1016/j.agrformet.2009.</w:t>
      </w:r>
      <w:r w:rsidR="009374DC" w:rsidRPr="00192143">
        <w:rPr>
          <w:rStyle w:val="Hypertextovprepojenie"/>
          <w:color w:val="auto"/>
          <w:spacing w:val="-4"/>
          <w:u w:val="none"/>
          <w:lang w:val="en-US"/>
          <w:rPrChange w:id="2419" w:author="gallay" w:date="2019-01-21T14:56:00Z">
            <w:rPr>
              <w:rStyle w:val="Hypertextovprepojenie"/>
              <w:color w:val="auto"/>
              <w:spacing w:val="-4"/>
              <w:u w:val="none"/>
            </w:rPr>
          </w:rPrChange>
        </w:rPr>
        <w:br/>
        <w:t>02.007</w:t>
      </w:r>
      <w:r w:rsidR="00793B37" w:rsidRPr="00192143">
        <w:rPr>
          <w:rStyle w:val="Hypertextovprepojenie"/>
          <w:color w:val="auto"/>
          <w:spacing w:val="-4"/>
          <w:u w:val="none"/>
          <w:lang w:val="en-US"/>
          <w:rPrChange w:id="2420" w:author="gallay" w:date="2019-01-21T14:56:00Z">
            <w:rPr>
              <w:rStyle w:val="Hypertextovprepojenie"/>
              <w:color w:val="auto"/>
              <w:spacing w:val="-4"/>
              <w:u w:val="none"/>
            </w:rPr>
          </w:rPrChange>
        </w:rPr>
        <w:fldChar w:fldCharType="end"/>
      </w:r>
      <w:r w:rsidR="009374DC" w:rsidRPr="00192143">
        <w:rPr>
          <w:color w:val="auto"/>
          <w:spacing w:val="-4"/>
          <w:lang w:val="en-US"/>
          <w:rPrChange w:id="2421" w:author="gallay" w:date="2019-01-21T14:56:00Z">
            <w:rPr>
              <w:color w:val="auto"/>
              <w:spacing w:val="-4"/>
            </w:rPr>
          </w:rPrChange>
        </w:rPr>
        <w:t>.</w:t>
      </w:r>
    </w:p>
    <w:p w:rsidR="00282B24" w:rsidRPr="00192143" w:rsidRDefault="00282B24" w:rsidP="008E41DB">
      <w:pPr>
        <w:rPr>
          <w:color w:val="auto"/>
          <w:lang w:val="en-US"/>
          <w:rPrChange w:id="2422" w:author="gallay" w:date="2019-01-21T14:56:00Z">
            <w:rPr>
              <w:color w:val="auto"/>
            </w:rPr>
          </w:rPrChange>
        </w:rPr>
      </w:pPr>
      <w:proofErr w:type="gramStart"/>
      <w:r w:rsidRPr="00192143">
        <w:rPr>
          <w:color w:val="auto"/>
          <w:lang w:val="en-US"/>
          <w:rPrChange w:id="2423" w:author="gallay" w:date="2019-01-21T14:56:00Z">
            <w:rPr>
              <w:color w:val="auto"/>
            </w:rPr>
          </w:rPrChange>
        </w:rPr>
        <w:t xml:space="preserve">Romero, L. F., </w:t>
      </w:r>
      <w:proofErr w:type="spellStart"/>
      <w:r w:rsidRPr="00192143">
        <w:rPr>
          <w:color w:val="auto"/>
          <w:lang w:val="en-US"/>
          <w:rPrChange w:id="2424" w:author="gallay" w:date="2019-01-21T14:56:00Z">
            <w:rPr>
              <w:color w:val="auto"/>
            </w:rPr>
          </w:rPrChange>
        </w:rPr>
        <w:t>Tabik</w:t>
      </w:r>
      <w:proofErr w:type="spellEnd"/>
      <w:r w:rsidRPr="00192143">
        <w:rPr>
          <w:color w:val="auto"/>
          <w:lang w:val="en-US"/>
          <w:rPrChange w:id="2425" w:author="gallay" w:date="2019-01-21T14:56:00Z">
            <w:rPr>
              <w:color w:val="auto"/>
            </w:rPr>
          </w:rPrChange>
        </w:rPr>
        <w:t xml:space="preserve">, S., </w:t>
      </w:r>
      <w:proofErr w:type="spellStart"/>
      <w:r w:rsidRPr="00192143">
        <w:rPr>
          <w:color w:val="auto"/>
          <w:lang w:val="en-US"/>
          <w:rPrChange w:id="2426" w:author="gallay" w:date="2019-01-21T14:56:00Z">
            <w:rPr>
              <w:color w:val="auto"/>
            </w:rPr>
          </w:rPrChange>
        </w:rPr>
        <w:t>Vías</w:t>
      </w:r>
      <w:proofErr w:type="spellEnd"/>
      <w:r w:rsidRPr="00192143">
        <w:rPr>
          <w:color w:val="auto"/>
          <w:lang w:val="en-US"/>
          <w:rPrChange w:id="2427" w:author="gallay" w:date="2019-01-21T14:56:00Z">
            <w:rPr>
              <w:color w:val="auto"/>
            </w:rPr>
          </w:rPrChange>
        </w:rPr>
        <w:t>, J. M., Zapata, E. L., 2008.</w:t>
      </w:r>
      <w:proofErr w:type="gramEnd"/>
      <w:r w:rsidRPr="00192143">
        <w:rPr>
          <w:color w:val="auto"/>
          <w:lang w:val="en-US"/>
          <w:rPrChange w:id="2428" w:author="gallay" w:date="2019-01-21T14:56:00Z">
            <w:rPr>
              <w:color w:val="auto"/>
            </w:rPr>
          </w:rPrChange>
        </w:rPr>
        <w:t xml:space="preserve"> </w:t>
      </w:r>
      <w:proofErr w:type="gramStart"/>
      <w:r w:rsidRPr="00192143">
        <w:rPr>
          <w:color w:val="auto"/>
          <w:lang w:val="en-US"/>
          <w:rPrChange w:id="2429" w:author="gallay" w:date="2019-01-21T14:56:00Z">
            <w:rPr>
              <w:color w:val="auto"/>
            </w:rPr>
          </w:rPrChange>
        </w:rPr>
        <w:t>Fast clear-sky solar irradiation computation for very large digital elevation models.</w:t>
      </w:r>
      <w:proofErr w:type="gramEnd"/>
      <w:r w:rsidRPr="00192143">
        <w:rPr>
          <w:color w:val="auto"/>
          <w:lang w:val="en-US"/>
          <w:rPrChange w:id="2430" w:author="gallay" w:date="2019-01-21T14:56:00Z">
            <w:rPr>
              <w:color w:val="auto"/>
            </w:rPr>
          </w:rPrChange>
        </w:rPr>
        <w:t xml:space="preserve"> Computer Physics Communications 178, 800–808.</w:t>
      </w:r>
      <w:r w:rsidR="009374DC" w:rsidRPr="00192143">
        <w:rPr>
          <w:color w:val="auto"/>
          <w:lang w:val="en-US"/>
          <w:rPrChange w:id="2431" w:author="gallay" w:date="2019-01-21T14:56:00Z">
            <w:rPr>
              <w:color w:val="auto"/>
            </w:rPr>
          </w:rPrChange>
        </w:rPr>
        <w:t xml:space="preserve"> </w:t>
      </w:r>
      <w:r w:rsidR="00793B37" w:rsidRPr="00192143">
        <w:rPr>
          <w:lang w:val="en-US"/>
          <w:rPrChange w:id="2432" w:author="gallay" w:date="2019-01-21T14:56:00Z">
            <w:rPr/>
          </w:rPrChange>
        </w:rPr>
        <w:fldChar w:fldCharType="begin"/>
      </w:r>
      <w:r w:rsidR="00793B37" w:rsidRPr="00192143">
        <w:rPr>
          <w:lang w:val="en-US"/>
          <w:rPrChange w:id="2433" w:author="gallay" w:date="2019-01-21T14:56:00Z">
            <w:rPr/>
          </w:rPrChange>
        </w:rPr>
        <w:instrText xml:space="preserve"> HYPERLINK "https://doi.org/10.1016/j.cpc.2008.01.048" </w:instrText>
      </w:r>
      <w:r w:rsidR="00793B37" w:rsidRPr="00192143">
        <w:rPr>
          <w:lang w:val="en-US"/>
          <w:rPrChange w:id="2434" w:author="gallay" w:date="2019-01-21T14:56:00Z">
            <w:rPr/>
          </w:rPrChange>
        </w:rPr>
        <w:fldChar w:fldCharType="separate"/>
      </w:r>
      <w:proofErr w:type="gramStart"/>
      <w:r w:rsidR="009374DC" w:rsidRPr="00192143">
        <w:rPr>
          <w:rStyle w:val="Hypertextovprepojenie"/>
          <w:color w:val="auto"/>
          <w:u w:val="none"/>
          <w:lang w:val="en-US"/>
          <w:rPrChange w:id="2435" w:author="gallay" w:date="2019-01-21T14:56:00Z">
            <w:rPr>
              <w:rStyle w:val="Hypertextovprepojenie"/>
              <w:color w:val="auto"/>
              <w:u w:val="none"/>
            </w:rPr>
          </w:rPrChange>
        </w:rPr>
        <w:t>https://doi.org/10.1016/</w:t>
      </w:r>
      <w:r w:rsidR="009374DC" w:rsidRPr="00192143">
        <w:rPr>
          <w:rStyle w:val="Hypertextovprepojenie"/>
          <w:color w:val="auto"/>
          <w:u w:val="none"/>
          <w:lang w:val="en-US"/>
          <w:rPrChange w:id="2436" w:author="gallay" w:date="2019-01-21T14:56:00Z">
            <w:rPr>
              <w:rStyle w:val="Hypertextovprepojenie"/>
              <w:color w:val="auto"/>
              <w:u w:val="none"/>
            </w:rPr>
          </w:rPrChange>
        </w:rPr>
        <w:br/>
        <w:t>j.cpc.2008.01.048</w:t>
      </w:r>
      <w:r w:rsidR="00793B37" w:rsidRPr="00192143">
        <w:rPr>
          <w:rStyle w:val="Hypertextovprepojenie"/>
          <w:color w:val="auto"/>
          <w:u w:val="none"/>
          <w:lang w:val="en-US"/>
          <w:rPrChange w:id="2437" w:author="gallay" w:date="2019-01-21T14:56:00Z">
            <w:rPr>
              <w:rStyle w:val="Hypertextovprepojenie"/>
              <w:color w:val="auto"/>
              <w:u w:val="none"/>
            </w:rPr>
          </w:rPrChange>
        </w:rPr>
        <w:fldChar w:fldCharType="end"/>
      </w:r>
      <w:r w:rsidR="009374DC" w:rsidRPr="00192143">
        <w:rPr>
          <w:color w:val="auto"/>
          <w:lang w:val="en-US"/>
          <w:rPrChange w:id="2438" w:author="gallay" w:date="2019-01-21T14:56:00Z">
            <w:rPr>
              <w:color w:val="auto"/>
            </w:rPr>
          </w:rPrChange>
        </w:rPr>
        <w:t>.</w:t>
      </w:r>
      <w:proofErr w:type="gramEnd"/>
    </w:p>
    <w:p w:rsidR="00282B24" w:rsidRPr="00192143" w:rsidRDefault="00282B24" w:rsidP="008E41DB">
      <w:pPr>
        <w:rPr>
          <w:color w:val="auto"/>
          <w:lang w:val="en-US"/>
          <w:rPrChange w:id="2439" w:author="gallay" w:date="2019-01-21T14:56:00Z">
            <w:rPr>
              <w:color w:val="auto"/>
            </w:rPr>
          </w:rPrChange>
        </w:rPr>
      </w:pPr>
      <w:proofErr w:type="gramStart"/>
      <w:r w:rsidRPr="00192143">
        <w:rPr>
          <w:color w:val="auto"/>
          <w:lang w:val="en-US"/>
          <w:rPrChange w:id="2440" w:author="gallay" w:date="2019-01-21T14:56:00Z">
            <w:rPr>
              <w:color w:val="auto"/>
            </w:rPr>
          </w:rPrChange>
        </w:rPr>
        <w:t>Ruiz-Arias, J. A., Tovar-</w:t>
      </w:r>
      <w:proofErr w:type="spellStart"/>
      <w:r w:rsidRPr="00192143">
        <w:rPr>
          <w:color w:val="auto"/>
          <w:lang w:val="en-US"/>
          <w:rPrChange w:id="2441" w:author="gallay" w:date="2019-01-21T14:56:00Z">
            <w:rPr>
              <w:color w:val="auto"/>
            </w:rPr>
          </w:rPrChange>
        </w:rPr>
        <w:t>Pescador</w:t>
      </w:r>
      <w:proofErr w:type="spellEnd"/>
      <w:r w:rsidRPr="00192143">
        <w:rPr>
          <w:color w:val="auto"/>
          <w:lang w:val="en-US"/>
          <w:rPrChange w:id="2442" w:author="gallay" w:date="2019-01-21T14:56:00Z">
            <w:rPr>
              <w:color w:val="auto"/>
            </w:rPr>
          </w:rPrChange>
        </w:rPr>
        <w:t xml:space="preserve">, J., </w:t>
      </w:r>
      <w:proofErr w:type="spellStart"/>
      <w:r w:rsidRPr="00192143">
        <w:rPr>
          <w:color w:val="auto"/>
          <w:lang w:val="en-US"/>
          <w:rPrChange w:id="2443" w:author="gallay" w:date="2019-01-21T14:56:00Z">
            <w:rPr>
              <w:color w:val="auto"/>
            </w:rPr>
          </w:rPrChange>
        </w:rPr>
        <w:t>Pozo</w:t>
      </w:r>
      <w:proofErr w:type="spellEnd"/>
      <w:r w:rsidRPr="00192143">
        <w:rPr>
          <w:color w:val="auto"/>
          <w:lang w:val="en-US"/>
          <w:rPrChange w:id="2444" w:author="gallay" w:date="2019-01-21T14:56:00Z">
            <w:rPr>
              <w:color w:val="auto"/>
            </w:rPr>
          </w:rPrChange>
        </w:rPr>
        <w:t xml:space="preserve">-Vázquez, D., </w:t>
      </w:r>
      <w:proofErr w:type="spellStart"/>
      <w:r w:rsidRPr="00192143">
        <w:rPr>
          <w:color w:val="auto"/>
          <w:lang w:val="en-US"/>
          <w:rPrChange w:id="2445" w:author="gallay" w:date="2019-01-21T14:56:00Z">
            <w:rPr>
              <w:color w:val="auto"/>
            </w:rPr>
          </w:rPrChange>
        </w:rPr>
        <w:t>Alsamamra</w:t>
      </w:r>
      <w:proofErr w:type="spellEnd"/>
      <w:r w:rsidRPr="00192143">
        <w:rPr>
          <w:color w:val="auto"/>
          <w:lang w:val="en-US"/>
          <w:rPrChange w:id="2446" w:author="gallay" w:date="2019-01-21T14:56:00Z">
            <w:rPr>
              <w:color w:val="auto"/>
            </w:rPr>
          </w:rPrChange>
        </w:rPr>
        <w:t>, H., 2009.</w:t>
      </w:r>
      <w:proofErr w:type="gramEnd"/>
      <w:r w:rsidRPr="00192143">
        <w:rPr>
          <w:color w:val="auto"/>
          <w:lang w:val="en-US"/>
          <w:rPrChange w:id="2447" w:author="gallay" w:date="2019-01-21T14:56:00Z">
            <w:rPr>
              <w:color w:val="auto"/>
            </w:rPr>
          </w:rPrChange>
        </w:rPr>
        <w:t xml:space="preserve"> </w:t>
      </w:r>
      <w:proofErr w:type="gramStart"/>
      <w:r w:rsidRPr="00192143">
        <w:rPr>
          <w:color w:val="auto"/>
          <w:lang w:val="en-US"/>
          <w:rPrChange w:id="2448" w:author="gallay" w:date="2019-01-21T14:56:00Z">
            <w:rPr>
              <w:color w:val="auto"/>
            </w:rPr>
          </w:rPrChange>
        </w:rPr>
        <w:t>A comparative analysis of DEM-based models to estimate the solar radiation in mountainous terrain.</w:t>
      </w:r>
      <w:proofErr w:type="gramEnd"/>
      <w:r w:rsidRPr="00192143">
        <w:rPr>
          <w:color w:val="auto"/>
          <w:lang w:val="en-US"/>
          <w:rPrChange w:id="2449" w:author="gallay" w:date="2019-01-21T14:56:00Z">
            <w:rPr>
              <w:color w:val="auto"/>
            </w:rPr>
          </w:rPrChange>
        </w:rPr>
        <w:t xml:space="preserve"> International Journal of Geographical Information Science 23, 1049–1076.</w:t>
      </w:r>
      <w:r w:rsidR="009374DC" w:rsidRPr="00192143">
        <w:rPr>
          <w:color w:val="auto"/>
          <w:lang w:val="en-US"/>
          <w:rPrChange w:id="2450" w:author="gallay" w:date="2019-01-21T14:56:00Z">
            <w:rPr>
              <w:color w:val="auto"/>
            </w:rPr>
          </w:rPrChange>
        </w:rPr>
        <w:t xml:space="preserve"> </w:t>
      </w:r>
      <w:r w:rsidR="00793B37" w:rsidRPr="00192143">
        <w:rPr>
          <w:lang w:val="en-US"/>
          <w:rPrChange w:id="2451" w:author="gallay" w:date="2019-01-21T14:56:00Z">
            <w:rPr/>
          </w:rPrChange>
        </w:rPr>
        <w:fldChar w:fldCharType="begin"/>
      </w:r>
      <w:r w:rsidR="00793B37" w:rsidRPr="00192143">
        <w:rPr>
          <w:lang w:val="en-US"/>
          <w:rPrChange w:id="2452" w:author="gallay" w:date="2019-01-21T14:56:00Z">
            <w:rPr/>
          </w:rPrChange>
        </w:rPr>
        <w:instrText xml:space="preserve"> HYPERLINK "https://doi.org/10.1080/13658810802022806" </w:instrText>
      </w:r>
      <w:r w:rsidR="00793B37" w:rsidRPr="00192143">
        <w:rPr>
          <w:lang w:val="en-US"/>
          <w:rPrChange w:id="2453" w:author="gallay" w:date="2019-01-21T14:56:00Z">
            <w:rPr/>
          </w:rPrChange>
        </w:rPr>
        <w:fldChar w:fldCharType="separate"/>
      </w:r>
      <w:r w:rsidR="009374DC" w:rsidRPr="00192143">
        <w:rPr>
          <w:rStyle w:val="Hypertextovprepojenie"/>
          <w:color w:val="auto"/>
          <w:u w:val="none"/>
          <w:lang w:val="en-US"/>
          <w:rPrChange w:id="2454" w:author="gallay" w:date="2019-01-21T14:56:00Z">
            <w:rPr>
              <w:rStyle w:val="Hypertextovprepojenie"/>
              <w:color w:val="auto"/>
              <w:u w:val="none"/>
            </w:rPr>
          </w:rPrChange>
        </w:rPr>
        <w:t>https://doi.org/10.1080/13658810802022806</w:t>
      </w:r>
      <w:r w:rsidR="00793B37" w:rsidRPr="00192143">
        <w:rPr>
          <w:rStyle w:val="Hypertextovprepojenie"/>
          <w:color w:val="auto"/>
          <w:u w:val="none"/>
          <w:lang w:val="en-US"/>
          <w:rPrChange w:id="2455" w:author="gallay" w:date="2019-01-21T14:56:00Z">
            <w:rPr>
              <w:rStyle w:val="Hypertextovprepojenie"/>
              <w:color w:val="auto"/>
              <w:u w:val="none"/>
            </w:rPr>
          </w:rPrChange>
        </w:rPr>
        <w:fldChar w:fldCharType="end"/>
      </w:r>
      <w:r w:rsidR="009374DC" w:rsidRPr="00192143">
        <w:rPr>
          <w:color w:val="auto"/>
          <w:lang w:val="en-US"/>
          <w:rPrChange w:id="2456" w:author="gallay" w:date="2019-01-21T14:56:00Z">
            <w:rPr>
              <w:color w:val="auto"/>
            </w:rPr>
          </w:rPrChange>
        </w:rPr>
        <w:t>.</w:t>
      </w:r>
    </w:p>
    <w:p w:rsidR="00282B24" w:rsidRPr="00192143" w:rsidRDefault="00282B24" w:rsidP="008E41DB">
      <w:pPr>
        <w:rPr>
          <w:i/>
          <w:color w:val="auto"/>
          <w:lang w:val="en-US"/>
          <w:rPrChange w:id="2457" w:author="gallay" w:date="2019-01-21T14:56:00Z">
            <w:rPr>
              <w:i/>
              <w:color w:val="auto"/>
            </w:rPr>
          </w:rPrChange>
        </w:rPr>
      </w:pPr>
      <w:r w:rsidRPr="00192143">
        <w:rPr>
          <w:rStyle w:val="Zvraznenie"/>
          <w:i w:val="0"/>
          <w:color w:val="auto"/>
          <w:lang w:val="en-US"/>
          <w:rPrChange w:id="2458" w:author="gallay" w:date="2019-01-21T14:56:00Z">
            <w:rPr>
              <w:rStyle w:val="Zvraznenie"/>
              <w:i w:val="0"/>
              <w:color w:val="auto"/>
            </w:rPr>
          </w:rPrChange>
        </w:rPr>
        <w:t xml:space="preserve">SNAP (2018). SNAP - ESA Sentinel Application Platform v6.0.0, Available online: </w:t>
      </w:r>
      <w:r w:rsidR="00793B37" w:rsidRPr="00192143">
        <w:rPr>
          <w:lang w:val="en-US"/>
          <w:rPrChange w:id="2459" w:author="gallay" w:date="2019-01-21T14:56:00Z">
            <w:rPr/>
          </w:rPrChange>
        </w:rPr>
        <w:fldChar w:fldCharType="begin"/>
      </w:r>
      <w:r w:rsidR="00793B37" w:rsidRPr="00192143">
        <w:rPr>
          <w:lang w:val="en-US"/>
          <w:rPrChange w:id="2460" w:author="gallay" w:date="2019-01-21T14:56:00Z">
            <w:rPr/>
          </w:rPrChange>
        </w:rPr>
        <w:instrText xml:space="preserve"> HYPERLINK "http://step.esa.int/main/download/" </w:instrText>
      </w:r>
      <w:r w:rsidR="00793B37" w:rsidRPr="00192143">
        <w:rPr>
          <w:lang w:val="en-US"/>
          <w:rPrChange w:id="2461" w:author="gallay" w:date="2019-01-21T14:56:00Z">
            <w:rPr/>
          </w:rPrChange>
        </w:rPr>
        <w:fldChar w:fldCharType="separate"/>
      </w:r>
      <w:r w:rsidRPr="00192143">
        <w:rPr>
          <w:rStyle w:val="Hypertextovprepojenie"/>
          <w:color w:val="auto"/>
          <w:u w:val="none"/>
          <w:lang w:val="en-US"/>
          <w:rPrChange w:id="2462" w:author="gallay" w:date="2019-01-21T14:56:00Z">
            <w:rPr>
              <w:rStyle w:val="Hypertextovprepojenie"/>
              <w:color w:val="auto"/>
              <w:u w:val="none"/>
            </w:rPr>
          </w:rPrChange>
        </w:rPr>
        <w:t>http://step.esa.int/main/download/</w:t>
      </w:r>
      <w:r w:rsidR="00793B37" w:rsidRPr="00192143">
        <w:rPr>
          <w:rStyle w:val="Hypertextovprepojenie"/>
          <w:color w:val="auto"/>
          <w:u w:val="none"/>
          <w:lang w:val="en-US"/>
          <w:rPrChange w:id="2463" w:author="gallay" w:date="2019-01-21T14:56:00Z">
            <w:rPr>
              <w:rStyle w:val="Hypertextovprepojenie"/>
              <w:color w:val="auto"/>
              <w:u w:val="none"/>
            </w:rPr>
          </w:rPrChange>
        </w:rPr>
        <w:fldChar w:fldCharType="end"/>
      </w:r>
      <w:r w:rsidR="00FC79CB" w:rsidRPr="00192143">
        <w:rPr>
          <w:color w:val="auto"/>
          <w:lang w:val="en-US"/>
          <w:rPrChange w:id="2464" w:author="gallay" w:date="2019-01-21T14:56:00Z">
            <w:rPr>
              <w:color w:val="auto"/>
            </w:rPr>
          </w:rPrChange>
        </w:rPr>
        <w:t>.</w:t>
      </w:r>
      <w:r w:rsidRPr="00192143">
        <w:rPr>
          <w:rStyle w:val="Zvraznenie"/>
          <w:i w:val="0"/>
          <w:color w:val="auto"/>
          <w:lang w:val="en-US"/>
          <w:rPrChange w:id="2465" w:author="gallay" w:date="2019-01-21T14:56:00Z">
            <w:rPr>
              <w:rStyle w:val="Zvraznenie"/>
              <w:i w:val="0"/>
              <w:color w:val="auto"/>
            </w:rPr>
          </w:rPrChange>
        </w:rPr>
        <w:t xml:space="preserve"> </w:t>
      </w:r>
    </w:p>
    <w:p w:rsidR="00282B24" w:rsidRPr="00192143" w:rsidRDefault="00282B24" w:rsidP="008E41DB">
      <w:pPr>
        <w:rPr>
          <w:color w:val="auto"/>
          <w:lang w:val="en-US"/>
          <w:rPrChange w:id="2466" w:author="gallay" w:date="2019-01-21T14:56:00Z">
            <w:rPr>
              <w:color w:val="auto"/>
            </w:rPr>
          </w:rPrChange>
        </w:rPr>
      </w:pPr>
      <w:r w:rsidRPr="00192143">
        <w:rPr>
          <w:color w:val="auto"/>
          <w:lang w:val="en-US"/>
          <w:rPrChange w:id="2467" w:author="gallay" w:date="2019-01-21T14:56:00Z">
            <w:rPr>
              <w:color w:val="auto"/>
            </w:rPr>
          </w:rPrChange>
        </w:rPr>
        <w:t xml:space="preserve">Smith, A.M.S., </w:t>
      </w:r>
      <w:proofErr w:type="spellStart"/>
      <w:r w:rsidRPr="00192143">
        <w:rPr>
          <w:color w:val="auto"/>
          <w:lang w:val="en-US"/>
          <w:rPrChange w:id="2468" w:author="gallay" w:date="2019-01-21T14:56:00Z">
            <w:rPr>
              <w:color w:val="auto"/>
            </w:rPr>
          </w:rPrChange>
        </w:rPr>
        <w:t>Falkowski</w:t>
      </w:r>
      <w:proofErr w:type="spellEnd"/>
      <w:r w:rsidRPr="00192143">
        <w:rPr>
          <w:color w:val="auto"/>
          <w:lang w:val="en-US"/>
          <w:rPrChange w:id="2469" w:author="gallay" w:date="2019-01-21T14:56:00Z">
            <w:rPr>
              <w:color w:val="auto"/>
            </w:rPr>
          </w:rPrChange>
        </w:rPr>
        <w:t xml:space="preserve">, M.J., </w:t>
      </w:r>
      <w:proofErr w:type="spellStart"/>
      <w:r w:rsidRPr="00192143">
        <w:rPr>
          <w:color w:val="auto"/>
          <w:lang w:val="en-US"/>
          <w:rPrChange w:id="2470" w:author="gallay" w:date="2019-01-21T14:56:00Z">
            <w:rPr>
              <w:color w:val="auto"/>
            </w:rPr>
          </w:rPrChange>
        </w:rPr>
        <w:t>Hudak</w:t>
      </w:r>
      <w:proofErr w:type="spellEnd"/>
      <w:r w:rsidRPr="00192143">
        <w:rPr>
          <w:color w:val="auto"/>
          <w:lang w:val="en-US"/>
          <w:rPrChange w:id="2471" w:author="gallay" w:date="2019-01-21T14:56:00Z">
            <w:rPr>
              <w:color w:val="auto"/>
            </w:rPr>
          </w:rPrChange>
        </w:rPr>
        <w:t xml:space="preserve">, A.T., Evans, J.S., Robinson, A.P., Steele, C.M., 2009. A cross-comparison of field, spectral, and </w:t>
      </w:r>
      <w:proofErr w:type="spellStart"/>
      <w:r w:rsidRPr="00192143">
        <w:rPr>
          <w:color w:val="auto"/>
          <w:lang w:val="en-US"/>
          <w:rPrChange w:id="2472" w:author="gallay" w:date="2019-01-21T14:56:00Z">
            <w:rPr>
              <w:color w:val="auto"/>
            </w:rPr>
          </w:rPrChange>
        </w:rPr>
        <w:t>lidar</w:t>
      </w:r>
      <w:proofErr w:type="spellEnd"/>
      <w:r w:rsidRPr="00192143">
        <w:rPr>
          <w:color w:val="auto"/>
          <w:lang w:val="en-US"/>
          <w:rPrChange w:id="2473" w:author="gallay" w:date="2019-01-21T14:56:00Z">
            <w:rPr>
              <w:color w:val="auto"/>
            </w:rPr>
          </w:rPrChange>
        </w:rPr>
        <w:t xml:space="preserve"> estimates of forest canopy cover. Canadian Journal of Remote Sensing 35, 447-459. </w:t>
      </w:r>
      <w:r w:rsidR="00793B37" w:rsidRPr="00192143">
        <w:rPr>
          <w:lang w:val="en-US"/>
          <w:rPrChange w:id="2474" w:author="gallay" w:date="2019-01-21T14:56:00Z">
            <w:rPr/>
          </w:rPrChange>
        </w:rPr>
        <w:fldChar w:fldCharType="begin"/>
      </w:r>
      <w:r w:rsidR="00793B37" w:rsidRPr="00192143">
        <w:rPr>
          <w:lang w:val="en-US"/>
          <w:rPrChange w:id="2475" w:author="gallay" w:date="2019-01-21T14:56:00Z">
            <w:rPr/>
          </w:rPrChange>
        </w:rPr>
        <w:instrText xml:space="preserve"> HYPERLINK "https://doi.org/10.5589/m09-038" </w:instrText>
      </w:r>
      <w:r w:rsidR="00793B37" w:rsidRPr="00192143">
        <w:rPr>
          <w:lang w:val="en-US"/>
          <w:rPrChange w:id="2476" w:author="gallay" w:date="2019-01-21T14:56:00Z">
            <w:rPr/>
          </w:rPrChange>
        </w:rPr>
        <w:fldChar w:fldCharType="separate"/>
      </w:r>
      <w:r w:rsidR="009374DC" w:rsidRPr="00192143">
        <w:rPr>
          <w:rStyle w:val="Hypertextovprepojenie"/>
          <w:color w:val="auto"/>
          <w:u w:val="none"/>
          <w:lang w:val="en-US"/>
          <w:rPrChange w:id="2477" w:author="gallay" w:date="2019-01-21T14:56:00Z">
            <w:rPr>
              <w:rStyle w:val="Hypertextovprepojenie"/>
              <w:color w:val="auto"/>
              <w:u w:val="none"/>
            </w:rPr>
          </w:rPrChange>
        </w:rPr>
        <w:t>https://doi.org/10.5589/m09-038</w:t>
      </w:r>
      <w:r w:rsidR="00793B37" w:rsidRPr="00192143">
        <w:rPr>
          <w:rStyle w:val="Hypertextovprepojenie"/>
          <w:color w:val="auto"/>
          <w:u w:val="none"/>
          <w:lang w:val="en-US"/>
          <w:rPrChange w:id="2478" w:author="gallay" w:date="2019-01-21T14:56:00Z">
            <w:rPr>
              <w:rStyle w:val="Hypertextovprepojenie"/>
              <w:color w:val="auto"/>
              <w:u w:val="none"/>
            </w:rPr>
          </w:rPrChange>
        </w:rPr>
        <w:fldChar w:fldCharType="end"/>
      </w:r>
      <w:r w:rsidR="009374DC" w:rsidRPr="00192143">
        <w:rPr>
          <w:color w:val="auto"/>
          <w:lang w:val="en-US"/>
          <w:rPrChange w:id="2479" w:author="gallay" w:date="2019-01-21T14:56:00Z">
            <w:rPr>
              <w:color w:val="auto"/>
            </w:rPr>
          </w:rPrChange>
        </w:rPr>
        <w:t>.</w:t>
      </w:r>
    </w:p>
    <w:p w:rsidR="00282B24" w:rsidRPr="00192143" w:rsidRDefault="00282B24" w:rsidP="008E41DB">
      <w:pPr>
        <w:rPr>
          <w:color w:val="auto"/>
          <w:lang w:val="en-US"/>
          <w:rPrChange w:id="2480" w:author="gallay" w:date="2019-01-21T14:56:00Z">
            <w:rPr>
              <w:color w:val="auto"/>
            </w:rPr>
          </w:rPrChange>
        </w:rPr>
      </w:pPr>
      <w:proofErr w:type="spellStart"/>
      <w:proofErr w:type="gramStart"/>
      <w:r w:rsidRPr="00192143">
        <w:rPr>
          <w:color w:val="auto"/>
          <w:lang w:val="en-US"/>
          <w:rPrChange w:id="2481" w:author="gallay" w:date="2019-01-21T14:56:00Z">
            <w:rPr>
              <w:color w:val="auto"/>
            </w:rPr>
          </w:rPrChange>
        </w:rPr>
        <w:t>Sobrino</w:t>
      </w:r>
      <w:proofErr w:type="spellEnd"/>
      <w:r w:rsidRPr="00192143">
        <w:rPr>
          <w:color w:val="auto"/>
          <w:lang w:val="en-US"/>
          <w:rPrChange w:id="2482" w:author="gallay" w:date="2019-01-21T14:56:00Z">
            <w:rPr>
              <w:color w:val="auto"/>
            </w:rPr>
          </w:rPrChange>
        </w:rPr>
        <w:t xml:space="preserve">, J.A., Jimenez-Munoz, J.C., </w:t>
      </w:r>
      <w:proofErr w:type="spellStart"/>
      <w:r w:rsidRPr="00192143">
        <w:rPr>
          <w:color w:val="auto"/>
          <w:lang w:val="en-US"/>
          <w:rPrChange w:id="2483" w:author="gallay" w:date="2019-01-21T14:56:00Z">
            <w:rPr>
              <w:color w:val="auto"/>
            </w:rPr>
          </w:rPrChange>
        </w:rPr>
        <w:t>Paolini</w:t>
      </w:r>
      <w:proofErr w:type="spellEnd"/>
      <w:r w:rsidRPr="00192143">
        <w:rPr>
          <w:color w:val="auto"/>
          <w:lang w:val="en-US"/>
          <w:rPrChange w:id="2484" w:author="gallay" w:date="2019-01-21T14:56:00Z">
            <w:rPr>
              <w:color w:val="auto"/>
            </w:rPr>
          </w:rPrChange>
        </w:rPr>
        <w:t>, L., 2004.</w:t>
      </w:r>
      <w:proofErr w:type="gramEnd"/>
      <w:r w:rsidRPr="00192143">
        <w:rPr>
          <w:color w:val="auto"/>
          <w:lang w:val="en-US"/>
          <w:rPrChange w:id="2485" w:author="gallay" w:date="2019-01-21T14:56:00Z">
            <w:rPr>
              <w:color w:val="auto"/>
            </w:rPr>
          </w:rPrChange>
        </w:rPr>
        <w:t xml:space="preserve"> </w:t>
      </w:r>
      <w:proofErr w:type="gramStart"/>
      <w:r w:rsidRPr="00192143">
        <w:rPr>
          <w:color w:val="auto"/>
          <w:lang w:val="en-US"/>
          <w:rPrChange w:id="2486" w:author="gallay" w:date="2019-01-21T14:56:00Z">
            <w:rPr>
              <w:color w:val="auto"/>
            </w:rPr>
          </w:rPrChange>
        </w:rPr>
        <w:t>Land surface temperature retrieval from LANDSAT TM 5.</w:t>
      </w:r>
      <w:proofErr w:type="gramEnd"/>
      <w:r w:rsidRPr="00192143">
        <w:rPr>
          <w:color w:val="auto"/>
          <w:lang w:val="en-US"/>
          <w:rPrChange w:id="2487" w:author="gallay" w:date="2019-01-21T14:56:00Z">
            <w:rPr>
              <w:color w:val="auto"/>
            </w:rPr>
          </w:rPrChange>
        </w:rPr>
        <w:t xml:space="preserve"> Remote Sensing of Environment 90, 434-440.</w:t>
      </w:r>
      <w:r w:rsidR="009374DC" w:rsidRPr="00192143">
        <w:rPr>
          <w:color w:val="auto"/>
          <w:lang w:val="en-US"/>
          <w:rPrChange w:id="2488" w:author="gallay" w:date="2019-01-21T14:56:00Z">
            <w:rPr>
              <w:color w:val="auto"/>
            </w:rPr>
          </w:rPrChange>
        </w:rPr>
        <w:t xml:space="preserve"> </w:t>
      </w:r>
      <w:r w:rsidR="00793B37" w:rsidRPr="00192143">
        <w:rPr>
          <w:lang w:val="en-US"/>
          <w:rPrChange w:id="2489" w:author="gallay" w:date="2019-01-21T14:56:00Z">
            <w:rPr/>
          </w:rPrChange>
        </w:rPr>
        <w:fldChar w:fldCharType="begin"/>
      </w:r>
      <w:r w:rsidR="00793B37" w:rsidRPr="00192143">
        <w:rPr>
          <w:lang w:val="en-US"/>
          <w:rPrChange w:id="2490" w:author="gallay" w:date="2019-01-21T14:56:00Z">
            <w:rPr/>
          </w:rPrChange>
        </w:rPr>
        <w:instrText xml:space="preserve"> HYPERLINK "https://doi.org/10.1016/j.rse.2004.02.003" </w:instrText>
      </w:r>
      <w:r w:rsidR="00793B37" w:rsidRPr="00192143">
        <w:rPr>
          <w:lang w:val="en-US"/>
          <w:rPrChange w:id="2491" w:author="gallay" w:date="2019-01-21T14:56:00Z">
            <w:rPr/>
          </w:rPrChange>
        </w:rPr>
        <w:fldChar w:fldCharType="separate"/>
      </w:r>
      <w:r w:rsidR="009374DC" w:rsidRPr="00192143">
        <w:rPr>
          <w:rStyle w:val="Hypertextovprepojenie"/>
          <w:color w:val="auto"/>
          <w:u w:val="none"/>
          <w:lang w:val="en-US"/>
          <w:rPrChange w:id="2492" w:author="gallay" w:date="2019-01-21T14:56:00Z">
            <w:rPr>
              <w:rStyle w:val="Hypertextovprepojenie"/>
              <w:color w:val="auto"/>
              <w:u w:val="none"/>
            </w:rPr>
          </w:rPrChange>
        </w:rPr>
        <w:t>https://doi.org/10.1016/j.rse.2004.02.003</w:t>
      </w:r>
      <w:r w:rsidR="00793B37" w:rsidRPr="00192143">
        <w:rPr>
          <w:rStyle w:val="Hypertextovprepojenie"/>
          <w:color w:val="auto"/>
          <w:u w:val="none"/>
          <w:lang w:val="en-US"/>
          <w:rPrChange w:id="2493" w:author="gallay" w:date="2019-01-21T14:56:00Z">
            <w:rPr>
              <w:rStyle w:val="Hypertextovprepojenie"/>
              <w:color w:val="auto"/>
              <w:u w:val="none"/>
            </w:rPr>
          </w:rPrChange>
        </w:rPr>
        <w:fldChar w:fldCharType="end"/>
      </w:r>
      <w:r w:rsidR="009374DC" w:rsidRPr="00192143">
        <w:rPr>
          <w:color w:val="auto"/>
          <w:lang w:val="en-US"/>
          <w:rPrChange w:id="2494" w:author="gallay" w:date="2019-01-21T14:56:00Z">
            <w:rPr>
              <w:color w:val="auto"/>
            </w:rPr>
          </w:rPrChange>
        </w:rPr>
        <w:t>.</w:t>
      </w:r>
    </w:p>
    <w:p w:rsidR="00282B24" w:rsidRPr="00192143" w:rsidRDefault="00282B24" w:rsidP="008E41DB">
      <w:pPr>
        <w:rPr>
          <w:color w:val="auto"/>
          <w:lang w:val="en-US"/>
          <w:rPrChange w:id="2495" w:author="gallay" w:date="2019-01-21T14:56:00Z">
            <w:rPr>
              <w:color w:val="auto"/>
            </w:rPr>
          </w:rPrChange>
        </w:rPr>
      </w:pPr>
      <w:proofErr w:type="spellStart"/>
      <w:proofErr w:type="gramStart"/>
      <w:r w:rsidRPr="00192143">
        <w:rPr>
          <w:color w:val="auto"/>
          <w:lang w:val="en-US"/>
          <w:rPrChange w:id="2496" w:author="gallay" w:date="2019-01-21T14:56:00Z">
            <w:rPr>
              <w:color w:val="auto"/>
            </w:rPr>
          </w:rPrChange>
        </w:rPr>
        <w:t>Sobrino</w:t>
      </w:r>
      <w:proofErr w:type="spellEnd"/>
      <w:r w:rsidRPr="00192143">
        <w:rPr>
          <w:color w:val="auto"/>
          <w:lang w:val="en-US"/>
          <w:rPrChange w:id="2497" w:author="gallay" w:date="2019-01-21T14:56:00Z">
            <w:rPr>
              <w:color w:val="auto"/>
            </w:rPr>
          </w:rPrChange>
        </w:rPr>
        <w:t xml:space="preserve">, J.A., Jiménez-Muñoz, J.C., </w:t>
      </w:r>
      <w:proofErr w:type="spellStart"/>
      <w:r w:rsidRPr="00192143">
        <w:rPr>
          <w:color w:val="auto"/>
          <w:lang w:val="en-US"/>
          <w:rPrChange w:id="2498" w:author="gallay" w:date="2019-01-21T14:56:00Z">
            <w:rPr>
              <w:color w:val="auto"/>
            </w:rPr>
          </w:rPrChange>
        </w:rPr>
        <w:t>Sòria</w:t>
      </w:r>
      <w:proofErr w:type="spellEnd"/>
      <w:r w:rsidRPr="00192143">
        <w:rPr>
          <w:color w:val="auto"/>
          <w:lang w:val="en-US"/>
          <w:rPrChange w:id="2499" w:author="gallay" w:date="2019-01-21T14:56:00Z">
            <w:rPr>
              <w:color w:val="auto"/>
            </w:rPr>
          </w:rPrChange>
        </w:rPr>
        <w:t xml:space="preserve">, G., </w:t>
      </w:r>
      <w:proofErr w:type="spellStart"/>
      <w:r w:rsidRPr="00192143">
        <w:rPr>
          <w:color w:val="auto"/>
          <w:lang w:val="en-US"/>
          <w:rPrChange w:id="2500" w:author="gallay" w:date="2019-01-21T14:56:00Z">
            <w:rPr>
              <w:color w:val="auto"/>
            </w:rPr>
          </w:rPrChange>
        </w:rPr>
        <w:t>Romaguera</w:t>
      </w:r>
      <w:proofErr w:type="spellEnd"/>
      <w:r w:rsidRPr="00192143">
        <w:rPr>
          <w:color w:val="auto"/>
          <w:lang w:val="en-US"/>
          <w:rPrChange w:id="2501" w:author="gallay" w:date="2019-01-21T14:56:00Z">
            <w:rPr>
              <w:color w:val="auto"/>
            </w:rPr>
          </w:rPrChange>
        </w:rPr>
        <w:t xml:space="preserve">, M., </w:t>
      </w:r>
      <w:proofErr w:type="spellStart"/>
      <w:r w:rsidRPr="00192143">
        <w:rPr>
          <w:color w:val="auto"/>
          <w:lang w:val="en-US"/>
          <w:rPrChange w:id="2502" w:author="gallay" w:date="2019-01-21T14:56:00Z">
            <w:rPr>
              <w:color w:val="auto"/>
            </w:rPr>
          </w:rPrChange>
        </w:rPr>
        <w:t>Guanter</w:t>
      </w:r>
      <w:proofErr w:type="spellEnd"/>
      <w:r w:rsidRPr="00192143">
        <w:rPr>
          <w:color w:val="auto"/>
          <w:lang w:val="en-US"/>
          <w:rPrChange w:id="2503" w:author="gallay" w:date="2019-01-21T14:56:00Z">
            <w:rPr>
              <w:color w:val="auto"/>
            </w:rPr>
          </w:rPrChange>
        </w:rPr>
        <w:t xml:space="preserve">, L., Moreno, J., Plaza, A., </w:t>
      </w:r>
      <w:proofErr w:type="spellStart"/>
      <w:r w:rsidRPr="00192143">
        <w:rPr>
          <w:color w:val="auto"/>
          <w:lang w:val="en-US"/>
          <w:rPrChange w:id="2504" w:author="gallay" w:date="2019-01-21T14:56:00Z">
            <w:rPr>
              <w:color w:val="auto"/>
            </w:rPr>
          </w:rPrChange>
        </w:rPr>
        <w:t>Martínez</w:t>
      </w:r>
      <w:proofErr w:type="spellEnd"/>
      <w:r w:rsidRPr="00192143">
        <w:rPr>
          <w:color w:val="auto"/>
          <w:lang w:val="en-US"/>
          <w:rPrChange w:id="2505" w:author="gallay" w:date="2019-01-21T14:56:00Z">
            <w:rPr>
              <w:color w:val="auto"/>
            </w:rPr>
          </w:rPrChange>
        </w:rPr>
        <w:t>, P., 2008.</w:t>
      </w:r>
      <w:proofErr w:type="gramEnd"/>
      <w:r w:rsidRPr="00192143">
        <w:rPr>
          <w:color w:val="auto"/>
          <w:lang w:val="en-US"/>
          <w:rPrChange w:id="2506" w:author="gallay" w:date="2019-01-21T14:56:00Z">
            <w:rPr>
              <w:color w:val="auto"/>
            </w:rPr>
          </w:rPrChange>
        </w:rPr>
        <w:t xml:space="preserve"> Land surface emissivity retrieval from different VNIR and TIR sensors. IEEE Trans. </w:t>
      </w:r>
      <w:proofErr w:type="spellStart"/>
      <w:r w:rsidRPr="00192143">
        <w:rPr>
          <w:color w:val="auto"/>
          <w:lang w:val="en-US"/>
          <w:rPrChange w:id="2507" w:author="gallay" w:date="2019-01-21T14:56:00Z">
            <w:rPr>
              <w:color w:val="auto"/>
            </w:rPr>
          </w:rPrChange>
        </w:rPr>
        <w:t>Geosci</w:t>
      </w:r>
      <w:proofErr w:type="spellEnd"/>
      <w:r w:rsidRPr="00192143">
        <w:rPr>
          <w:color w:val="auto"/>
          <w:lang w:val="en-US"/>
          <w:rPrChange w:id="2508" w:author="gallay" w:date="2019-01-21T14:56:00Z">
            <w:rPr>
              <w:color w:val="auto"/>
            </w:rPr>
          </w:rPrChange>
        </w:rPr>
        <w:t>. Rem. Sens. 46, 316-327.</w:t>
      </w:r>
      <w:r w:rsidR="009374DC" w:rsidRPr="00192143">
        <w:rPr>
          <w:color w:val="auto"/>
          <w:lang w:val="en-US"/>
          <w:rPrChange w:id="2509" w:author="gallay" w:date="2019-01-21T14:56:00Z">
            <w:rPr>
              <w:color w:val="auto"/>
            </w:rPr>
          </w:rPrChange>
        </w:rPr>
        <w:t xml:space="preserve"> </w:t>
      </w:r>
      <w:r w:rsidR="00793B37" w:rsidRPr="00192143">
        <w:rPr>
          <w:lang w:val="en-US"/>
          <w:rPrChange w:id="2510" w:author="gallay" w:date="2019-01-21T14:56:00Z">
            <w:rPr/>
          </w:rPrChange>
        </w:rPr>
        <w:fldChar w:fldCharType="begin"/>
      </w:r>
      <w:r w:rsidR="00793B37" w:rsidRPr="00192143">
        <w:rPr>
          <w:lang w:val="en-US"/>
          <w:rPrChange w:id="2511" w:author="gallay" w:date="2019-01-21T14:56:00Z">
            <w:rPr/>
          </w:rPrChange>
        </w:rPr>
        <w:instrText xml:space="preserve"> HYPERLINK "https://doi.org/10.1109/TGRS.2007.904834" </w:instrText>
      </w:r>
      <w:r w:rsidR="00793B37" w:rsidRPr="00192143">
        <w:rPr>
          <w:lang w:val="en-US"/>
          <w:rPrChange w:id="2512" w:author="gallay" w:date="2019-01-21T14:56:00Z">
            <w:rPr/>
          </w:rPrChange>
        </w:rPr>
        <w:fldChar w:fldCharType="separate"/>
      </w:r>
      <w:r w:rsidR="009374DC" w:rsidRPr="00192143">
        <w:rPr>
          <w:rStyle w:val="Hypertextovprepojenie"/>
          <w:color w:val="auto"/>
          <w:u w:val="none"/>
          <w:lang w:val="en-US"/>
          <w:rPrChange w:id="2513" w:author="gallay" w:date="2019-01-21T14:56:00Z">
            <w:rPr>
              <w:rStyle w:val="Hypertextovprepojenie"/>
              <w:color w:val="auto"/>
              <w:u w:val="none"/>
            </w:rPr>
          </w:rPrChange>
        </w:rPr>
        <w:t>https://doi.org/10.1109/TGRS.2007.904834</w:t>
      </w:r>
      <w:r w:rsidR="00793B37" w:rsidRPr="00192143">
        <w:rPr>
          <w:rStyle w:val="Hypertextovprepojenie"/>
          <w:color w:val="auto"/>
          <w:u w:val="none"/>
          <w:lang w:val="en-US"/>
          <w:rPrChange w:id="2514" w:author="gallay" w:date="2019-01-21T14:56:00Z">
            <w:rPr>
              <w:rStyle w:val="Hypertextovprepojenie"/>
              <w:color w:val="auto"/>
              <w:u w:val="none"/>
            </w:rPr>
          </w:rPrChange>
        </w:rPr>
        <w:fldChar w:fldCharType="end"/>
      </w:r>
      <w:r w:rsidR="009374DC" w:rsidRPr="00192143">
        <w:rPr>
          <w:color w:val="auto"/>
          <w:lang w:val="en-US"/>
          <w:rPrChange w:id="2515" w:author="gallay" w:date="2019-01-21T14:56:00Z">
            <w:rPr>
              <w:color w:val="auto"/>
            </w:rPr>
          </w:rPrChange>
        </w:rPr>
        <w:t>.</w:t>
      </w:r>
    </w:p>
    <w:p w:rsidR="002B7E13" w:rsidRPr="00192143" w:rsidRDefault="002B7E13" w:rsidP="00E21682">
      <w:pPr>
        <w:rPr>
          <w:ins w:id="2516" w:author="gallay" w:date="2019-01-21T13:04:00Z"/>
          <w:color w:val="auto"/>
          <w:lang w:val="en-US"/>
          <w:rPrChange w:id="2517" w:author="gallay" w:date="2019-01-21T14:56:00Z">
            <w:rPr>
              <w:ins w:id="2518" w:author="gallay" w:date="2019-01-21T13:04:00Z"/>
              <w:color w:val="auto"/>
            </w:rPr>
          </w:rPrChange>
        </w:rPr>
      </w:pPr>
      <w:proofErr w:type="spellStart"/>
      <w:ins w:id="2519" w:author="gallay" w:date="2019-01-21T13:04:00Z">
        <w:r w:rsidRPr="00192143">
          <w:rPr>
            <w:color w:val="auto"/>
            <w:lang w:val="en-US"/>
            <w:rPrChange w:id="2520" w:author="gallay" w:date="2019-01-21T14:56:00Z">
              <w:rPr>
                <w:color w:val="auto"/>
              </w:rPr>
            </w:rPrChange>
          </w:rPr>
          <w:t>Soltani</w:t>
        </w:r>
        <w:proofErr w:type="spellEnd"/>
        <w:r w:rsidRPr="00192143">
          <w:rPr>
            <w:color w:val="auto"/>
            <w:lang w:val="en-US"/>
            <w:rPrChange w:id="2521" w:author="gallay" w:date="2019-01-21T14:56:00Z">
              <w:rPr>
                <w:color w:val="auto"/>
              </w:rPr>
            </w:rPrChange>
          </w:rPr>
          <w:t xml:space="preserve">, A., </w:t>
        </w:r>
        <w:proofErr w:type="spellStart"/>
        <w:r w:rsidRPr="00192143">
          <w:rPr>
            <w:color w:val="auto"/>
            <w:lang w:val="en-US"/>
            <w:rPrChange w:id="2522" w:author="gallay" w:date="2019-01-21T14:56:00Z">
              <w:rPr>
                <w:color w:val="auto"/>
              </w:rPr>
            </w:rPrChange>
          </w:rPr>
          <w:t>Sharifi</w:t>
        </w:r>
        <w:proofErr w:type="spellEnd"/>
        <w:r w:rsidRPr="00192143">
          <w:rPr>
            <w:color w:val="auto"/>
            <w:lang w:val="en-US"/>
            <w:rPrChange w:id="2523" w:author="gallay" w:date="2019-01-21T14:56:00Z">
              <w:rPr>
                <w:color w:val="auto"/>
              </w:rPr>
            </w:rPrChange>
          </w:rPr>
          <w:t xml:space="preserve">, E., 2017. Daily variation of urban heat island effect and its correlations to urban greenery: A case study of Adelaide, Frontiers of Architectural Research, 6(4), 529-538. </w:t>
        </w:r>
        <w:r w:rsidRPr="00192143">
          <w:rPr>
            <w:color w:val="auto"/>
            <w:lang w:val="en-US"/>
            <w:rPrChange w:id="2524" w:author="gallay" w:date="2019-01-21T14:56:00Z">
              <w:rPr>
                <w:color w:val="auto"/>
              </w:rPr>
            </w:rPrChange>
          </w:rPr>
          <w:fldChar w:fldCharType="begin"/>
        </w:r>
        <w:r w:rsidRPr="00192143">
          <w:rPr>
            <w:color w:val="auto"/>
            <w:lang w:val="en-US"/>
            <w:rPrChange w:id="2525" w:author="gallay" w:date="2019-01-21T14:56:00Z">
              <w:rPr>
                <w:color w:val="auto"/>
              </w:rPr>
            </w:rPrChange>
          </w:rPr>
          <w:instrText xml:space="preserve"> HYPERLINK "https://doi.org/10.1016/j.foar.2017.08.001" </w:instrText>
        </w:r>
        <w:r w:rsidRPr="00192143">
          <w:rPr>
            <w:color w:val="auto"/>
            <w:lang w:val="en-US"/>
            <w:rPrChange w:id="2526" w:author="gallay" w:date="2019-01-21T14:56:00Z">
              <w:rPr>
                <w:color w:val="auto"/>
              </w:rPr>
            </w:rPrChange>
          </w:rPr>
          <w:fldChar w:fldCharType="separate"/>
        </w:r>
        <w:r w:rsidRPr="00192143">
          <w:rPr>
            <w:rStyle w:val="Hypertextovprepojenie"/>
            <w:lang w:val="en-US"/>
            <w:rPrChange w:id="2527" w:author="gallay" w:date="2019-01-21T14:56:00Z">
              <w:rPr>
                <w:rStyle w:val="Hypertextovprepojenie"/>
              </w:rPr>
            </w:rPrChange>
          </w:rPr>
          <w:t>https://doi.org/10.1016/j.foar.2017.08.001</w:t>
        </w:r>
        <w:r w:rsidRPr="00192143">
          <w:rPr>
            <w:color w:val="auto"/>
            <w:lang w:val="en-US"/>
            <w:rPrChange w:id="2528" w:author="gallay" w:date="2019-01-21T14:56:00Z">
              <w:rPr>
                <w:color w:val="auto"/>
              </w:rPr>
            </w:rPrChange>
          </w:rPr>
          <w:fldChar w:fldCharType="end"/>
        </w:r>
        <w:r w:rsidRPr="00192143">
          <w:rPr>
            <w:color w:val="auto"/>
            <w:lang w:val="en-US"/>
            <w:rPrChange w:id="2529" w:author="gallay" w:date="2019-01-21T14:56:00Z">
              <w:rPr>
                <w:color w:val="auto"/>
              </w:rPr>
            </w:rPrChange>
          </w:rPr>
          <w:t>.</w:t>
        </w:r>
      </w:ins>
    </w:p>
    <w:p w:rsidR="00E21682" w:rsidRPr="00192143" w:rsidRDefault="00E21682" w:rsidP="00E21682">
      <w:pPr>
        <w:rPr>
          <w:ins w:id="2530" w:author="gallay" w:date="2019-01-21T12:41:00Z"/>
          <w:color w:val="auto"/>
          <w:lang w:val="en-US"/>
          <w:rPrChange w:id="2531" w:author="gallay" w:date="2019-01-21T14:56:00Z">
            <w:rPr>
              <w:ins w:id="2532" w:author="gallay" w:date="2019-01-21T12:41:00Z"/>
              <w:color w:val="auto"/>
            </w:rPr>
          </w:rPrChange>
        </w:rPr>
      </w:pPr>
      <w:ins w:id="2533" w:author="gallay" w:date="2019-01-21T12:42:00Z">
        <w:r w:rsidRPr="00192143">
          <w:rPr>
            <w:color w:val="auto"/>
            <w:lang w:val="en-US"/>
            <w:rPrChange w:id="2534" w:author="gallay" w:date="2019-01-21T14:56:00Z">
              <w:rPr>
                <w:color w:val="auto"/>
              </w:rPr>
            </w:rPrChange>
          </w:rPr>
          <w:t xml:space="preserve">Syed, T.H., </w:t>
        </w:r>
        <w:proofErr w:type="spellStart"/>
        <w:r w:rsidRPr="00192143">
          <w:rPr>
            <w:color w:val="auto"/>
            <w:lang w:val="en-US"/>
            <w:rPrChange w:id="2535" w:author="gallay" w:date="2019-01-21T14:56:00Z">
              <w:rPr>
                <w:color w:val="auto"/>
              </w:rPr>
            </w:rPrChange>
          </w:rPr>
          <w:t>Riyas</w:t>
        </w:r>
        <w:proofErr w:type="spellEnd"/>
        <w:r w:rsidRPr="00192143">
          <w:rPr>
            <w:color w:val="auto"/>
            <w:lang w:val="en-US"/>
            <w:rPrChange w:id="2536" w:author="gallay" w:date="2019-01-21T14:56:00Z">
              <w:rPr>
                <w:color w:val="auto"/>
              </w:rPr>
            </w:rPrChange>
          </w:rPr>
          <w:t xml:space="preserve">, M.J., </w:t>
        </w:r>
        <w:proofErr w:type="spellStart"/>
        <w:r w:rsidRPr="00192143">
          <w:rPr>
            <w:color w:val="auto"/>
            <w:lang w:val="en-US"/>
            <w:rPrChange w:id="2537" w:author="gallay" w:date="2019-01-21T14:56:00Z">
              <w:rPr>
                <w:color w:val="auto"/>
              </w:rPr>
            </w:rPrChange>
          </w:rPr>
          <w:t>Kuenzer</w:t>
        </w:r>
        <w:proofErr w:type="spellEnd"/>
        <w:r w:rsidRPr="00192143">
          <w:rPr>
            <w:color w:val="auto"/>
            <w:lang w:val="en-US"/>
            <w:rPrChange w:id="2538" w:author="gallay" w:date="2019-01-21T14:56:00Z">
              <w:rPr>
                <w:color w:val="auto"/>
              </w:rPr>
            </w:rPrChange>
          </w:rPr>
          <w:t>, C., 2018. Remote sensing of coal fires in India: A review. Earth-Science Reviews,</w:t>
        </w:r>
        <w:r w:rsidRPr="00192143">
          <w:rPr>
            <w:color w:val="auto"/>
            <w:lang w:val="en-US"/>
            <w:rPrChange w:id="2539" w:author="gallay" w:date="2019-01-21T14:56:00Z">
              <w:rPr>
                <w:color w:val="auto"/>
              </w:rPr>
            </w:rPrChange>
          </w:rPr>
          <w:t xml:space="preserve"> </w:t>
        </w:r>
        <w:r w:rsidRPr="00192143">
          <w:rPr>
            <w:color w:val="auto"/>
            <w:lang w:val="en-US"/>
            <w:rPrChange w:id="2540" w:author="gallay" w:date="2019-01-21T14:56:00Z">
              <w:rPr>
                <w:color w:val="auto"/>
              </w:rPr>
            </w:rPrChange>
          </w:rPr>
          <w:t>187, 338-355. https://doi.org/10.1016/j.earscirev.2018.10.009.</w:t>
        </w:r>
      </w:ins>
    </w:p>
    <w:p w:rsidR="00282B24" w:rsidRPr="00192143" w:rsidDel="00E21682" w:rsidRDefault="00282B24" w:rsidP="008E41DB">
      <w:pPr>
        <w:rPr>
          <w:del w:id="2541" w:author="gallay" w:date="2019-01-21T12:41:00Z"/>
          <w:color w:val="auto"/>
          <w:lang w:val="en-US"/>
          <w:rPrChange w:id="2542" w:author="gallay" w:date="2019-01-21T14:56:00Z">
            <w:rPr>
              <w:del w:id="2543" w:author="gallay" w:date="2019-01-21T12:41:00Z"/>
              <w:color w:val="auto"/>
            </w:rPr>
          </w:rPrChange>
        </w:rPr>
      </w:pPr>
      <w:proofErr w:type="spellStart"/>
      <w:proofErr w:type="gramStart"/>
      <w:r w:rsidRPr="00192143">
        <w:rPr>
          <w:color w:val="auto"/>
          <w:lang w:val="en-US"/>
          <w:rPrChange w:id="2544" w:author="gallay" w:date="2019-01-21T14:56:00Z">
            <w:rPr>
              <w:color w:val="auto"/>
            </w:rPr>
          </w:rPrChange>
        </w:rPr>
        <w:t>Šúri</w:t>
      </w:r>
      <w:proofErr w:type="spellEnd"/>
      <w:r w:rsidRPr="00192143">
        <w:rPr>
          <w:color w:val="auto"/>
          <w:lang w:val="en-US"/>
          <w:rPrChange w:id="2545" w:author="gallay" w:date="2019-01-21T14:56:00Z">
            <w:rPr>
              <w:color w:val="auto"/>
            </w:rPr>
          </w:rPrChange>
        </w:rPr>
        <w:t xml:space="preserve">, M., </w:t>
      </w:r>
      <w:proofErr w:type="spellStart"/>
      <w:r w:rsidRPr="00192143">
        <w:rPr>
          <w:color w:val="auto"/>
          <w:lang w:val="en-US"/>
          <w:rPrChange w:id="2546" w:author="gallay" w:date="2019-01-21T14:56:00Z">
            <w:rPr>
              <w:color w:val="auto"/>
            </w:rPr>
          </w:rPrChange>
        </w:rPr>
        <w:t>Hofierka</w:t>
      </w:r>
      <w:proofErr w:type="spellEnd"/>
      <w:r w:rsidRPr="00192143">
        <w:rPr>
          <w:color w:val="auto"/>
          <w:lang w:val="en-US"/>
          <w:rPrChange w:id="2547" w:author="gallay" w:date="2019-01-21T14:56:00Z">
            <w:rPr>
              <w:color w:val="auto"/>
            </w:rPr>
          </w:rPrChange>
        </w:rPr>
        <w:t>, J., 2004.</w:t>
      </w:r>
      <w:proofErr w:type="gramEnd"/>
      <w:r w:rsidRPr="00192143">
        <w:rPr>
          <w:color w:val="auto"/>
          <w:lang w:val="en-US"/>
          <w:rPrChange w:id="2548" w:author="gallay" w:date="2019-01-21T14:56:00Z">
            <w:rPr>
              <w:color w:val="auto"/>
            </w:rPr>
          </w:rPrChange>
        </w:rPr>
        <w:t xml:space="preserve"> </w:t>
      </w:r>
      <w:proofErr w:type="gramStart"/>
      <w:r w:rsidRPr="00192143">
        <w:rPr>
          <w:color w:val="auto"/>
          <w:lang w:val="en-US"/>
          <w:rPrChange w:id="2549" w:author="gallay" w:date="2019-01-21T14:56:00Z">
            <w:rPr>
              <w:color w:val="auto"/>
            </w:rPr>
          </w:rPrChange>
        </w:rPr>
        <w:t>A new GIS-based solar radiation model and its application to photovoltaic assessments.</w:t>
      </w:r>
      <w:proofErr w:type="gramEnd"/>
      <w:r w:rsidRPr="00192143">
        <w:rPr>
          <w:color w:val="auto"/>
          <w:lang w:val="en-US"/>
          <w:rPrChange w:id="2550" w:author="gallay" w:date="2019-01-21T14:56:00Z">
            <w:rPr>
              <w:color w:val="auto"/>
            </w:rPr>
          </w:rPrChange>
        </w:rPr>
        <w:t xml:space="preserve"> Transactions in GIS 8, 175–190.</w:t>
      </w:r>
      <w:r w:rsidR="009374DC" w:rsidRPr="00192143">
        <w:rPr>
          <w:color w:val="auto"/>
          <w:lang w:val="en-US"/>
          <w:rPrChange w:id="2551" w:author="gallay" w:date="2019-01-21T14:56:00Z">
            <w:rPr>
              <w:color w:val="auto"/>
            </w:rPr>
          </w:rPrChange>
        </w:rPr>
        <w:t xml:space="preserve"> </w:t>
      </w:r>
      <w:r w:rsidR="00793B37" w:rsidRPr="00192143">
        <w:rPr>
          <w:lang w:val="en-US"/>
          <w:rPrChange w:id="2552" w:author="gallay" w:date="2019-01-21T14:56:00Z">
            <w:rPr/>
          </w:rPrChange>
        </w:rPr>
        <w:fldChar w:fldCharType="begin"/>
      </w:r>
      <w:r w:rsidR="00793B37" w:rsidRPr="00192143">
        <w:rPr>
          <w:lang w:val="en-US"/>
          <w:rPrChange w:id="2553" w:author="gallay" w:date="2019-01-21T14:56:00Z">
            <w:rPr/>
          </w:rPrChange>
        </w:rPr>
        <w:instrText xml:space="preserve"> HYPERLINK "https://doi.org/10.1111/j.1467-9671.2004.00174.x" </w:instrText>
      </w:r>
      <w:r w:rsidR="00793B37" w:rsidRPr="00192143">
        <w:rPr>
          <w:lang w:val="en-US"/>
          <w:rPrChange w:id="2554" w:author="gallay" w:date="2019-01-21T14:56:00Z">
            <w:rPr/>
          </w:rPrChange>
        </w:rPr>
        <w:fldChar w:fldCharType="separate"/>
      </w:r>
      <w:r w:rsidR="009374DC" w:rsidRPr="00192143">
        <w:rPr>
          <w:rStyle w:val="Hypertextovprepojenie"/>
          <w:color w:val="auto"/>
          <w:u w:val="none"/>
          <w:lang w:val="en-US"/>
          <w:rPrChange w:id="2555" w:author="gallay" w:date="2019-01-21T14:56:00Z">
            <w:rPr>
              <w:rStyle w:val="Hypertextovprepojenie"/>
              <w:color w:val="auto"/>
              <w:u w:val="none"/>
            </w:rPr>
          </w:rPrChange>
        </w:rPr>
        <w:t>https://doi.org/10.1111/j.1467-9671.2004.00174.x</w:t>
      </w:r>
      <w:r w:rsidR="00793B37" w:rsidRPr="00192143">
        <w:rPr>
          <w:rStyle w:val="Hypertextovprepojenie"/>
          <w:color w:val="auto"/>
          <w:u w:val="none"/>
          <w:lang w:val="en-US"/>
          <w:rPrChange w:id="2556" w:author="gallay" w:date="2019-01-21T14:56:00Z">
            <w:rPr>
              <w:rStyle w:val="Hypertextovprepojenie"/>
              <w:color w:val="auto"/>
              <w:u w:val="none"/>
            </w:rPr>
          </w:rPrChange>
        </w:rPr>
        <w:fldChar w:fldCharType="end"/>
      </w:r>
      <w:r w:rsidR="009374DC" w:rsidRPr="00192143">
        <w:rPr>
          <w:color w:val="auto"/>
          <w:lang w:val="en-US"/>
          <w:rPrChange w:id="2557" w:author="gallay" w:date="2019-01-21T14:56:00Z">
            <w:rPr>
              <w:color w:val="auto"/>
            </w:rPr>
          </w:rPrChange>
        </w:rPr>
        <w:t>.</w:t>
      </w:r>
    </w:p>
    <w:p w:rsidR="00282B24" w:rsidRPr="00192143" w:rsidRDefault="00282B24" w:rsidP="008E41DB">
      <w:pPr>
        <w:rPr>
          <w:color w:val="auto"/>
          <w:lang w:val="en-US"/>
        </w:rPr>
      </w:pPr>
      <w:r w:rsidRPr="00192143">
        <w:rPr>
          <w:color w:val="auto"/>
          <w:lang w:val="en-US"/>
          <w:rPrChange w:id="2558" w:author="gallay" w:date="2019-01-21T14:56:00Z">
            <w:rPr>
              <w:color w:val="auto"/>
            </w:rPr>
          </w:rPrChange>
        </w:rPr>
        <w:t xml:space="preserve">Tooke, T.R., Coops, N.C. Christen, A., </w:t>
      </w:r>
      <w:proofErr w:type="spellStart"/>
      <w:r w:rsidRPr="00192143">
        <w:rPr>
          <w:color w:val="auto"/>
          <w:lang w:val="en-US"/>
          <w:rPrChange w:id="2559" w:author="gallay" w:date="2019-01-21T14:56:00Z">
            <w:rPr>
              <w:color w:val="auto"/>
            </w:rPr>
          </w:rPrChange>
        </w:rPr>
        <w:t>Gurtuna</w:t>
      </w:r>
      <w:proofErr w:type="spellEnd"/>
      <w:r w:rsidRPr="00192143">
        <w:rPr>
          <w:color w:val="auto"/>
          <w:lang w:val="en-US"/>
          <w:rPrChange w:id="2560" w:author="gallay" w:date="2019-01-21T14:56:00Z">
            <w:rPr>
              <w:color w:val="auto"/>
            </w:rPr>
          </w:rPrChange>
        </w:rPr>
        <w:t xml:space="preserve">, O., </w:t>
      </w:r>
      <w:proofErr w:type="spellStart"/>
      <w:r w:rsidRPr="00192143">
        <w:rPr>
          <w:color w:val="auto"/>
          <w:lang w:val="en-US"/>
          <w:rPrChange w:id="2561" w:author="gallay" w:date="2019-01-21T14:56:00Z">
            <w:rPr>
              <w:color w:val="auto"/>
            </w:rPr>
          </w:rPrChange>
        </w:rPr>
        <w:t>Prévot</w:t>
      </w:r>
      <w:proofErr w:type="spellEnd"/>
      <w:r w:rsidRPr="00192143">
        <w:rPr>
          <w:color w:val="auto"/>
          <w:lang w:val="en-US"/>
          <w:rPrChange w:id="2562" w:author="gallay" w:date="2019-01-21T14:56:00Z">
            <w:rPr>
              <w:color w:val="auto"/>
            </w:rPr>
          </w:rPrChange>
        </w:rPr>
        <w:t xml:space="preserve">, A., 2012. Integrated irradiance modelling in the </w:t>
      </w:r>
      <w:r w:rsidRPr="00192143">
        <w:rPr>
          <w:color w:val="auto"/>
          <w:lang w:val="en-US"/>
          <w:rPrChange w:id="2563" w:author="gallay" w:date="2019-01-21T14:56:00Z">
            <w:rPr>
              <w:color w:val="auto"/>
            </w:rPr>
          </w:rPrChange>
        </w:rPr>
        <w:lastRenderedPageBreak/>
        <w:t xml:space="preserve">urban environment based on remotely sensed data. </w:t>
      </w:r>
      <w:proofErr w:type="gramStart"/>
      <w:r w:rsidRPr="00192143">
        <w:rPr>
          <w:color w:val="auto"/>
          <w:lang w:val="en-US"/>
        </w:rPr>
        <w:t>Solar Energy 86, 2923-2934.</w:t>
      </w:r>
      <w:proofErr w:type="gramEnd"/>
      <w:r w:rsidR="009374DC" w:rsidRPr="00192143">
        <w:rPr>
          <w:color w:val="auto"/>
          <w:lang w:val="en-US"/>
        </w:rPr>
        <w:t xml:space="preserve"> </w:t>
      </w:r>
      <w:r w:rsidR="00793B37" w:rsidRPr="00192143">
        <w:rPr>
          <w:lang w:val="en-US"/>
          <w:rPrChange w:id="2564" w:author="gallay" w:date="2019-01-21T14:56:00Z">
            <w:rPr/>
          </w:rPrChange>
        </w:rPr>
        <w:fldChar w:fldCharType="begin"/>
      </w:r>
      <w:r w:rsidR="00793B37" w:rsidRPr="00192143">
        <w:rPr>
          <w:lang w:val="en-US"/>
          <w:rPrChange w:id="2565" w:author="gallay" w:date="2019-01-21T14:56:00Z">
            <w:rPr/>
          </w:rPrChange>
        </w:rPr>
        <w:instrText xml:space="preserve"> HYPERLINK "https://doi.org/10.1016/j.solener.2012.06.026" </w:instrText>
      </w:r>
      <w:r w:rsidR="00793B37" w:rsidRPr="00192143">
        <w:rPr>
          <w:lang w:val="en-US"/>
          <w:rPrChange w:id="2566" w:author="gallay" w:date="2019-01-21T14:56:00Z">
            <w:rPr/>
          </w:rPrChange>
        </w:rPr>
        <w:fldChar w:fldCharType="separate"/>
      </w:r>
      <w:proofErr w:type="gramStart"/>
      <w:r w:rsidR="00FC79CB" w:rsidRPr="00192143">
        <w:rPr>
          <w:rStyle w:val="Hypertextovprepojenie"/>
          <w:color w:val="auto"/>
          <w:u w:val="none"/>
          <w:lang w:val="en-US"/>
        </w:rPr>
        <w:t>https://doi.org/10.1016/</w:t>
      </w:r>
      <w:r w:rsidR="00FC79CB" w:rsidRPr="00192143">
        <w:rPr>
          <w:rStyle w:val="Hypertextovprepojenie"/>
          <w:color w:val="auto"/>
          <w:u w:val="none"/>
          <w:lang w:val="en-US"/>
        </w:rPr>
        <w:br/>
        <w:t>j.solener.2012.06.026</w:t>
      </w:r>
      <w:r w:rsidR="00793B37" w:rsidRPr="00192143">
        <w:rPr>
          <w:rStyle w:val="Hypertextovprepojenie"/>
          <w:color w:val="auto"/>
          <w:u w:val="none"/>
          <w:lang w:val="en-US"/>
        </w:rPr>
        <w:fldChar w:fldCharType="end"/>
      </w:r>
      <w:r w:rsidR="009374DC" w:rsidRPr="00192143">
        <w:rPr>
          <w:color w:val="auto"/>
          <w:lang w:val="en-US"/>
        </w:rPr>
        <w:t>.</w:t>
      </w:r>
      <w:proofErr w:type="gramEnd"/>
    </w:p>
    <w:p w:rsidR="00282B24" w:rsidRPr="00192143" w:rsidRDefault="00282B24" w:rsidP="008E41DB">
      <w:pPr>
        <w:rPr>
          <w:color w:val="auto"/>
          <w:lang w:val="en-US"/>
        </w:rPr>
      </w:pPr>
      <w:proofErr w:type="gramStart"/>
      <w:r w:rsidRPr="00192143">
        <w:rPr>
          <w:color w:val="auto"/>
          <w:lang w:val="en-US"/>
        </w:rPr>
        <w:t>USGS, 2018.</w:t>
      </w:r>
      <w:proofErr w:type="gramEnd"/>
      <w:r w:rsidRPr="00192143">
        <w:rPr>
          <w:color w:val="auto"/>
          <w:lang w:val="en-US"/>
        </w:rPr>
        <w:t xml:space="preserve"> </w:t>
      </w:r>
      <w:proofErr w:type="gramStart"/>
      <w:r w:rsidRPr="00192143">
        <w:rPr>
          <w:color w:val="auto"/>
          <w:lang w:val="en-US"/>
        </w:rPr>
        <w:t>Landsat 8 (L8) Data Users Handbook.</w:t>
      </w:r>
      <w:proofErr w:type="gramEnd"/>
      <w:r w:rsidRPr="00192143">
        <w:rPr>
          <w:color w:val="auto"/>
          <w:lang w:val="en-US"/>
        </w:rPr>
        <w:t xml:space="preserve"> LSDS-1574 Version 3.0, 18 October 2018.  </w:t>
      </w:r>
      <w:proofErr w:type="gramStart"/>
      <w:r w:rsidRPr="00192143">
        <w:rPr>
          <w:color w:val="auto"/>
          <w:lang w:val="en-US"/>
        </w:rPr>
        <w:t>Department of the Interior U.S. Geological Survey.</w:t>
      </w:r>
      <w:proofErr w:type="gramEnd"/>
      <w:r w:rsidRPr="00192143">
        <w:rPr>
          <w:color w:val="auto"/>
          <w:lang w:val="en-US"/>
        </w:rPr>
        <w:t xml:space="preserve"> </w:t>
      </w:r>
      <w:proofErr w:type="gramStart"/>
      <w:r w:rsidRPr="00192143">
        <w:rPr>
          <w:color w:val="auto"/>
          <w:lang w:val="en-US"/>
        </w:rPr>
        <w:t>EROS, Sioux Falls, South Dakota, USA.</w:t>
      </w:r>
      <w:proofErr w:type="gramEnd"/>
      <w:r w:rsidRPr="00192143">
        <w:rPr>
          <w:color w:val="auto"/>
          <w:lang w:val="en-US"/>
        </w:rPr>
        <w:t xml:space="preserve"> </w:t>
      </w:r>
      <w:proofErr w:type="gramStart"/>
      <w:r w:rsidRPr="00192143">
        <w:rPr>
          <w:color w:val="auto"/>
          <w:lang w:val="en-US"/>
        </w:rPr>
        <w:t>Accessed online: 21 Dec. 2018.</w:t>
      </w:r>
      <w:proofErr w:type="gramEnd"/>
      <w:r w:rsidRPr="00192143">
        <w:rPr>
          <w:color w:val="auto"/>
          <w:lang w:val="en-US"/>
        </w:rPr>
        <w:t xml:space="preserve"> </w:t>
      </w:r>
      <w:r w:rsidR="00793B37" w:rsidRPr="00192143">
        <w:rPr>
          <w:lang w:val="en-US"/>
          <w:rPrChange w:id="2567" w:author="gallay" w:date="2019-01-21T14:56:00Z">
            <w:rPr/>
          </w:rPrChange>
        </w:rPr>
        <w:fldChar w:fldCharType="begin"/>
      </w:r>
      <w:r w:rsidR="00793B37" w:rsidRPr="00192143">
        <w:rPr>
          <w:lang w:val="en-US"/>
          <w:rPrChange w:id="2568" w:author="gallay" w:date="2019-01-21T14:56:00Z">
            <w:rPr/>
          </w:rPrChange>
        </w:rPr>
        <w:instrText xml:space="preserve"> HYPERLINK "https://www.usgs.gov/media/files/landsat-8-data-users-handbook" </w:instrText>
      </w:r>
      <w:r w:rsidR="00793B37" w:rsidRPr="00192143">
        <w:rPr>
          <w:lang w:val="en-US"/>
          <w:rPrChange w:id="2569" w:author="gallay" w:date="2019-01-21T14:56:00Z">
            <w:rPr/>
          </w:rPrChange>
        </w:rPr>
        <w:fldChar w:fldCharType="separate"/>
      </w:r>
      <w:r w:rsidRPr="00192143">
        <w:rPr>
          <w:rStyle w:val="Hypertextovprepojenie"/>
          <w:color w:val="auto"/>
          <w:u w:val="none"/>
          <w:lang w:val="en-US"/>
        </w:rPr>
        <w:t>https://www.usgs.gov/media/files/landsat-8-data-users-handbook</w:t>
      </w:r>
      <w:r w:rsidR="00793B37" w:rsidRPr="00192143">
        <w:rPr>
          <w:rStyle w:val="Hypertextovprepojenie"/>
          <w:color w:val="auto"/>
          <w:u w:val="none"/>
          <w:lang w:val="en-US"/>
        </w:rPr>
        <w:fldChar w:fldCharType="end"/>
      </w:r>
      <w:r w:rsidR="00DD0642" w:rsidRPr="00192143">
        <w:rPr>
          <w:rStyle w:val="Hypertextovprepojenie"/>
          <w:color w:val="auto"/>
          <w:u w:val="none"/>
          <w:lang w:val="en-US"/>
        </w:rPr>
        <w:t>.</w:t>
      </w:r>
      <w:r w:rsidRPr="00192143">
        <w:rPr>
          <w:color w:val="auto"/>
          <w:lang w:val="en-US"/>
        </w:rPr>
        <w:t xml:space="preserve"> </w:t>
      </w:r>
    </w:p>
    <w:p w:rsidR="00282B24" w:rsidRPr="00192143" w:rsidRDefault="00282B24" w:rsidP="008E41DB">
      <w:pPr>
        <w:rPr>
          <w:color w:val="auto"/>
          <w:lang w:val="en-US"/>
          <w:rPrChange w:id="2570" w:author="gallay" w:date="2019-01-21T14:56:00Z">
            <w:rPr>
              <w:color w:val="auto"/>
            </w:rPr>
          </w:rPrChange>
        </w:rPr>
      </w:pPr>
      <w:proofErr w:type="spellStart"/>
      <w:r w:rsidRPr="00192143">
        <w:rPr>
          <w:color w:val="auto"/>
          <w:lang w:val="en-US"/>
          <w:rPrChange w:id="2571" w:author="gallay" w:date="2019-01-21T14:56:00Z">
            <w:rPr>
              <w:color w:val="auto"/>
              <w:lang w:val="it-IT"/>
            </w:rPr>
          </w:rPrChange>
        </w:rPr>
        <w:t>Vanino</w:t>
      </w:r>
      <w:proofErr w:type="spellEnd"/>
      <w:r w:rsidRPr="00192143">
        <w:rPr>
          <w:color w:val="auto"/>
          <w:lang w:val="en-US"/>
          <w:rPrChange w:id="2572" w:author="gallay" w:date="2019-01-21T14:56:00Z">
            <w:rPr>
              <w:color w:val="auto"/>
              <w:lang w:val="it-IT"/>
            </w:rPr>
          </w:rPrChange>
        </w:rPr>
        <w:t>, S., Nino, P.</w:t>
      </w:r>
      <w:proofErr w:type="gramStart"/>
      <w:r w:rsidRPr="00192143">
        <w:rPr>
          <w:color w:val="auto"/>
          <w:lang w:val="en-US"/>
          <w:rPrChange w:id="2573" w:author="gallay" w:date="2019-01-21T14:56:00Z">
            <w:rPr>
              <w:color w:val="auto"/>
              <w:lang w:val="it-IT"/>
            </w:rPr>
          </w:rPrChange>
        </w:rPr>
        <w:t>,  De</w:t>
      </w:r>
      <w:proofErr w:type="gramEnd"/>
      <w:r w:rsidRPr="00192143">
        <w:rPr>
          <w:color w:val="auto"/>
          <w:lang w:val="en-US"/>
          <w:rPrChange w:id="2574" w:author="gallay" w:date="2019-01-21T14:56:00Z">
            <w:rPr>
              <w:color w:val="auto"/>
              <w:lang w:val="it-IT"/>
            </w:rPr>
          </w:rPrChange>
        </w:rPr>
        <w:t xml:space="preserve"> Michele, C., </w:t>
      </w:r>
      <w:proofErr w:type="spellStart"/>
      <w:r w:rsidRPr="00192143">
        <w:rPr>
          <w:color w:val="auto"/>
          <w:lang w:val="en-US"/>
          <w:rPrChange w:id="2575" w:author="gallay" w:date="2019-01-21T14:56:00Z">
            <w:rPr>
              <w:color w:val="auto"/>
              <w:lang w:val="it-IT"/>
            </w:rPr>
          </w:rPrChange>
        </w:rPr>
        <w:t>Bolognesi</w:t>
      </w:r>
      <w:proofErr w:type="spellEnd"/>
      <w:r w:rsidRPr="00192143">
        <w:rPr>
          <w:color w:val="auto"/>
          <w:lang w:val="en-US"/>
          <w:rPrChange w:id="2576" w:author="gallay" w:date="2019-01-21T14:56:00Z">
            <w:rPr>
              <w:color w:val="auto"/>
              <w:lang w:val="it-IT"/>
            </w:rPr>
          </w:rPrChange>
        </w:rPr>
        <w:t xml:space="preserve">, S. F., </w:t>
      </w:r>
      <w:proofErr w:type="spellStart"/>
      <w:r w:rsidRPr="00192143">
        <w:rPr>
          <w:color w:val="auto"/>
          <w:lang w:val="en-US"/>
          <w:rPrChange w:id="2577" w:author="gallay" w:date="2019-01-21T14:56:00Z">
            <w:rPr>
              <w:color w:val="auto"/>
              <w:lang w:val="it-IT"/>
            </w:rPr>
          </w:rPrChange>
        </w:rPr>
        <w:t>D'Urso</w:t>
      </w:r>
      <w:proofErr w:type="spellEnd"/>
      <w:r w:rsidRPr="00192143">
        <w:rPr>
          <w:color w:val="auto"/>
          <w:lang w:val="en-US"/>
          <w:rPrChange w:id="2578" w:author="gallay" w:date="2019-01-21T14:56:00Z">
            <w:rPr>
              <w:color w:val="auto"/>
              <w:lang w:val="it-IT"/>
            </w:rPr>
          </w:rPrChange>
        </w:rPr>
        <w:t xml:space="preserve">, G., Di Bene, C., </w:t>
      </w:r>
      <w:proofErr w:type="spellStart"/>
      <w:r w:rsidRPr="00192143">
        <w:rPr>
          <w:color w:val="auto"/>
          <w:lang w:val="en-US"/>
          <w:rPrChange w:id="2579" w:author="gallay" w:date="2019-01-21T14:56:00Z">
            <w:rPr>
              <w:color w:val="auto"/>
              <w:lang w:val="it-IT"/>
            </w:rPr>
          </w:rPrChange>
        </w:rPr>
        <w:t>Pennelli</w:t>
      </w:r>
      <w:proofErr w:type="spellEnd"/>
      <w:r w:rsidRPr="00192143">
        <w:rPr>
          <w:color w:val="auto"/>
          <w:lang w:val="en-US"/>
          <w:rPrChange w:id="2580" w:author="gallay" w:date="2019-01-21T14:56:00Z">
            <w:rPr>
              <w:color w:val="auto"/>
              <w:lang w:val="it-IT"/>
            </w:rPr>
          </w:rPrChange>
        </w:rPr>
        <w:t xml:space="preserve">, B., </w:t>
      </w:r>
      <w:proofErr w:type="spellStart"/>
      <w:r w:rsidRPr="00192143">
        <w:rPr>
          <w:color w:val="auto"/>
          <w:lang w:val="en-US"/>
          <w:rPrChange w:id="2581" w:author="gallay" w:date="2019-01-21T14:56:00Z">
            <w:rPr>
              <w:color w:val="auto"/>
              <w:lang w:val="it-IT"/>
            </w:rPr>
          </w:rPrChange>
        </w:rPr>
        <w:t>Vuolo</w:t>
      </w:r>
      <w:proofErr w:type="spellEnd"/>
      <w:r w:rsidRPr="00192143">
        <w:rPr>
          <w:color w:val="auto"/>
          <w:lang w:val="en-US"/>
          <w:rPrChange w:id="2582" w:author="gallay" w:date="2019-01-21T14:56:00Z">
            <w:rPr>
              <w:color w:val="auto"/>
              <w:lang w:val="it-IT"/>
            </w:rPr>
          </w:rPrChange>
        </w:rPr>
        <w:t xml:space="preserve">, F., Farina, R., </w:t>
      </w:r>
      <w:proofErr w:type="spellStart"/>
      <w:r w:rsidRPr="00192143">
        <w:rPr>
          <w:color w:val="auto"/>
          <w:lang w:val="en-US"/>
          <w:rPrChange w:id="2583" w:author="gallay" w:date="2019-01-21T14:56:00Z">
            <w:rPr>
              <w:color w:val="auto"/>
              <w:lang w:val="it-IT"/>
            </w:rPr>
          </w:rPrChange>
        </w:rPr>
        <w:t>Pulighe</w:t>
      </w:r>
      <w:proofErr w:type="spellEnd"/>
      <w:r w:rsidRPr="00192143">
        <w:rPr>
          <w:color w:val="auto"/>
          <w:lang w:val="en-US"/>
          <w:rPrChange w:id="2584" w:author="gallay" w:date="2019-01-21T14:56:00Z">
            <w:rPr>
              <w:color w:val="auto"/>
              <w:lang w:val="it-IT"/>
            </w:rPr>
          </w:rPrChange>
        </w:rPr>
        <w:t xml:space="preserve">, G., Napoli, R., 2018. </w:t>
      </w:r>
      <w:proofErr w:type="gramStart"/>
      <w:r w:rsidRPr="00192143">
        <w:rPr>
          <w:color w:val="auto"/>
          <w:lang w:val="en-US"/>
          <w:rPrChange w:id="2585" w:author="gallay" w:date="2019-01-21T14:56:00Z">
            <w:rPr>
              <w:color w:val="auto"/>
            </w:rPr>
          </w:rPrChange>
        </w:rPr>
        <w:t>Capability of Sentinel-2 data for estimating maximum evapotranspiration and irrigation requirements for tomato crop in Central Italy, Remote Sensing of Environment 215, 452-470.</w:t>
      </w:r>
      <w:proofErr w:type="gramEnd"/>
      <w:r w:rsidR="009374DC" w:rsidRPr="00192143">
        <w:rPr>
          <w:color w:val="auto"/>
          <w:lang w:val="en-US"/>
          <w:rPrChange w:id="2586" w:author="gallay" w:date="2019-01-21T14:56:00Z">
            <w:rPr>
              <w:color w:val="auto"/>
            </w:rPr>
          </w:rPrChange>
        </w:rPr>
        <w:t xml:space="preserve"> </w:t>
      </w:r>
      <w:r w:rsidR="00793B37" w:rsidRPr="00192143">
        <w:rPr>
          <w:lang w:val="en-US"/>
          <w:rPrChange w:id="2587" w:author="gallay" w:date="2019-01-21T14:56:00Z">
            <w:rPr/>
          </w:rPrChange>
        </w:rPr>
        <w:fldChar w:fldCharType="begin"/>
      </w:r>
      <w:r w:rsidR="00793B37" w:rsidRPr="00192143">
        <w:rPr>
          <w:lang w:val="en-US"/>
          <w:rPrChange w:id="2588" w:author="gallay" w:date="2019-01-21T14:56:00Z">
            <w:rPr/>
          </w:rPrChange>
        </w:rPr>
        <w:instrText xml:space="preserve"> HYPERLINK "https://doi.org/10.1016/j.rse.2018.06.035" </w:instrText>
      </w:r>
      <w:r w:rsidR="00793B37" w:rsidRPr="00192143">
        <w:rPr>
          <w:lang w:val="en-US"/>
          <w:rPrChange w:id="2589" w:author="gallay" w:date="2019-01-21T14:56:00Z">
            <w:rPr/>
          </w:rPrChange>
        </w:rPr>
        <w:fldChar w:fldCharType="separate"/>
      </w:r>
      <w:r w:rsidR="009374DC" w:rsidRPr="00192143">
        <w:rPr>
          <w:rStyle w:val="Hypertextovprepojenie"/>
          <w:color w:val="auto"/>
          <w:u w:val="none"/>
          <w:lang w:val="en-US"/>
          <w:rPrChange w:id="2590" w:author="gallay" w:date="2019-01-21T14:56:00Z">
            <w:rPr>
              <w:rStyle w:val="Hypertextovprepojenie"/>
              <w:color w:val="auto"/>
              <w:u w:val="none"/>
            </w:rPr>
          </w:rPrChange>
        </w:rPr>
        <w:t>https://doi.org/10.1016/j.rse.2018.06.035</w:t>
      </w:r>
      <w:r w:rsidR="00793B37" w:rsidRPr="00192143">
        <w:rPr>
          <w:rStyle w:val="Hypertextovprepojenie"/>
          <w:color w:val="auto"/>
          <w:u w:val="none"/>
          <w:lang w:val="en-US"/>
          <w:rPrChange w:id="2591" w:author="gallay" w:date="2019-01-21T14:56:00Z">
            <w:rPr>
              <w:rStyle w:val="Hypertextovprepojenie"/>
              <w:color w:val="auto"/>
              <w:u w:val="none"/>
            </w:rPr>
          </w:rPrChange>
        </w:rPr>
        <w:fldChar w:fldCharType="end"/>
      </w:r>
      <w:r w:rsidR="00FC79CB" w:rsidRPr="00192143">
        <w:rPr>
          <w:rStyle w:val="Hypertextovprepojenie"/>
          <w:color w:val="auto"/>
          <w:u w:val="none"/>
          <w:lang w:val="en-US"/>
          <w:rPrChange w:id="2592" w:author="gallay" w:date="2019-01-21T14:56:00Z">
            <w:rPr>
              <w:rStyle w:val="Hypertextovprepojenie"/>
              <w:color w:val="auto"/>
              <w:u w:val="none"/>
            </w:rPr>
          </w:rPrChange>
        </w:rPr>
        <w:t>.</w:t>
      </w:r>
    </w:p>
    <w:p w:rsidR="00282B24" w:rsidRPr="00192143" w:rsidRDefault="00282B24" w:rsidP="008E41DB">
      <w:pPr>
        <w:rPr>
          <w:color w:val="auto"/>
          <w:lang w:val="en-US"/>
          <w:rPrChange w:id="2593" w:author="gallay" w:date="2019-01-21T14:56:00Z">
            <w:rPr>
              <w:color w:val="auto"/>
            </w:rPr>
          </w:rPrChange>
        </w:rPr>
      </w:pPr>
      <w:proofErr w:type="spellStart"/>
      <w:r w:rsidRPr="00192143">
        <w:rPr>
          <w:color w:val="auto"/>
          <w:lang w:val="en-US"/>
          <w:rPrChange w:id="2594" w:author="gallay" w:date="2019-01-21T14:56:00Z">
            <w:rPr>
              <w:color w:val="auto"/>
            </w:rPr>
          </w:rPrChange>
        </w:rPr>
        <w:t>Voogt</w:t>
      </w:r>
      <w:proofErr w:type="spellEnd"/>
      <w:r w:rsidRPr="00192143">
        <w:rPr>
          <w:color w:val="auto"/>
          <w:lang w:val="en-US"/>
          <w:rPrChange w:id="2595" w:author="gallay" w:date="2019-01-21T14:56:00Z">
            <w:rPr>
              <w:color w:val="auto"/>
            </w:rPr>
          </w:rPrChange>
        </w:rPr>
        <w:t xml:space="preserve">, J.A., </w:t>
      </w:r>
      <w:proofErr w:type="spellStart"/>
      <w:r w:rsidRPr="00192143">
        <w:rPr>
          <w:color w:val="auto"/>
          <w:lang w:val="en-US"/>
          <w:rPrChange w:id="2596" w:author="gallay" w:date="2019-01-21T14:56:00Z">
            <w:rPr>
              <w:color w:val="auto"/>
            </w:rPr>
          </w:rPrChange>
        </w:rPr>
        <w:t>Oke</w:t>
      </w:r>
      <w:proofErr w:type="spellEnd"/>
      <w:r w:rsidRPr="00192143">
        <w:rPr>
          <w:color w:val="auto"/>
          <w:lang w:val="en-US"/>
          <w:rPrChange w:id="2597" w:author="gallay" w:date="2019-01-21T14:56:00Z">
            <w:rPr>
              <w:color w:val="auto"/>
            </w:rPr>
          </w:rPrChange>
        </w:rPr>
        <w:t xml:space="preserve">, T.R., 2003. </w:t>
      </w:r>
      <w:proofErr w:type="gramStart"/>
      <w:r w:rsidRPr="00192143">
        <w:rPr>
          <w:color w:val="auto"/>
          <w:lang w:val="en-US"/>
          <w:rPrChange w:id="2598" w:author="gallay" w:date="2019-01-21T14:56:00Z">
            <w:rPr>
              <w:color w:val="auto"/>
            </w:rPr>
          </w:rPrChange>
        </w:rPr>
        <w:t>Thermal remote sensing of urban climates.</w:t>
      </w:r>
      <w:proofErr w:type="gramEnd"/>
      <w:r w:rsidRPr="00192143">
        <w:rPr>
          <w:color w:val="auto"/>
          <w:lang w:val="en-US"/>
          <w:rPrChange w:id="2599" w:author="gallay" w:date="2019-01-21T14:56:00Z">
            <w:rPr>
              <w:color w:val="auto"/>
            </w:rPr>
          </w:rPrChange>
        </w:rPr>
        <w:t xml:space="preserve"> Remote Sensing of Environment 86, 370-384. </w:t>
      </w:r>
      <w:r w:rsidR="00793B37" w:rsidRPr="00192143">
        <w:rPr>
          <w:lang w:val="en-US"/>
          <w:rPrChange w:id="2600" w:author="gallay" w:date="2019-01-21T14:56:00Z">
            <w:rPr/>
          </w:rPrChange>
        </w:rPr>
        <w:fldChar w:fldCharType="begin"/>
      </w:r>
      <w:r w:rsidR="00793B37" w:rsidRPr="00192143">
        <w:rPr>
          <w:lang w:val="en-US"/>
          <w:rPrChange w:id="2601" w:author="gallay" w:date="2019-01-21T14:56:00Z">
            <w:rPr/>
          </w:rPrChange>
        </w:rPr>
        <w:instrText xml:space="preserve"> HYPERLINK "https://doi.org/10.1016/S0034-4257(03)00079-8" </w:instrText>
      </w:r>
      <w:r w:rsidR="00793B37" w:rsidRPr="00192143">
        <w:rPr>
          <w:lang w:val="en-US"/>
          <w:rPrChange w:id="2602" w:author="gallay" w:date="2019-01-21T14:56:00Z">
            <w:rPr/>
          </w:rPrChange>
        </w:rPr>
        <w:fldChar w:fldCharType="separate"/>
      </w:r>
      <w:proofErr w:type="gramStart"/>
      <w:r w:rsidR="009374DC" w:rsidRPr="00192143">
        <w:rPr>
          <w:rStyle w:val="Hypertextovprepojenie"/>
          <w:color w:val="auto"/>
          <w:u w:val="none"/>
          <w:lang w:val="en-US"/>
          <w:rPrChange w:id="2603" w:author="gallay" w:date="2019-01-21T14:56:00Z">
            <w:rPr>
              <w:rStyle w:val="Hypertextovprepojenie"/>
              <w:color w:val="auto"/>
              <w:u w:val="none"/>
            </w:rPr>
          </w:rPrChange>
        </w:rPr>
        <w:t>https://doi.org/10.1016/S0034-4257(03)00079-8</w:t>
      </w:r>
      <w:r w:rsidR="00793B37" w:rsidRPr="00192143">
        <w:rPr>
          <w:rStyle w:val="Hypertextovprepojenie"/>
          <w:color w:val="auto"/>
          <w:u w:val="none"/>
          <w:lang w:val="en-US"/>
          <w:rPrChange w:id="2604" w:author="gallay" w:date="2019-01-21T14:56:00Z">
            <w:rPr>
              <w:rStyle w:val="Hypertextovprepojenie"/>
              <w:color w:val="auto"/>
              <w:u w:val="none"/>
            </w:rPr>
          </w:rPrChange>
        </w:rPr>
        <w:fldChar w:fldCharType="end"/>
      </w:r>
      <w:r w:rsidR="009374DC" w:rsidRPr="00192143">
        <w:rPr>
          <w:color w:val="auto"/>
          <w:lang w:val="en-US"/>
          <w:rPrChange w:id="2605" w:author="gallay" w:date="2019-01-21T14:56:00Z">
            <w:rPr>
              <w:color w:val="auto"/>
            </w:rPr>
          </w:rPrChange>
        </w:rPr>
        <w:t>.</w:t>
      </w:r>
      <w:proofErr w:type="gramEnd"/>
    </w:p>
    <w:p w:rsidR="00282B24" w:rsidRPr="00192143" w:rsidRDefault="00282B24" w:rsidP="008E41DB">
      <w:pPr>
        <w:rPr>
          <w:color w:val="auto"/>
          <w:lang w:val="en-US"/>
        </w:rPr>
      </w:pPr>
      <w:proofErr w:type="spellStart"/>
      <w:r w:rsidRPr="00192143">
        <w:rPr>
          <w:color w:val="auto"/>
          <w:lang w:val="en-US"/>
        </w:rPr>
        <w:t>Vollaro</w:t>
      </w:r>
      <w:proofErr w:type="spellEnd"/>
      <w:r w:rsidRPr="00192143">
        <w:rPr>
          <w:color w:val="auto"/>
          <w:lang w:val="en-US"/>
        </w:rPr>
        <w:t xml:space="preserve">, A., Galli, G., </w:t>
      </w:r>
      <w:proofErr w:type="spellStart"/>
      <w:r w:rsidRPr="00192143">
        <w:rPr>
          <w:color w:val="auto"/>
          <w:lang w:val="en-US"/>
        </w:rPr>
        <w:t>Vallati</w:t>
      </w:r>
      <w:proofErr w:type="spellEnd"/>
      <w:r w:rsidRPr="00192143">
        <w:rPr>
          <w:color w:val="auto"/>
          <w:lang w:val="en-US"/>
        </w:rPr>
        <w:t xml:space="preserve">, A., 2015. CFD Analysis of Convective Heat Transfer Coefficient </w:t>
      </w:r>
      <w:proofErr w:type="spellStart"/>
      <w:r w:rsidRPr="00192143">
        <w:rPr>
          <w:color w:val="auto"/>
          <w:lang w:val="en-US"/>
        </w:rPr>
        <w:t>onExternal</w:t>
      </w:r>
      <w:proofErr w:type="spellEnd"/>
      <w:r w:rsidRPr="00192143">
        <w:rPr>
          <w:color w:val="auto"/>
          <w:lang w:val="en-US"/>
        </w:rPr>
        <w:t xml:space="preserve"> Surfaces of Buildings. </w:t>
      </w:r>
      <w:proofErr w:type="gramStart"/>
      <w:r w:rsidRPr="00192143">
        <w:rPr>
          <w:color w:val="auto"/>
          <w:lang w:val="en-US"/>
        </w:rPr>
        <w:t>Sustainability 7, 9088-9099.</w:t>
      </w:r>
      <w:proofErr w:type="gramEnd"/>
      <w:r w:rsidR="009374DC" w:rsidRPr="00192143">
        <w:rPr>
          <w:color w:val="auto"/>
          <w:lang w:val="en-US"/>
        </w:rPr>
        <w:t xml:space="preserve"> </w:t>
      </w:r>
      <w:r w:rsidR="00793B37" w:rsidRPr="00192143">
        <w:rPr>
          <w:lang w:val="en-US"/>
          <w:rPrChange w:id="2606" w:author="gallay" w:date="2019-01-21T14:56:00Z">
            <w:rPr/>
          </w:rPrChange>
        </w:rPr>
        <w:fldChar w:fldCharType="begin"/>
      </w:r>
      <w:r w:rsidR="00793B37" w:rsidRPr="00192143">
        <w:rPr>
          <w:lang w:val="en-US"/>
          <w:rPrChange w:id="2607" w:author="gallay" w:date="2019-01-21T14:56:00Z">
            <w:rPr/>
          </w:rPrChange>
        </w:rPr>
        <w:instrText xml:space="preserve"> HYPERLINK "https://doi.org/10.3390/su7079088" </w:instrText>
      </w:r>
      <w:r w:rsidR="00793B37" w:rsidRPr="00192143">
        <w:rPr>
          <w:lang w:val="en-US"/>
          <w:rPrChange w:id="2608" w:author="gallay" w:date="2019-01-21T14:56:00Z">
            <w:rPr/>
          </w:rPrChange>
        </w:rPr>
        <w:fldChar w:fldCharType="separate"/>
      </w:r>
      <w:r w:rsidR="009374DC" w:rsidRPr="00192143">
        <w:rPr>
          <w:rStyle w:val="Hypertextovprepojenie"/>
          <w:color w:val="auto"/>
          <w:u w:val="none"/>
          <w:lang w:val="en-US"/>
        </w:rPr>
        <w:t>https://doi.org/10.3390/su7079088</w:t>
      </w:r>
      <w:r w:rsidR="00793B37" w:rsidRPr="00192143">
        <w:rPr>
          <w:rStyle w:val="Hypertextovprepojenie"/>
          <w:color w:val="auto"/>
          <w:u w:val="none"/>
          <w:lang w:val="en-US"/>
        </w:rPr>
        <w:fldChar w:fldCharType="end"/>
      </w:r>
      <w:r w:rsidR="009374DC" w:rsidRPr="00192143">
        <w:rPr>
          <w:color w:val="auto"/>
          <w:lang w:val="en-US"/>
        </w:rPr>
        <w:t>.</w:t>
      </w:r>
    </w:p>
    <w:p w:rsidR="00282B24" w:rsidRPr="00192143" w:rsidRDefault="00282B24" w:rsidP="008E41DB">
      <w:pPr>
        <w:rPr>
          <w:color w:val="auto"/>
          <w:lang w:val="en-US"/>
          <w:rPrChange w:id="2609" w:author="gallay" w:date="2019-01-21T14:56:00Z">
            <w:rPr>
              <w:color w:val="auto"/>
            </w:rPr>
          </w:rPrChange>
        </w:rPr>
      </w:pPr>
      <w:proofErr w:type="spellStart"/>
      <w:r w:rsidRPr="00192143">
        <w:rPr>
          <w:color w:val="auto"/>
          <w:lang w:val="en-US"/>
          <w:rPrChange w:id="2610" w:author="gallay" w:date="2019-01-21T14:56:00Z">
            <w:rPr>
              <w:color w:val="auto"/>
            </w:rPr>
          </w:rPrChange>
        </w:rPr>
        <w:t>Whillier</w:t>
      </w:r>
      <w:proofErr w:type="spellEnd"/>
      <w:r w:rsidRPr="00192143">
        <w:rPr>
          <w:color w:val="auto"/>
          <w:lang w:val="en-US"/>
          <w:rPrChange w:id="2611" w:author="gallay" w:date="2019-01-21T14:56:00Z">
            <w:rPr>
              <w:color w:val="auto"/>
            </w:rPr>
          </w:rPrChange>
        </w:rPr>
        <w:t>, A., 1967. Design factors influencing solar collectors in low temperature engineering applications of solar energy. ASHRAE, New York.</w:t>
      </w:r>
    </w:p>
    <w:p w:rsidR="00282B24" w:rsidRPr="00192143" w:rsidRDefault="00282B24" w:rsidP="008E41DB">
      <w:pPr>
        <w:rPr>
          <w:color w:val="auto"/>
          <w:lang w:val="en-US"/>
        </w:rPr>
      </w:pPr>
      <w:proofErr w:type="gramStart"/>
      <w:r w:rsidRPr="00192143">
        <w:rPr>
          <w:color w:val="auto"/>
          <w:lang w:val="en-US"/>
        </w:rPr>
        <w:t>Yuan, F., Bauer, M.E., 2007.</w:t>
      </w:r>
      <w:proofErr w:type="gramEnd"/>
      <w:r w:rsidRPr="00192143">
        <w:rPr>
          <w:color w:val="auto"/>
          <w:lang w:val="en-US"/>
        </w:rPr>
        <w:t xml:space="preserve"> Comparison of impervious surface area and normalized difference vegetation index as indicators of surface urban heat island effects in Landsat imagery. Remote Sensing of Environment 106, 375-386.</w:t>
      </w:r>
      <w:r w:rsidR="009374DC" w:rsidRPr="00192143">
        <w:rPr>
          <w:color w:val="auto"/>
          <w:lang w:val="en-US"/>
        </w:rPr>
        <w:t xml:space="preserve"> </w:t>
      </w:r>
      <w:r w:rsidR="00793B37" w:rsidRPr="00192143">
        <w:rPr>
          <w:lang w:val="en-US"/>
          <w:rPrChange w:id="2612" w:author="gallay" w:date="2019-01-21T14:56:00Z">
            <w:rPr/>
          </w:rPrChange>
        </w:rPr>
        <w:fldChar w:fldCharType="begin"/>
      </w:r>
      <w:r w:rsidR="00793B37" w:rsidRPr="00192143">
        <w:rPr>
          <w:lang w:val="en-US"/>
          <w:rPrChange w:id="2613" w:author="gallay" w:date="2019-01-21T14:56:00Z">
            <w:rPr/>
          </w:rPrChange>
        </w:rPr>
        <w:instrText xml:space="preserve"> HYPERLINK "https://doi.org/10.1016/j.rse.2006.09.003" </w:instrText>
      </w:r>
      <w:r w:rsidR="00793B37" w:rsidRPr="00192143">
        <w:rPr>
          <w:lang w:val="en-US"/>
          <w:rPrChange w:id="2614" w:author="gallay" w:date="2019-01-21T14:56:00Z">
            <w:rPr/>
          </w:rPrChange>
        </w:rPr>
        <w:fldChar w:fldCharType="separate"/>
      </w:r>
      <w:r w:rsidR="009374DC" w:rsidRPr="00192143">
        <w:rPr>
          <w:rStyle w:val="Hypertextovprepojenie"/>
          <w:color w:val="auto"/>
          <w:u w:val="none"/>
          <w:lang w:val="en-US"/>
        </w:rPr>
        <w:t>https://doi.org/10.1016/j.rse.2006.09.003</w:t>
      </w:r>
      <w:r w:rsidR="00793B37" w:rsidRPr="00192143">
        <w:rPr>
          <w:rStyle w:val="Hypertextovprepojenie"/>
          <w:color w:val="auto"/>
          <w:u w:val="none"/>
          <w:lang w:val="en-US"/>
        </w:rPr>
        <w:fldChar w:fldCharType="end"/>
      </w:r>
      <w:r w:rsidR="009374DC" w:rsidRPr="00192143">
        <w:rPr>
          <w:color w:val="auto"/>
          <w:lang w:val="en-US"/>
        </w:rPr>
        <w:t>.</w:t>
      </w:r>
    </w:p>
    <w:p w:rsidR="00282B24" w:rsidRPr="00192143" w:rsidRDefault="00282B24" w:rsidP="008E41DB">
      <w:pPr>
        <w:pStyle w:val="Literatra"/>
        <w:rPr>
          <w:lang w:val="en-US"/>
          <w:rPrChange w:id="2615" w:author="gallay" w:date="2019-01-21T14:56:00Z">
            <w:rPr/>
          </w:rPrChange>
        </w:rPr>
      </w:pPr>
    </w:p>
    <w:p w:rsidR="00282B24" w:rsidRPr="00192143" w:rsidRDefault="00282B24" w:rsidP="008E41DB">
      <w:pPr>
        <w:pStyle w:val="Literatra"/>
        <w:rPr>
          <w:lang w:val="en-US"/>
          <w:rPrChange w:id="2616" w:author="gallay" w:date="2019-01-21T14:56:00Z">
            <w:rPr/>
          </w:rPrChange>
        </w:rPr>
      </w:pPr>
    </w:p>
    <w:p w:rsidR="00282B24" w:rsidRPr="00192143" w:rsidRDefault="00282B24" w:rsidP="008E41DB">
      <w:pPr>
        <w:pStyle w:val="Literatra"/>
        <w:rPr>
          <w:lang w:val="en-US"/>
          <w:rPrChange w:id="2617" w:author="gallay" w:date="2019-01-21T14:56:00Z">
            <w:rPr/>
          </w:rPrChange>
        </w:rPr>
      </w:pPr>
    </w:p>
    <w:p w:rsidR="00282B24" w:rsidRPr="00192143" w:rsidRDefault="00282B24" w:rsidP="008E41DB">
      <w:pPr>
        <w:pStyle w:val="Literatra"/>
        <w:rPr>
          <w:lang w:val="en-US"/>
          <w:rPrChange w:id="2618" w:author="gallay" w:date="2019-01-21T14:56:00Z">
            <w:rPr/>
          </w:rPrChange>
        </w:rPr>
      </w:pPr>
    </w:p>
    <w:p w:rsidR="00282B24" w:rsidRPr="00192143" w:rsidRDefault="00282B24" w:rsidP="008E41DB">
      <w:pPr>
        <w:pStyle w:val="Nadpis1"/>
        <w:rPr>
          <w:lang w:val="en-US"/>
          <w:rPrChange w:id="2619" w:author="gallay" w:date="2019-01-21T14:56:00Z">
            <w:rPr/>
          </w:rPrChange>
        </w:rPr>
      </w:pPr>
      <w:r w:rsidRPr="00192143">
        <w:rPr>
          <w:lang w:val="en-US"/>
          <w:rPrChange w:id="2620" w:author="gallay" w:date="2019-01-21T14:56:00Z">
            <w:rPr/>
          </w:rPrChange>
        </w:rPr>
        <w:t>Table captions</w:t>
      </w:r>
    </w:p>
    <w:p w:rsidR="00282B24" w:rsidRPr="00192143" w:rsidRDefault="00282B24" w:rsidP="008E41DB">
      <w:pPr>
        <w:rPr>
          <w:lang w:val="en-US"/>
          <w:rPrChange w:id="2621" w:author="gallay" w:date="2019-01-21T14:56:00Z">
            <w:rPr/>
          </w:rPrChange>
        </w:rPr>
      </w:pPr>
      <w:proofErr w:type="gramStart"/>
      <w:r w:rsidRPr="00192143">
        <w:rPr>
          <w:lang w:val="en-US"/>
          <w:rPrChange w:id="2622" w:author="gallay" w:date="2019-01-21T14:56:00Z">
            <w:rPr/>
          </w:rPrChange>
        </w:rPr>
        <w:t>Table 1.</w:t>
      </w:r>
      <w:proofErr w:type="gramEnd"/>
      <w:r w:rsidRPr="00192143">
        <w:rPr>
          <w:lang w:val="en-US"/>
          <w:rPrChange w:id="2623" w:author="gallay" w:date="2019-01-21T14:56:00Z">
            <w:rPr/>
          </w:rPrChange>
        </w:rPr>
        <w:t xml:space="preserve"> Convective heat transfer coefficients assigned to land cover categories in the </w:t>
      </w:r>
      <w:proofErr w:type="spellStart"/>
      <w:r w:rsidRPr="00192143">
        <w:rPr>
          <w:lang w:val="en-US"/>
          <w:rPrChange w:id="2624" w:author="gallay" w:date="2019-01-21T14:56:00Z">
            <w:rPr/>
          </w:rPrChange>
        </w:rPr>
        <w:t>Košice</w:t>
      </w:r>
      <w:proofErr w:type="spellEnd"/>
      <w:r w:rsidRPr="00192143">
        <w:rPr>
          <w:lang w:val="en-US"/>
          <w:rPrChange w:id="2625" w:author="gallay" w:date="2019-01-21T14:56:00Z">
            <w:rPr/>
          </w:rPrChange>
        </w:rPr>
        <w:t xml:space="preserve"> city.</w:t>
      </w:r>
    </w:p>
    <w:p w:rsidR="00282B24" w:rsidRPr="00192143" w:rsidRDefault="00282B24" w:rsidP="008E41DB">
      <w:pPr>
        <w:pStyle w:val="Nadpis1"/>
        <w:rPr>
          <w:lang w:val="en-US"/>
          <w:rPrChange w:id="2626" w:author="gallay" w:date="2019-01-21T14:56:00Z">
            <w:rPr/>
          </w:rPrChange>
        </w:rPr>
      </w:pPr>
      <w:r w:rsidRPr="00192143">
        <w:rPr>
          <w:lang w:val="en-US"/>
          <w:rPrChange w:id="2627" w:author="gallay" w:date="2019-01-21T14:56:00Z">
            <w:rPr/>
          </w:rPrChange>
        </w:rPr>
        <w:t>Figure captions</w:t>
      </w:r>
    </w:p>
    <w:p w:rsidR="00282B24" w:rsidRPr="00192143" w:rsidRDefault="00282B24" w:rsidP="008E41DB">
      <w:pPr>
        <w:rPr>
          <w:lang w:val="en-US"/>
          <w:rPrChange w:id="2628" w:author="gallay" w:date="2019-01-21T14:56:00Z">
            <w:rPr/>
          </w:rPrChange>
        </w:rPr>
      </w:pPr>
      <w:proofErr w:type="gramStart"/>
      <w:r w:rsidRPr="00192143">
        <w:rPr>
          <w:lang w:val="en-US"/>
          <w:rPrChange w:id="2629" w:author="gallay" w:date="2019-01-21T14:56:00Z">
            <w:rPr/>
          </w:rPrChange>
        </w:rPr>
        <w:t>Fig. 1.</w:t>
      </w:r>
      <w:proofErr w:type="gramEnd"/>
      <w:r w:rsidRPr="00192143">
        <w:rPr>
          <w:lang w:val="en-US"/>
          <w:rPrChange w:id="2630" w:author="gallay" w:date="2019-01-21T14:56:00Z">
            <w:rPr/>
          </w:rPrChange>
        </w:rPr>
        <w:t xml:space="preserve"> </w:t>
      </w:r>
      <w:proofErr w:type="gramStart"/>
      <w:r w:rsidRPr="00192143">
        <w:rPr>
          <w:lang w:val="en-US"/>
          <w:rPrChange w:id="2631" w:author="gallay" w:date="2019-01-21T14:56:00Z">
            <w:rPr/>
          </w:rPrChange>
        </w:rPr>
        <w:t xml:space="preserve">Location of the study area in the </w:t>
      </w:r>
      <w:proofErr w:type="spellStart"/>
      <w:r w:rsidRPr="00192143">
        <w:rPr>
          <w:lang w:val="en-US"/>
          <w:rPrChange w:id="2632" w:author="gallay" w:date="2019-01-21T14:56:00Z">
            <w:rPr/>
          </w:rPrChange>
        </w:rPr>
        <w:t>Košice</w:t>
      </w:r>
      <w:proofErr w:type="spellEnd"/>
      <w:r w:rsidRPr="00192143">
        <w:rPr>
          <w:lang w:val="en-US"/>
          <w:rPrChange w:id="2633" w:author="gallay" w:date="2019-01-21T14:56:00Z">
            <w:rPr/>
          </w:rPrChange>
        </w:rPr>
        <w:t xml:space="preserve"> City, Slovakia.</w:t>
      </w:r>
      <w:proofErr w:type="gramEnd"/>
      <w:r w:rsidRPr="00192143">
        <w:rPr>
          <w:lang w:val="en-US"/>
          <w:rPrChange w:id="2634" w:author="gallay" w:date="2019-01-21T14:56:00Z">
            <w:rPr/>
          </w:rPrChange>
        </w:rPr>
        <w:t xml:space="preserve"> The cyan line outlines the area subject to airborne </w:t>
      </w:r>
      <w:proofErr w:type="spellStart"/>
      <w:r w:rsidRPr="00192143">
        <w:rPr>
          <w:lang w:val="en-US"/>
          <w:rPrChange w:id="2635" w:author="gallay" w:date="2019-01-21T14:56:00Z">
            <w:rPr/>
          </w:rPrChange>
        </w:rPr>
        <w:t>lidar</w:t>
      </w:r>
      <w:proofErr w:type="spellEnd"/>
      <w:r w:rsidRPr="00192143">
        <w:rPr>
          <w:lang w:val="en-US"/>
          <w:rPrChange w:id="2636" w:author="gallay" w:date="2019-01-21T14:56:00Z">
            <w:rPr/>
          </w:rPrChange>
        </w:rPr>
        <w:t xml:space="preserve"> and photogrammetric mapping. The red outline delineates a site (</w:t>
      </w:r>
      <w:proofErr w:type="spellStart"/>
      <w:r w:rsidRPr="00192143">
        <w:rPr>
          <w:lang w:val="en-US"/>
          <w:rPrChange w:id="2637" w:author="gallay" w:date="2019-01-21T14:56:00Z">
            <w:rPr/>
          </w:rPrChange>
        </w:rPr>
        <w:t>Moyzesova</w:t>
      </w:r>
      <w:proofErr w:type="spellEnd"/>
      <w:r w:rsidRPr="00192143">
        <w:rPr>
          <w:lang w:val="en-US"/>
          <w:rPrChange w:id="2638" w:author="gallay" w:date="2019-01-21T14:56:00Z">
            <w:rPr/>
          </w:rPrChange>
        </w:rPr>
        <w:t xml:space="preserve"> street) selected for a detailed view on the right with aerial </w:t>
      </w:r>
      <w:proofErr w:type="spellStart"/>
      <w:r w:rsidRPr="00192143">
        <w:rPr>
          <w:lang w:val="en-US"/>
          <w:rPrChange w:id="2639" w:author="gallay" w:date="2019-01-21T14:56:00Z">
            <w:rPr/>
          </w:rPrChange>
        </w:rPr>
        <w:t>orthoimage</w:t>
      </w:r>
      <w:proofErr w:type="spellEnd"/>
      <w:r w:rsidRPr="00192143">
        <w:rPr>
          <w:lang w:val="en-US"/>
          <w:rPrChange w:id="2640" w:author="gallay" w:date="2019-01-21T14:56:00Z">
            <w:rPr/>
          </w:rPrChange>
        </w:rPr>
        <w:t xml:space="preserve"> as natural color composite. The background maps are © Copernicus, Sentinel 2A image acquired on </w:t>
      </w:r>
      <w:r w:rsidR="000161A4" w:rsidRPr="00192143">
        <w:rPr>
          <w:lang w:val="en-US"/>
          <w:rPrChange w:id="2641" w:author="gallay" w:date="2019-01-21T14:56:00Z">
            <w:rPr/>
          </w:rPrChange>
        </w:rPr>
        <w:t>29</w:t>
      </w:r>
      <w:r w:rsidRPr="00192143">
        <w:rPr>
          <w:lang w:val="en-US"/>
          <w:rPrChange w:id="2642" w:author="gallay" w:date="2019-01-21T14:56:00Z">
            <w:rPr/>
          </w:rPrChange>
        </w:rPr>
        <w:t xml:space="preserve"> </w:t>
      </w:r>
      <w:r w:rsidR="000161A4" w:rsidRPr="00192143">
        <w:rPr>
          <w:lang w:val="en-US"/>
          <w:rPrChange w:id="2643" w:author="gallay" w:date="2019-01-21T14:56:00Z">
            <w:rPr/>
          </w:rPrChange>
        </w:rPr>
        <w:t>June</w:t>
      </w:r>
      <w:r w:rsidRPr="00192143">
        <w:rPr>
          <w:lang w:val="en-US"/>
          <w:rPrChange w:id="2644" w:author="gallay" w:date="2019-01-21T14:56:00Z">
            <w:rPr/>
          </w:rPrChange>
        </w:rPr>
        <w:t xml:space="preserve"> 2016.</w:t>
      </w:r>
    </w:p>
    <w:p w:rsidR="00282B24" w:rsidRPr="00192143" w:rsidRDefault="00282B24" w:rsidP="008E41DB">
      <w:pPr>
        <w:rPr>
          <w:lang w:val="en-US"/>
          <w:rPrChange w:id="2645" w:author="gallay" w:date="2019-01-21T14:56:00Z">
            <w:rPr/>
          </w:rPrChange>
        </w:rPr>
      </w:pPr>
      <w:proofErr w:type="gramStart"/>
      <w:r w:rsidRPr="00192143">
        <w:rPr>
          <w:lang w:val="en-US"/>
          <w:rPrChange w:id="2646" w:author="gallay" w:date="2019-01-21T14:56:00Z">
            <w:rPr/>
          </w:rPrChange>
        </w:rPr>
        <w:t>Fig. 2.</w:t>
      </w:r>
      <w:proofErr w:type="gramEnd"/>
      <w:r w:rsidRPr="00192143">
        <w:rPr>
          <w:lang w:val="en-US"/>
          <w:rPrChange w:id="2647" w:author="gallay" w:date="2019-01-21T14:56:00Z">
            <w:rPr/>
          </w:rPrChange>
        </w:rPr>
        <w:t xml:space="preserve"> Perspective 3D view of the entire study area (cyan outline in Fig. 1) for which the 3D city model was generated. 3D buildings are </w:t>
      </w:r>
      <w:proofErr w:type="spellStart"/>
      <w:r w:rsidRPr="00192143">
        <w:rPr>
          <w:lang w:val="en-US"/>
          <w:rPrChange w:id="2648" w:author="gallay" w:date="2019-01-21T14:56:00Z">
            <w:rPr/>
          </w:rPrChange>
        </w:rPr>
        <w:t>dispalyed</w:t>
      </w:r>
      <w:proofErr w:type="spellEnd"/>
      <w:r w:rsidRPr="00192143">
        <w:rPr>
          <w:lang w:val="en-US"/>
          <w:rPrChange w:id="2649" w:author="gallay" w:date="2019-01-21T14:56:00Z">
            <w:rPr/>
          </w:rPrChange>
        </w:rPr>
        <w:t xml:space="preserve"> on a digital terrain model in the </w:t>
      </w:r>
      <w:proofErr w:type="spellStart"/>
      <w:r w:rsidRPr="00192143">
        <w:rPr>
          <w:lang w:val="en-US"/>
          <w:rPrChange w:id="2650" w:author="gallay" w:date="2019-01-21T14:56:00Z">
            <w:rPr/>
          </w:rPrChange>
        </w:rPr>
        <w:t>ArcScene</w:t>
      </w:r>
      <w:proofErr w:type="spellEnd"/>
      <w:r w:rsidRPr="00192143">
        <w:rPr>
          <w:lang w:val="en-US"/>
          <w:rPrChange w:id="2651" w:author="gallay" w:date="2019-01-21T14:56:00Z">
            <w:rPr/>
          </w:rPrChange>
        </w:rPr>
        <w:t xml:space="preserve"> software by ESRI.</w:t>
      </w:r>
    </w:p>
    <w:p w:rsidR="00282B24" w:rsidRPr="00192143" w:rsidRDefault="00282B24" w:rsidP="008E41DB">
      <w:pPr>
        <w:rPr>
          <w:lang w:val="en-US"/>
          <w:rPrChange w:id="2652" w:author="gallay" w:date="2019-01-21T14:56:00Z">
            <w:rPr/>
          </w:rPrChange>
        </w:rPr>
      </w:pPr>
      <w:proofErr w:type="gramStart"/>
      <w:r w:rsidRPr="00192143">
        <w:rPr>
          <w:lang w:val="en-US"/>
          <w:rPrChange w:id="2653" w:author="gallay" w:date="2019-01-21T14:56:00Z">
            <w:rPr/>
          </w:rPrChange>
        </w:rPr>
        <w:t>Fig. 3.</w:t>
      </w:r>
      <w:proofErr w:type="gramEnd"/>
      <w:r w:rsidRPr="00192143">
        <w:rPr>
          <w:lang w:val="en-US"/>
          <w:rPrChange w:id="2654" w:author="gallay" w:date="2019-01-21T14:56:00Z">
            <w:rPr/>
          </w:rPrChange>
        </w:rPr>
        <w:t xml:space="preserve"> A detailed view of 3D city model (left) and </w:t>
      </w:r>
      <w:proofErr w:type="spellStart"/>
      <w:r w:rsidRPr="00192143">
        <w:rPr>
          <w:lang w:val="en-US"/>
          <w:rPrChange w:id="2655" w:author="gallay" w:date="2019-01-21T14:56:00Z">
            <w:rPr/>
          </w:rPrChange>
        </w:rPr>
        <w:t>lidar</w:t>
      </w:r>
      <w:proofErr w:type="spellEnd"/>
      <w:r w:rsidRPr="00192143">
        <w:rPr>
          <w:lang w:val="en-US"/>
          <w:rPrChange w:id="2656" w:author="gallay" w:date="2019-01-21T14:56:00Z">
            <w:rPr/>
          </w:rPrChange>
        </w:rPr>
        <w:t xml:space="preserve"> based digital surface models (DSM) for the smaller site (</w:t>
      </w:r>
      <w:proofErr w:type="spellStart"/>
      <w:r w:rsidRPr="00192143">
        <w:rPr>
          <w:lang w:val="en-US"/>
          <w:rPrChange w:id="2657" w:author="gallay" w:date="2019-01-21T14:56:00Z">
            <w:rPr/>
          </w:rPrChange>
        </w:rPr>
        <w:t>Moyzesova</w:t>
      </w:r>
      <w:proofErr w:type="spellEnd"/>
      <w:r w:rsidRPr="00192143">
        <w:rPr>
          <w:lang w:val="en-US"/>
          <w:rPrChange w:id="2658" w:author="gallay" w:date="2019-01-21T14:56:00Z">
            <w:rPr/>
          </w:rPrChange>
        </w:rPr>
        <w:t xml:space="preserve"> street) including buildings (middle) and vegetation (right). The area size is 200 m by 400 m. DSM cell size is 0.50 m.</w:t>
      </w:r>
    </w:p>
    <w:p w:rsidR="00282B24" w:rsidRPr="00192143" w:rsidRDefault="00282B24" w:rsidP="008E41DB">
      <w:pPr>
        <w:rPr>
          <w:lang w:val="en-US"/>
          <w:rPrChange w:id="2659" w:author="gallay" w:date="2019-01-21T14:56:00Z">
            <w:rPr/>
          </w:rPrChange>
        </w:rPr>
      </w:pPr>
      <w:proofErr w:type="gramStart"/>
      <w:r w:rsidRPr="00192143">
        <w:rPr>
          <w:lang w:val="en-US"/>
          <w:rPrChange w:id="2660" w:author="gallay" w:date="2019-01-21T14:56:00Z">
            <w:rPr/>
          </w:rPrChange>
        </w:rPr>
        <w:t>Fig. 4.</w:t>
      </w:r>
      <w:proofErr w:type="gramEnd"/>
      <w:r w:rsidRPr="00192143">
        <w:rPr>
          <w:lang w:val="en-US"/>
          <w:rPrChange w:id="2661" w:author="gallay" w:date="2019-01-21T14:56:00Z">
            <w:rPr/>
          </w:rPrChange>
        </w:rPr>
        <w:t xml:space="preserve"> Land cover in 21 categories representing the material of the ground below the trees and shrub for the entire study area and smaller site (</w:t>
      </w:r>
      <w:proofErr w:type="spellStart"/>
      <w:r w:rsidRPr="00192143">
        <w:rPr>
          <w:lang w:val="en-US"/>
          <w:rPrChange w:id="2662" w:author="gallay" w:date="2019-01-21T14:56:00Z">
            <w:rPr/>
          </w:rPrChange>
        </w:rPr>
        <w:t>Moyzesova</w:t>
      </w:r>
      <w:proofErr w:type="spellEnd"/>
      <w:r w:rsidRPr="00192143">
        <w:rPr>
          <w:lang w:val="en-US"/>
          <w:rPrChange w:id="2663" w:author="gallay" w:date="2019-01-21T14:56:00Z">
            <w:rPr/>
          </w:rPrChange>
        </w:rPr>
        <w:t xml:space="preserve"> </w:t>
      </w:r>
      <w:proofErr w:type="gramStart"/>
      <w:r w:rsidRPr="00192143">
        <w:rPr>
          <w:lang w:val="en-US"/>
          <w:rPrChange w:id="2664" w:author="gallay" w:date="2019-01-21T14:56:00Z">
            <w:rPr/>
          </w:rPrChange>
        </w:rPr>
        <w:t>street</w:t>
      </w:r>
      <w:proofErr w:type="gramEnd"/>
      <w:r w:rsidRPr="00192143">
        <w:rPr>
          <w:lang w:val="en-US"/>
          <w:rPrChange w:id="2665" w:author="gallay" w:date="2019-01-21T14:56:00Z">
            <w:rPr/>
          </w:rPrChange>
        </w:rPr>
        <w:t>).</w:t>
      </w:r>
    </w:p>
    <w:p w:rsidR="00282B24" w:rsidRPr="00192143" w:rsidRDefault="00282B24" w:rsidP="008E41DB">
      <w:pPr>
        <w:rPr>
          <w:lang w:val="en-US"/>
          <w:rPrChange w:id="2666" w:author="gallay" w:date="2019-01-21T14:56:00Z">
            <w:rPr/>
          </w:rPrChange>
        </w:rPr>
      </w:pPr>
      <w:proofErr w:type="gramStart"/>
      <w:r w:rsidRPr="00192143">
        <w:rPr>
          <w:lang w:val="en-US"/>
          <w:rPrChange w:id="2667" w:author="gallay" w:date="2019-01-21T14:56:00Z">
            <w:rPr/>
          </w:rPrChange>
        </w:rPr>
        <w:t>Fig. 5.</w:t>
      </w:r>
      <w:proofErr w:type="gramEnd"/>
      <w:r w:rsidRPr="00192143">
        <w:rPr>
          <w:lang w:val="en-US"/>
          <w:rPrChange w:id="2668" w:author="gallay" w:date="2019-01-21T14:56:00Z">
            <w:rPr/>
          </w:rPrChange>
        </w:rPr>
        <w:t xml:space="preserve"> Broad-band albedo derived from atmospherically corrected Sentinel 2A data for (a) land cover classes including trees and (b) ground cover (without trees). The land cover classes were derived by manual interpretation of aerial </w:t>
      </w:r>
      <w:proofErr w:type="spellStart"/>
      <w:r w:rsidRPr="00192143">
        <w:rPr>
          <w:lang w:val="en-US"/>
          <w:rPrChange w:id="2669" w:author="gallay" w:date="2019-01-21T14:56:00Z">
            <w:rPr/>
          </w:rPrChange>
        </w:rPr>
        <w:t>orthoimagery</w:t>
      </w:r>
      <w:proofErr w:type="spellEnd"/>
      <w:r w:rsidRPr="00192143">
        <w:rPr>
          <w:lang w:val="en-US"/>
          <w:rPrChange w:id="2670" w:author="gallay" w:date="2019-01-21T14:56:00Z">
            <w:rPr/>
          </w:rPrChange>
        </w:rPr>
        <w:t xml:space="preserve"> and field survey.</w:t>
      </w:r>
    </w:p>
    <w:p w:rsidR="00282B24" w:rsidRPr="00192143" w:rsidRDefault="00282B24" w:rsidP="008E41DB">
      <w:pPr>
        <w:rPr>
          <w:lang w:val="en-US"/>
          <w:rPrChange w:id="2671" w:author="gallay" w:date="2019-01-21T14:56:00Z">
            <w:rPr/>
          </w:rPrChange>
        </w:rPr>
      </w:pPr>
      <w:proofErr w:type="gramStart"/>
      <w:r w:rsidRPr="00192143">
        <w:rPr>
          <w:lang w:val="en-US"/>
          <w:rPrChange w:id="2672" w:author="gallay" w:date="2019-01-21T14:56:00Z">
            <w:rPr/>
          </w:rPrChange>
        </w:rPr>
        <w:t>Fig. 6.</w:t>
      </w:r>
      <w:proofErr w:type="gramEnd"/>
      <w:r w:rsidRPr="00192143">
        <w:rPr>
          <w:lang w:val="en-US"/>
          <w:rPrChange w:id="2673" w:author="gallay" w:date="2019-01-21T14:56:00Z">
            <w:rPr/>
          </w:rPrChange>
        </w:rPr>
        <w:t xml:space="preserve"> Spatially distributed convective heat transfer coefficient </w:t>
      </w:r>
      <w:proofErr w:type="spellStart"/>
      <w:r w:rsidRPr="00192143">
        <w:rPr>
          <w:lang w:val="en-US"/>
          <w:rPrChange w:id="2674" w:author="gallay" w:date="2019-01-21T14:56:00Z">
            <w:rPr/>
          </w:rPrChange>
        </w:rPr>
        <w:t>hc</w:t>
      </w:r>
      <w:proofErr w:type="spellEnd"/>
      <w:r w:rsidRPr="00192143">
        <w:rPr>
          <w:lang w:val="en-US"/>
          <w:rPrChange w:id="2675" w:author="gallay" w:date="2019-01-21T14:56:00Z">
            <w:rPr/>
          </w:rPrChange>
        </w:rPr>
        <w:t xml:space="preserve"> (W.m-2.K-1) for the entire study area and smaller site (</w:t>
      </w:r>
      <w:proofErr w:type="spellStart"/>
      <w:r w:rsidRPr="00192143">
        <w:rPr>
          <w:lang w:val="en-US"/>
          <w:rPrChange w:id="2676" w:author="gallay" w:date="2019-01-21T14:56:00Z">
            <w:rPr/>
          </w:rPrChange>
        </w:rPr>
        <w:t>Moyzesova</w:t>
      </w:r>
      <w:proofErr w:type="spellEnd"/>
      <w:r w:rsidRPr="00192143">
        <w:rPr>
          <w:lang w:val="en-US"/>
          <w:rPrChange w:id="2677" w:author="gallay" w:date="2019-01-21T14:56:00Z">
            <w:rPr/>
          </w:rPrChange>
        </w:rPr>
        <w:t xml:space="preserve"> street) based on land cover of the ground (upper row) (Table 1) and increased for the tree and shrub vegetation based on leaf area index and expert judgement (bottom row).</w:t>
      </w:r>
    </w:p>
    <w:p w:rsidR="00282B24" w:rsidRPr="00192143" w:rsidRDefault="00282B24" w:rsidP="008E41DB">
      <w:pPr>
        <w:rPr>
          <w:lang w:val="en-US"/>
          <w:rPrChange w:id="2678" w:author="gallay" w:date="2019-01-21T14:56:00Z">
            <w:rPr/>
          </w:rPrChange>
        </w:rPr>
      </w:pPr>
      <w:proofErr w:type="gramStart"/>
      <w:r w:rsidRPr="00192143">
        <w:rPr>
          <w:lang w:val="en-US"/>
          <w:rPrChange w:id="2679" w:author="gallay" w:date="2019-01-21T14:56:00Z">
            <w:rPr/>
          </w:rPrChange>
        </w:rPr>
        <w:lastRenderedPageBreak/>
        <w:t>Fig. 7.</w:t>
      </w:r>
      <w:proofErr w:type="gramEnd"/>
      <w:r w:rsidRPr="00192143">
        <w:rPr>
          <w:lang w:val="en-US"/>
          <w:rPrChange w:id="2680" w:author="gallay" w:date="2019-01-21T14:56:00Z">
            <w:rPr/>
          </w:rPrChange>
        </w:rPr>
        <w:t xml:space="preserve"> Global solar irradiance  (</w:t>
      </w:r>
      <w:proofErr w:type="spellStart"/>
      <w:r w:rsidRPr="00192143">
        <w:rPr>
          <w:lang w:val="en-US"/>
          <w:rPrChange w:id="2681" w:author="gallay" w:date="2019-01-21T14:56:00Z">
            <w:rPr/>
          </w:rPrChange>
        </w:rPr>
        <w:t>W.m</w:t>
      </w:r>
      <w:proofErr w:type="spellEnd"/>
      <w:r w:rsidRPr="00192143">
        <w:rPr>
          <w:lang w:val="en-US"/>
          <w:rPrChange w:id="2682" w:author="gallay" w:date="2019-01-21T14:56:00Z">
            <w:rPr/>
          </w:rPrChange>
        </w:rPr>
        <w:t xml:space="preserve"> -2) calculated by the </w:t>
      </w:r>
      <w:proofErr w:type="spellStart"/>
      <w:r w:rsidRPr="00192143">
        <w:rPr>
          <w:lang w:val="en-US"/>
          <w:rPrChange w:id="2683" w:author="gallay" w:date="2019-01-21T14:56:00Z">
            <w:rPr/>
          </w:rPrChange>
        </w:rPr>
        <w:t>r.sun</w:t>
      </w:r>
      <w:proofErr w:type="spellEnd"/>
      <w:r w:rsidRPr="00192143">
        <w:rPr>
          <w:lang w:val="en-US"/>
          <w:rPrChange w:id="2684" w:author="gallay" w:date="2019-01-21T14:56:00Z">
            <w:rPr/>
          </w:rPrChange>
        </w:rPr>
        <w:t xml:space="preserve"> model for June 30 at 10:20 zonal time for the smaller site and a) scenario 1, b) scenario 2, c) scenario 3.</w:t>
      </w:r>
    </w:p>
    <w:p w:rsidR="00282B24" w:rsidRPr="00192143" w:rsidRDefault="00282B24" w:rsidP="008E41DB">
      <w:pPr>
        <w:rPr>
          <w:lang w:val="en-US"/>
          <w:rPrChange w:id="2685" w:author="gallay" w:date="2019-01-21T14:56:00Z">
            <w:rPr/>
          </w:rPrChange>
        </w:rPr>
      </w:pPr>
      <w:proofErr w:type="gramStart"/>
      <w:r w:rsidRPr="00192143">
        <w:rPr>
          <w:lang w:val="en-US"/>
          <w:rPrChange w:id="2686" w:author="gallay" w:date="2019-01-21T14:56:00Z">
            <w:rPr/>
          </w:rPrChange>
        </w:rPr>
        <w:t>Fig. 8.</w:t>
      </w:r>
      <w:proofErr w:type="gramEnd"/>
      <w:r w:rsidRPr="00192143">
        <w:rPr>
          <w:lang w:val="en-US"/>
          <w:rPrChange w:id="2687" w:author="gallay" w:date="2019-01-21T14:56:00Z">
            <w:rPr/>
          </w:rPrChange>
        </w:rPr>
        <w:t xml:space="preserve"> Modelled land surface temperature for the entire study area and smaller site and a) scenario 1, b) scenario 2, c) scenario 3.</w:t>
      </w:r>
    </w:p>
    <w:p w:rsidR="00282B24" w:rsidRPr="00192143" w:rsidRDefault="00282B24" w:rsidP="008E41DB">
      <w:pPr>
        <w:rPr>
          <w:lang w:val="en-US"/>
          <w:rPrChange w:id="2688" w:author="gallay" w:date="2019-01-21T14:56:00Z">
            <w:rPr/>
          </w:rPrChange>
        </w:rPr>
      </w:pPr>
      <w:r w:rsidRPr="00192143">
        <w:rPr>
          <w:lang w:val="en-US"/>
          <w:rPrChange w:id="2689" w:author="gallay" w:date="2019-01-21T14:56:00Z">
            <w:rPr/>
          </w:rPrChange>
        </w:rPr>
        <w:t xml:space="preserve">Fig.9. Modelled temperature of land cover surface (left) derived for 30 June 2016 at 9:20 AM of GMT 10:20 zonal time and land surface temperature at the bottom of the atmosphere (right) as sensed at the same time by Landsat 8 TIRS, band 11. The spatial resolution (raster cell size) is 30 </w:t>
      </w:r>
      <w:proofErr w:type="gramStart"/>
      <w:r w:rsidRPr="00192143">
        <w:rPr>
          <w:lang w:val="en-US"/>
          <w:rPrChange w:id="2690" w:author="gallay" w:date="2019-01-21T14:56:00Z">
            <w:rPr/>
          </w:rPrChange>
        </w:rPr>
        <w:t>m,</w:t>
      </w:r>
      <w:proofErr w:type="gramEnd"/>
      <w:r w:rsidRPr="00192143">
        <w:rPr>
          <w:lang w:val="en-US"/>
          <w:rPrChange w:id="2691" w:author="gallay" w:date="2019-01-21T14:56:00Z">
            <w:rPr/>
          </w:rPrChange>
        </w:rPr>
        <w:t xml:space="preserve"> the units of temperature are degrees Kelvin.  </w:t>
      </w:r>
    </w:p>
    <w:sectPr w:rsidR="00282B24" w:rsidRPr="00192143" w:rsidSect="00E77CB1">
      <w:headerReference w:type="even" r:id="rId82"/>
      <w:footerReference w:type="even" r:id="rId83"/>
      <w:footerReference w:type="default" r:id="rId84"/>
      <w:pgSz w:w="11907" w:h="16840" w:code="9"/>
      <w:pgMar w:top="1418" w:right="1418" w:bottom="1418" w:left="1418" w:header="1134" w:footer="567" w:gutter="0"/>
      <w:cols w:space="708"/>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63F4" w:rsidRDefault="00BF63F4" w:rsidP="008E41DB">
      <w:r>
        <w:separator/>
      </w:r>
    </w:p>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endnote>
  <w:endnote w:type="continuationSeparator" w:id="0">
    <w:p w:rsidR="00BF63F4" w:rsidRDefault="00BF63F4" w:rsidP="008E41DB">
      <w:r>
        <w:continuationSeparator/>
      </w:r>
    </w:p>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B37" w:rsidRDefault="00793B37" w:rsidP="008E41DB">
    <w:pPr>
      <w:pStyle w:val="Pta"/>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2</w:t>
    </w:r>
    <w:r>
      <w:rPr>
        <w:rStyle w:val="slostrany"/>
      </w:rPr>
      <w:fldChar w:fldCharType="end"/>
    </w:r>
  </w:p>
  <w:p w:rsidR="00793B37" w:rsidRDefault="00793B37" w:rsidP="008E41DB">
    <w:pPr>
      <w:pStyle w:val="Pta"/>
    </w:pPr>
  </w:p>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B37" w:rsidRDefault="00793B37" w:rsidP="008E41DB">
    <w:pPr>
      <w:pStyle w:val="Pta"/>
      <w:rPr>
        <w:rStyle w:val="slostrany"/>
      </w:rPr>
    </w:pPr>
    <w:r>
      <w:rPr>
        <w:rStyle w:val="slostrany"/>
      </w:rPr>
      <w:fldChar w:fldCharType="begin"/>
    </w:r>
    <w:r>
      <w:rPr>
        <w:rStyle w:val="slostrany"/>
      </w:rPr>
      <w:instrText xml:space="preserve">PAGE  </w:instrText>
    </w:r>
    <w:r>
      <w:rPr>
        <w:rStyle w:val="slostrany"/>
      </w:rPr>
      <w:fldChar w:fldCharType="separate"/>
    </w:r>
    <w:r w:rsidR="00DA46A8">
      <w:rPr>
        <w:rStyle w:val="slostrany"/>
        <w:noProof/>
      </w:rPr>
      <w:t>3</w:t>
    </w:r>
    <w:r>
      <w:rPr>
        <w:rStyle w:val="slostran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63F4" w:rsidRDefault="00BF63F4" w:rsidP="008E41DB">
      <w:r>
        <w:separator/>
      </w:r>
    </w:p>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footnote>
  <w:footnote w:type="continuationSeparator" w:id="0">
    <w:p w:rsidR="00BF63F4" w:rsidRDefault="00BF63F4" w:rsidP="008E41DB">
      <w:r>
        <w:continuationSeparator/>
      </w:r>
    </w:p>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p w:rsidR="00BF63F4" w:rsidRDefault="00BF63F4" w:rsidP="008E41D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p w:rsidR="00793B37" w:rsidRDefault="00793B37" w:rsidP="008E41D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C1719"/>
    <w:multiLevelType w:val="hybridMultilevel"/>
    <w:tmpl w:val="A2EE2506"/>
    <w:lvl w:ilvl="0" w:tplc="C7A21782">
      <w:start w:val="1"/>
      <w:numFmt w:val="decimal"/>
      <w:lvlText w:val="%1."/>
      <w:lvlJc w:val="left"/>
      <w:pPr>
        <w:ind w:left="360" w:hanging="360"/>
      </w:pPr>
      <w:rPr>
        <w:rFonts w:ascii="Times New Roman" w:eastAsia="Times New Roman" w:hAnsi="Times New Roman" w:cs="Times New Roman"/>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
    <w:nsid w:val="20AE7084"/>
    <w:multiLevelType w:val="singleLevel"/>
    <w:tmpl w:val="8B12A000"/>
    <w:lvl w:ilvl="0">
      <w:start w:val="1"/>
      <w:numFmt w:val="bullet"/>
      <w:pStyle w:val="Bull11"/>
      <w:lvlText w:val=""/>
      <w:lvlJc w:val="left"/>
      <w:pPr>
        <w:tabs>
          <w:tab w:val="num" w:pos="360"/>
        </w:tabs>
        <w:ind w:left="360" w:hanging="360"/>
      </w:pPr>
      <w:rPr>
        <w:rFonts w:ascii="Symbol" w:hAnsi="Symbol" w:hint="default"/>
        <w:b w:val="0"/>
        <w:i w:val="0"/>
        <w:sz w:val="22"/>
        <w:effect w:val="none"/>
      </w:rPr>
    </w:lvl>
  </w:abstractNum>
  <w:abstractNum w:abstractNumId="2">
    <w:nsid w:val="35E014E5"/>
    <w:multiLevelType w:val="hybridMultilevel"/>
    <w:tmpl w:val="B8FE9FBC"/>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
    <w:nsid w:val="38AB4847"/>
    <w:multiLevelType w:val="multilevel"/>
    <w:tmpl w:val="041B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3EAC7F64"/>
    <w:multiLevelType w:val="hybridMultilevel"/>
    <w:tmpl w:val="4F168FEC"/>
    <w:lvl w:ilvl="0" w:tplc="F8463742">
      <w:numFmt w:val="bullet"/>
      <w:lvlText w:val="-"/>
      <w:lvlJc w:val="left"/>
      <w:pPr>
        <w:ind w:left="720" w:hanging="360"/>
      </w:pPr>
      <w:rPr>
        <w:rFonts w:ascii="Calibri" w:eastAsia="Times New Roman" w:hAnsi="Calibri"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565E2C7B"/>
    <w:multiLevelType w:val="hybridMultilevel"/>
    <w:tmpl w:val="729AF8E0"/>
    <w:lvl w:ilvl="0" w:tplc="97F87520">
      <w:start w:val="1"/>
      <w:numFmt w:val="decimal"/>
      <w:lvlText w:val="%1."/>
      <w:lvlJc w:val="left"/>
      <w:pPr>
        <w:tabs>
          <w:tab w:val="num" w:pos="720"/>
        </w:tabs>
        <w:ind w:left="720" w:hanging="360"/>
      </w:pPr>
      <w:rPr>
        <w:rFonts w:cs="Times New Roman" w:hint="default"/>
      </w:rPr>
    </w:lvl>
    <w:lvl w:ilvl="1" w:tplc="ADE8175E" w:tentative="1">
      <w:start w:val="1"/>
      <w:numFmt w:val="lowerLetter"/>
      <w:lvlText w:val="%2."/>
      <w:lvlJc w:val="left"/>
      <w:pPr>
        <w:tabs>
          <w:tab w:val="num" w:pos="1440"/>
        </w:tabs>
        <w:ind w:left="1440" w:hanging="360"/>
      </w:pPr>
      <w:rPr>
        <w:rFonts w:cs="Times New Roman"/>
      </w:rPr>
    </w:lvl>
    <w:lvl w:ilvl="2" w:tplc="D7C2BC98" w:tentative="1">
      <w:start w:val="1"/>
      <w:numFmt w:val="lowerRoman"/>
      <w:lvlText w:val="%3."/>
      <w:lvlJc w:val="right"/>
      <w:pPr>
        <w:tabs>
          <w:tab w:val="num" w:pos="2160"/>
        </w:tabs>
        <w:ind w:left="2160" w:hanging="180"/>
      </w:pPr>
      <w:rPr>
        <w:rFonts w:cs="Times New Roman"/>
      </w:rPr>
    </w:lvl>
    <w:lvl w:ilvl="3" w:tplc="85301A68" w:tentative="1">
      <w:start w:val="1"/>
      <w:numFmt w:val="decimal"/>
      <w:lvlText w:val="%4."/>
      <w:lvlJc w:val="left"/>
      <w:pPr>
        <w:tabs>
          <w:tab w:val="num" w:pos="2880"/>
        </w:tabs>
        <w:ind w:left="2880" w:hanging="360"/>
      </w:pPr>
      <w:rPr>
        <w:rFonts w:cs="Times New Roman"/>
      </w:rPr>
    </w:lvl>
    <w:lvl w:ilvl="4" w:tplc="6C9C2A7C" w:tentative="1">
      <w:start w:val="1"/>
      <w:numFmt w:val="lowerLetter"/>
      <w:lvlText w:val="%5."/>
      <w:lvlJc w:val="left"/>
      <w:pPr>
        <w:tabs>
          <w:tab w:val="num" w:pos="3600"/>
        </w:tabs>
        <w:ind w:left="3600" w:hanging="360"/>
      </w:pPr>
      <w:rPr>
        <w:rFonts w:cs="Times New Roman"/>
      </w:rPr>
    </w:lvl>
    <w:lvl w:ilvl="5" w:tplc="43C079FC" w:tentative="1">
      <w:start w:val="1"/>
      <w:numFmt w:val="lowerRoman"/>
      <w:lvlText w:val="%6."/>
      <w:lvlJc w:val="right"/>
      <w:pPr>
        <w:tabs>
          <w:tab w:val="num" w:pos="4320"/>
        </w:tabs>
        <w:ind w:left="4320" w:hanging="180"/>
      </w:pPr>
      <w:rPr>
        <w:rFonts w:cs="Times New Roman"/>
      </w:rPr>
    </w:lvl>
    <w:lvl w:ilvl="6" w:tplc="2848A94E" w:tentative="1">
      <w:start w:val="1"/>
      <w:numFmt w:val="decimal"/>
      <w:lvlText w:val="%7."/>
      <w:lvlJc w:val="left"/>
      <w:pPr>
        <w:tabs>
          <w:tab w:val="num" w:pos="5040"/>
        </w:tabs>
        <w:ind w:left="5040" w:hanging="360"/>
      </w:pPr>
      <w:rPr>
        <w:rFonts w:cs="Times New Roman"/>
      </w:rPr>
    </w:lvl>
    <w:lvl w:ilvl="7" w:tplc="94761336" w:tentative="1">
      <w:start w:val="1"/>
      <w:numFmt w:val="lowerLetter"/>
      <w:lvlText w:val="%8."/>
      <w:lvlJc w:val="left"/>
      <w:pPr>
        <w:tabs>
          <w:tab w:val="num" w:pos="5760"/>
        </w:tabs>
        <w:ind w:left="5760" w:hanging="360"/>
      </w:pPr>
      <w:rPr>
        <w:rFonts w:cs="Times New Roman"/>
      </w:rPr>
    </w:lvl>
    <w:lvl w:ilvl="8" w:tplc="7584A31A" w:tentative="1">
      <w:start w:val="1"/>
      <w:numFmt w:val="lowerRoman"/>
      <w:lvlText w:val="%9."/>
      <w:lvlJc w:val="right"/>
      <w:pPr>
        <w:tabs>
          <w:tab w:val="num" w:pos="6480"/>
        </w:tabs>
        <w:ind w:left="6480" w:hanging="180"/>
      </w:pPr>
      <w:rPr>
        <w:rFonts w:cs="Times New Roman"/>
      </w:rPr>
    </w:lvl>
  </w:abstractNum>
  <w:abstractNum w:abstractNumId="6">
    <w:nsid w:val="5977050C"/>
    <w:multiLevelType w:val="hybridMultilevel"/>
    <w:tmpl w:val="BD44828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5E9E173A"/>
    <w:multiLevelType w:val="hybridMultilevel"/>
    <w:tmpl w:val="282EC868"/>
    <w:lvl w:ilvl="0" w:tplc="45D2E044">
      <w:start w:val="1"/>
      <w:numFmt w:val="bullet"/>
      <w:lvlText w:val=""/>
      <w:lvlJc w:val="left"/>
      <w:pPr>
        <w:ind w:left="720" w:hanging="360"/>
      </w:pPr>
      <w:rPr>
        <w:rFonts w:ascii="Symbol" w:hAnsi="Symbol" w:hint="default"/>
        <w:sz w:val="18"/>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61097060"/>
    <w:multiLevelType w:val="singleLevel"/>
    <w:tmpl w:val="063A2618"/>
    <w:lvl w:ilvl="0">
      <w:start w:val="1"/>
      <w:numFmt w:val="decimal"/>
      <w:pStyle w:val="Literatura"/>
      <w:lvlText w:val="[%1]"/>
      <w:lvlJc w:val="left"/>
      <w:pPr>
        <w:tabs>
          <w:tab w:val="num" w:pos="360"/>
        </w:tabs>
        <w:ind w:left="360" w:hanging="360"/>
      </w:pPr>
      <w:rPr>
        <w:rFonts w:cs="Times New Roman" w:hint="default"/>
      </w:rPr>
    </w:lvl>
  </w:abstractNum>
  <w:num w:numId="1">
    <w:abstractNumId w:val="1"/>
  </w:num>
  <w:num w:numId="2">
    <w:abstractNumId w:val="8"/>
  </w:num>
  <w:num w:numId="3">
    <w:abstractNumId w:val="5"/>
  </w:num>
  <w:num w:numId="4">
    <w:abstractNumId w:val="4"/>
  </w:num>
  <w:num w:numId="5">
    <w:abstractNumId w:val="3"/>
  </w:num>
  <w:num w:numId="6">
    <w:abstractNumId w:val="2"/>
  </w:num>
  <w:num w:numId="7">
    <w:abstractNumId w:val="0"/>
  </w:num>
  <w:num w:numId="8">
    <w:abstractNumId w:val="6"/>
  </w:num>
  <w:num w:numId="9">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170"/>
  <w:hyphenationZone w:val="425"/>
  <w:doNotHyphenateCaps/>
  <w:drawingGridHorizontalSpacing w:val="100"/>
  <w:drawingGridVerticalSpacing w:val="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E2A13"/>
    <w:rsid w:val="000008A5"/>
    <w:rsid w:val="000008B2"/>
    <w:rsid w:val="00000DB8"/>
    <w:rsid w:val="00001C88"/>
    <w:rsid w:val="00002DBD"/>
    <w:rsid w:val="00002F33"/>
    <w:rsid w:val="00003973"/>
    <w:rsid w:val="0000713F"/>
    <w:rsid w:val="000073F4"/>
    <w:rsid w:val="000075AC"/>
    <w:rsid w:val="00010350"/>
    <w:rsid w:val="00012EEC"/>
    <w:rsid w:val="00013C34"/>
    <w:rsid w:val="0001488E"/>
    <w:rsid w:val="00014BA9"/>
    <w:rsid w:val="000161A4"/>
    <w:rsid w:val="00020221"/>
    <w:rsid w:val="00020CD1"/>
    <w:rsid w:val="00020D45"/>
    <w:rsid w:val="00021AED"/>
    <w:rsid w:val="0002286F"/>
    <w:rsid w:val="00022897"/>
    <w:rsid w:val="00023991"/>
    <w:rsid w:val="000249AB"/>
    <w:rsid w:val="00024BB4"/>
    <w:rsid w:val="000253D6"/>
    <w:rsid w:val="00025632"/>
    <w:rsid w:val="00030A5E"/>
    <w:rsid w:val="00030C95"/>
    <w:rsid w:val="00031D49"/>
    <w:rsid w:val="000331B2"/>
    <w:rsid w:val="00033200"/>
    <w:rsid w:val="00036FA9"/>
    <w:rsid w:val="00037025"/>
    <w:rsid w:val="00037F3C"/>
    <w:rsid w:val="000402E5"/>
    <w:rsid w:val="000406E6"/>
    <w:rsid w:val="00041020"/>
    <w:rsid w:val="00042303"/>
    <w:rsid w:val="00042CCC"/>
    <w:rsid w:val="00044984"/>
    <w:rsid w:val="0004509D"/>
    <w:rsid w:val="00045575"/>
    <w:rsid w:val="00045B8E"/>
    <w:rsid w:val="00046218"/>
    <w:rsid w:val="00046B95"/>
    <w:rsid w:val="000474AD"/>
    <w:rsid w:val="00047CBE"/>
    <w:rsid w:val="0005075E"/>
    <w:rsid w:val="000511B1"/>
    <w:rsid w:val="00051267"/>
    <w:rsid w:val="00052B69"/>
    <w:rsid w:val="0005334A"/>
    <w:rsid w:val="000545DF"/>
    <w:rsid w:val="00054D5F"/>
    <w:rsid w:val="00056C3F"/>
    <w:rsid w:val="00057016"/>
    <w:rsid w:val="00061325"/>
    <w:rsid w:val="00063873"/>
    <w:rsid w:val="00063FC5"/>
    <w:rsid w:val="000649A0"/>
    <w:rsid w:val="00066EA2"/>
    <w:rsid w:val="00067B0E"/>
    <w:rsid w:val="00070C06"/>
    <w:rsid w:val="00072B24"/>
    <w:rsid w:val="000746F5"/>
    <w:rsid w:val="00074C76"/>
    <w:rsid w:val="000751A7"/>
    <w:rsid w:val="0007693D"/>
    <w:rsid w:val="00076D41"/>
    <w:rsid w:val="00076F74"/>
    <w:rsid w:val="00077C1B"/>
    <w:rsid w:val="00080A2F"/>
    <w:rsid w:val="000839AD"/>
    <w:rsid w:val="00083AF7"/>
    <w:rsid w:val="000842A6"/>
    <w:rsid w:val="00086BF2"/>
    <w:rsid w:val="00087FA4"/>
    <w:rsid w:val="00090D45"/>
    <w:rsid w:val="00090F69"/>
    <w:rsid w:val="00094A7E"/>
    <w:rsid w:val="00094BC4"/>
    <w:rsid w:val="000950A8"/>
    <w:rsid w:val="00095184"/>
    <w:rsid w:val="0009619D"/>
    <w:rsid w:val="000A01B3"/>
    <w:rsid w:val="000A0B3C"/>
    <w:rsid w:val="000A1C2F"/>
    <w:rsid w:val="000A2477"/>
    <w:rsid w:val="000A2AFF"/>
    <w:rsid w:val="000A3D23"/>
    <w:rsid w:val="000A53FC"/>
    <w:rsid w:val="000A5621"/>
    <w:rsid w:val="000B0629"/>
    <w:rsid w:val="000B483C"/>
    <w:rsid w:val="000B5024"/>
    <w:rsid w:val="000B5159"/>
    <w:rsid w:val="000B566F"/>
    <w:rsid w:val="000B5A16"/>
    <w:rsid w:val="000B6A12"/>
    <w:rsid w:val="000C1EF9"/>
    <w:rsid w:val="000C4D6E"/>
    <w:rsid w:val="000C5AF8"/>
    <w:rsid w:val="000D1628"/>
    <w:rsid w:val="000D3268"/>
    <w:rsid w:val="000D5BBE"/>
    <w:rsid w:val="000D5C2C"/>
    <w:rsid w:val="000D6BDD"/>
    <w:rsid w:val="000D76F9"/>
    <w:rsid w:val="000E0ED5"/>
    <w:rsid w:val="000E1310"/>
    <w:rsid w:val="000E293E"/>
    <w:rsid w:val="000E3178"/>
    <w:rsid w:val="000E33E2"/>
    <w:rsid w:val="000E6613"/>
    <w:rsid w:val="000E6A0D"/>
    <w:rsid w:val="000E7151"/>
    <w:rsid w:val="000E7415"/>
    <w:rsid w:val="000E7D0E"/>
    <w:rsid w:val="000E7E2E"/>
    <w:rsid w:val="000F06F6"/>
    <w:rsid w:val="000F0AFB"/>
    <w:rsid w:val="000F158A"/>
    <w:rsid w:val="000F1A22"/>
    <w:rsid w:val="000F2FC0"/>
    <w:rsid w:val="000F319A"/>
    <w:rsid w:val="000F3E2F"/>
    <w:rsid w:val="000F513F"/>
    <w:rsid w:val="000F7591"/>
    <w:rsid w:val="001010A4"/>
    <w:rsid w:val="00101321"/>
    <w:rsid w:val="001019A8"/>
    <w:rsid w:val="00101D7D"/>
    <w:rsid w:val="00104BAD"/>
    <w:rsid w:val="00105B10"/>
    <w:rsid w:val="00112F39"/>
    <w:rsid w:val="00113B00"/>
    <w:rsid w:val="0011433B"/>
    <w:rsid w:val="00115C5E"/>
    <w:rsid w:val="0011666E"/>
    <w:rsid w:val="00116A34"/>
    <w:rsid w:val="0011749A"/>
    <w:rsid w:val="0011756D"/>
    <w:rsid w:val="00117829"/>
    <w:rsid w:val="00120A7D"/>
    <w:rsid w:val="00120B41"/>
    <w:rsid w:val="00122307"/>
    <w:rsid w:val="00123A4A"/>
    <w:rsid w:val="001247E7"/>
    <w:rsid w:val="00125A76"/>
    <w:rsid w:val="00127043"/>
    <w:rsid w:val="001274B1"/>
    <w:rsid w:val="001302E2"/>
    <w:rsid w:val="00132AEB"/>
    <w:rsid w:val="00133104"/>
    <w:rsid w:val="0013319D"/>
    <w:rsid w:val="00133B0A"/>
    <w:rsid w:val="00140AE1"/>
    <w:rsid w:val="00140BC2"/>
    <w:rsid w:val="001413D3"/>
    <w:rsid w:val="001419CB"/>
    <w:rsid w:val="0014239C"/>
    <w:rsid w:val="001423BA"/>
    <w:rsid w:val="0014263E"/>
    <w:rsid w:val="001445E3"/>
    <w:rsid w:val="00145034"/>
    <w:rsid w:val="00145839"/>
    <w:rsid w:val="00145AE3"/>
    <w:rsid w:val="00145F7A"/>
    <w:rsid w:val="00146B4A"/>
    <w:rsid w:val="00147269"/>
    <w:rsid w:val="00150C53"/>
    <w:rsid w:val="00151CE1"/>
    <w:rsid w:val="00152213"/>
    <w:rsid w:val="0015234E"/>
    <w:rsid w:val="00153A91"/>
    <w:rsid w:val="00155399"/>
    <w:rsid w:val="00155430"/>
    <w:rsid w:val="001554CF"/>
    <w:rsid w:val="0015577F"/>
    <w:rsid w:val="0015631E"/>
    <w:rsid w:val="00156BD7"/>
    <w:rsid w:val="00157F33"/>
    <w:rsid w:val="00161A40"/>
    <w:rsid w:val="00162238"/>
    <w:rsid w:val="00165148"/>
    <w:rsid w:val="001705C7"/>
    <w:rsid w:val="00170AB5"/>
    <w:rsid w:val="00171A7F"/>
    <w:rsid w:val="00171C07"/>
    <w:rsid w:val="00172027"/>
    <w:rsid w:val="001724A1"/>
    <w:rsid w:val="0017261B"/>
    <w:rsid w:val="001729BA"/>
    <w:rsid w:val="00172EE3"/>
    <w:rsid w:val="0017322B"/>
    <w:rsid w:val="001735A1"/>
    <w:rsid w:val="00173AF4"/>
    <w:rsid w:val="0017582C"/>
    <w:rsid w:val="00176AF7"/>
    <w:rsid w:val="0017717A"/>
    <w:rsid w:val="00177F47"/>
    <w:rsid w:val="0018004A"/>
    <w:rsid w:val="00180EF4"/>
    <w:rsid w:val="00181A07"/>
    <w:rsid w:val="00181EE9"/>
    <w:rsid w:val="00182BD8"/>
    <w:rsid w:val="00186323"/>
    <w:rsid w:val="00186842"/>
    <w:rsid w:val="00186A05"/>
    <w:rsid w:val="00186B3C"/>
    <w:rsid w:val="00186F4B"/>
    <w:rsid w:val="001875EC"/>
    <w:rsid w:val="001879DB"/>
    <w:rsid w:val="00192143"/>
    <w:rsid w:val="00193C6A"/>
    <w:rsid w:val="0019511C"/>
    <w:rsid w:val="00195702"/>
    <w:rsid w:val="001958E7"/>
    <w:rsid w:val="00195931"/>
    <w:rsid w:val="0019664B"/>
    <w:rsid w:val="001966E6"/>
    <w:rsid w:val="00197DA0"/>
    <w:rsid w:val="001A059E"/>
    <w:rsid w:val="001A085B"/>
    <w:rsid w:val="001A0C15"/>
    <w:rsid w:val="001A2C17"/>
    <w:rsid w:val="001A2E12"/>
    <w:rsid w:val="001A4600"/>
    <w:rsid w:val="001A49BD"/>
    <w:rsid w:val="001A5247"/>
    <w:rsid w:val="001A53B7"/>
    <w:rsid w:val="001A5A3C"/>
    <w:rsid w:val="001B0785"/>
    <w:rsid w:val="001B11AA"/>
    <w:rsid w:val="001B1AF9"/>
    <w:rsid w:val="001B1DC2"/>
    <w:rsid w:val="001B398E"/>
    <w:rsid w:val="001B7C7D"/>
    <w:rsid w:val="001B7EAC"/>
    <w:rsid w:val="001C1AC5"/>
    <w:rsid w:val="001C1ADC"/>
    <w:rsid w:val="001C3FD8"/>
    <w:rsid w:val="001C4717"/>
    <w:rsid w:val="001C6D6B"/>
    <w:rsid w:val="001C7243"/>
    <w:rsid w:val="001C792E"/>
    <w:rsid w:val="001D00D2"/>
    <w:rsid w:val="001D02CA"/>
    <w:rsid w:val="001D165C"/>
    <w:rsid w:val="001D23E3"/>
    <w:rsid w:val="001D25ED"/>
    <w:rsid w:val="001D295D"/>
    <w:rsid w:val="001D2E6C"/>
    <w:rsid w:val="001D367D"/>
    <w:rsid w:val="001D6160"/>
    <w:rsid w:val="001D6BB6"/>
    <w:rsid w:val="001D6C97"/>
    <w:rsid w:val="001E1C45"/>
    <w:rsid w:val="001E2B19"/>
    <w:rsid w:val="001E4B3F"/>
    <w:rsid w:val="001E4F4B"/>
    <w:rsid w:val="001E55C0"/>
    <w:rsid w:val="001E5D05"/>
    <w:rsid w:val="001E718D"/>
    <w:rsid w:val="001E7C4B"/>
    <w:rsid w:val="001E7EB0"/>
    <w:rsid w:val="001F1D36"/>
    <w:rsid w:val="001F321F"/>
    <w:rsid w:val="001F3D09"/>
    <w:rsid w:val="001F3DE2"/>
    <w:rsid w:val="001F4C71"/>
    <w:rsid w:val="001F4E25"/>
    <w:rsid w:val="001F693C"/>
    <w:rsid w:val="002002AE"/>
    <w:rsid w:val="00200AA5"/>
    <w:rsid w:val="002012B3"/>
    <w:rsid w:val="0020496C"/>
    <w:rsid w:val="00204E7B"/>
    <w:rsid w:val="00207001"/>
    <w:rsid w:val="002070E3"/>
    <w:rsid w:val="00210F50"/>
    <w:rsid w:val="0021190D"/>
    <w:rsid w:val="00213718"/>
    <w:rsid w:val="002139A6"/>
    <w:rsid w:val="002139BF"/>
    <w:rsid w:val="00213CA9"/>
    <w:rsid w:val="002143D6"/>
    <w:rsid w:val="00220E3D"/>
    <w:rsid w:val="002212B6"/>
    <w:rsid w:val="002215FA"/>
    <w:rsid w:val="002227ED"/>
    <w:rsid w:val="002255E6"/>
    <w:rsid w:val="00225839"/>
    <w:rsid w:val="00225D45"/>
    <w:rsid w:val="00227562"/>
    <w:rsid w:val="00227D07"/>
    <w:rsid w:val="002302C9"/>
    <w:rsid w:val="00230958"/>
    <w:rsid w:val="00231433"/>
    <w:rsid w:val="00231A94"/>
    <w:rsid w:val="002330F2"/>
    <w:rsid w:val="00234CD9"/>
    <w:rsid w:val="00235003"/>
    <w:rsid w:val="00240E61"/>
    <w:rsid w:val="00241225"/>
    <w:rsid w:val="002412E2"/>
    <w:rsid w:val="002417CC"/>
    <w:rsid w:val="00241AF8"/>
    <w:rsid w:val="002424C2"/>
    <w:rsid w:val="00243DE9"/>
    <w:rsid w:val="00243E4A"/>
    <w:rsid w:val="00246FAE"/>
    <w:rsid w:val="0024790C"/>
    <w:rsid w:val="00250617"/>
    <w:rsid w:val="002535D9"/>
    <w:rsid w:val="00253C2A"/>
    <w:rsid w:val="00254F8C"/>
    <w:rsid w:val="00255F33"/>
    <w:rsid w:val="00256898"/>
    <w:rsid w:val="00256B63"/>
    <w:rsid w:val="00257465"/>
    <w:rsid w:val="0025779B"/>
    <w:rsid w:val="00260B97"/>
    <w:rsid w:val="0026470A"/>
    <w:rsid w:val="00265004"/>
    <w:rsid w:val="00265405"/>
    <w:rsid w:val="00265A7B"/>
    <w:rsid w:val="00266CB1"/>
    <w:rsid w:val="0026705D"/>
    <w:rsid w:val="00267A71"/>
    <w:rsid w:val="00267AC5"/>
    <w:rsid w:val="00267E05"/>
    <w:rsid w:val="0027041B"/>
    <w:rsid w:val="00270632"/>
    <w:rsid w:val="002708A9"/>
    <w:rsid w:val="00270AF2"/>
    <w:rsid w:val="00271DFB"/>
    <w:rsid w:val="0027239F"/>
    <w:rsid w:val="00274299"/>
    <w:rsid w:val="00276339"/>
    <w:rsid w:val="00276A2D"/>
    <w:rsid w:val="00277F87"/>
    <w:rsid w:val="002800C2"/>
    <w:rsid w:val="002805EE"/>
    <w:rsid w:val="00281DDC"/>
    <w:rsid w:val="002828B0"/>
    <w:rsid w:val="00282B24"/>
    <w:rsid w:val="00283038"/>
    <w:rsid w:val="0028388B"/>
    <w:rsid w:val="00284390"/>
    <w:rsid w:val="002867E3"/>
    <w:rsid w:val="0028700D"/>
    <w:rsid w:val="00287772"/>
    <w:rsid w:val="002900BA"/>
    <w:rsid w:val="00290744"/>
    <w:rsid w:val="00294AC3"/>
    <w:rsid w:val="00294E26"/>
    <w:rsid w:val="0029595B"/>
    <w:rsid w:val="00296320"/>
    <w:rsid w:val="0029641C"/>
    <w:rsid w:val="00296444"/>
    <w:rsid w:val="00296943"/>
    <w:rsid w:val="00296B7D"/>
    <w:rsid w:val="00297A72"/>
    <w:rsid w:val="002A02CF"/>
    <w:rsid w:val="002A0329"/>
    <w:rsid w:val="002A0642"/>
    <w:rsid w:val="002A07F3"/>
    <w:rsid w:val="002A161B"/>
    <w:rsid w:val="002A2027"/>
    <w:rsid w:val="002A2160"/>
    <w:rsid w:val="002A36C9"/>
    <w:rsid w:val="002A3965"/>
    <w:rsid w:val="002A407A"/>
    <w:rsid w:val="002A446D"/>
    <w:rsid w:val="002A726A"/>
    <w:rsid w:val="002B214A"/>
    <w:rsid w:val="002B258C"/>
    <w:rsid w:val="002B299A"/>
    <w:rsid w:val="002B3503"/>
    <w:rsid w:val="002B5008"/>
    <w:rsid w:val="002B52A7"/>
    <w:rsid w:val="002B58C8"/>
    <w:rsid w:val="002B719B"/>
    <w:rsid w:val="002B728D"/>
    <w:rsid w:val="002B7E13"/>
    <w:rsid w:val="002C00D9"/>
    <w:rsid w:val="002C09C6"/>
    <w:rsid w:val="002C0C45"/>
    <w:rsid w:val="002C1CEF"/>
    <w:rsid w:val="002C2ACA"/>
    <w:rsid w:val="002C40B1"/>
    <w:rsid w:val="002C5111"/>
    <w:rsid w:val="002C5308"/>
    <w:rsid w:val="002C6231"/>
    <w:rsid w:val="002C638C"/>
    <w:rsid w:val="002C6D22"/>
    <w:rsid w:val="002D04D7"/>
    <w:rsid w:val="002D1962"/>
    <w:rsid w:val="002D278F"/>
    <w:rsid w:val="002D30D7"/>
    <w:rsid w:val="002D3AAF"/>
    <w:rsid w:val="002D502B"/>
    <w:rsid w:val="002D6736"/>
    <w:rsid w:val="002D73C7"/>
    <w:rsid w:val="002D7D8D"/>
    <w:rsid w:val="002E1028"/>
    <w:rsid w:val="002E1CA3"/>
    <w:rsid w:val="002E2026"/>
    <w:rsid w:val="002E22EC"/>
    <w:rsid w:val="002E4FBB"/>
    <w:rsid w:val="002E638E"/>
    <w:rsid w:val="002E6CD0"/>
    <w:rsid w:val="002F0959"/>
    <w:rsid w:val="002F0E2C"/>
    <w:rsid w:val="002F1A39"/>
    <w:rsid w:val="002F1C97"/>
    <w:rsid w:val="002F28B5"/>
    <w:rsid w:val="002F2EA5"/>
    <w:rsid w:val="002F3225"/>
    <w:rsid w:val="002F335A"/>
    <w:rsid w:val="002F3941"/>
    <w:rsid w:val="002F4084"/>
    <w:rsid w:val="002F5A2A"/>
    <w:rsid w:val="0030041B"/>
    <w:rsid w:val="00300FA9"/>
    <w:rsid w:val="003010A3"/>
    <w:rsid w:val="00302416"/>
    <w:rsid w:val="00302B62"/>
    <w:rsid w:val="00303877"/>
    <w:rsid w:val="003045C5"/>
    <w:rsid w:val="00305770"/>
    <w:rsid w:val="00305E90"/>
    <w:rsid w:val="003063CB"/>
    <w:rsid w:val="00307F4B"/>
    <w:rsid w:val="00310677"/>
    <w:rsid w:val="00311009"/>
    <w:rsid w:val="003114EB"/>
    <w:rsid w:val="003121A3"/>
    <w:rsid w:val="00314828"/>
    <w:rsid w:val="00314EE8"/>
    <w:rsid w:val="00314FB6"/>
    <w:rsid w:val="00316060"/>
    <w:rsid w:val="00316CC5"/>
    <w:rsid w:val="003177E0"/>
    <w:rsid w:val="00317954"/>
    <w:rsid w:val="00317AAD"/>
    <w:rsid w:val="0032008C"/>
    <w:rsid w:val="00323AC5"/>
    <w:rsid w:val="00325551"/>
    <w:rsid w:val="00325A65"/>
    <w:rsid w:val="00325FB9"/>
    <w:rsid w:val="0032616D"/>
    <w:rsid w:val="00326286"/>
    <w:rsid w:val="00326831"/>
    <w:rsid w:val="00327035"/>
    <w:rsid w:val="00327AC8"/>
    <w:rsid w:val="00327FA9"/>
    <w:rsid w:val="00330309"/>
    <w:rsid w:val="00330C7F"/>
    <w:rsid w:val="003314EC"/>
    <w:rsid w:val="00332EF2"/>
    <w:rsid w:val="003345D3"/>
    <w:rsid w:val="0033493F"/>
    <w:rsid w:val="00335501"/>
    <w:rsid w:val="003356F7"/>
    <w:rsid w:val="00335A11"/>
    <w:rsid w:val="003405C5"/>
    <w:rsid w:val="0034120D"/>
    <w:rsid w:val="00341AA2"/>
    <w:rsid w:val="00342FDE"/>
    <w:rsid w:val="003446C6"/>
    <w:rsid w:val="003466B3"/>
    <w:rsid w:val="0034718C"/>
    <w:rsid w:val="003475C4"/>
    <w:rsid w:val="00352053"/>
    <w:rsid w:val="00352272"/>
    <w:rsid w:val="00353959"/>
    <w:rsid w:val="0035414A"/>
    <w:rsid w:val="00354151"/>
    <w:rsid w:val="00354C18"/>
    <w:rsid w:val="0035541A"/>
    <w:rsid w:val="00355838"/>
    <w:rsid w:val="00355990"/>
    <w:rsid w:val="00360020"/>
    <w:rsid w:val="0036011B"/>
    <w:rsid w:val="0036133B"/>
    <w:rsid w:val="00361540"/>
    <w:rsid w:val="003617B1"/>
    <w:rsid w:val="00362C8A"/>
    <w:rsid w:val="00370DD6"/>
    <w:rsid w:val="00371D71"/>
    <w:rsid w:val="0037426D"/>
    <w:rsid w:val="00374D0F"/>
    <w:rsid w:val="00374DBE"/>
    <w:rsid w:val="00380027"/>
    <w:rsid w:val="003817CE"/>
    <w:rsid w:val="00381BCE"/>
    <w:rsid w:val="00381C52"/>
    <w:rsid w:val="00384602"/>
    <w:rsid w:val="003849C9"/>
    <w:rsid w:val="003852FC"/>
    <w:rsid w:val="00385AB6"/>
    <w:rsid w:val="00386A90"/>
    <w:rsid w:val="00386CCE"/>
    <w:rsid w:val="00387602"/>
    <w:rsid w:val="00387805"/>
    <w:rsid w:val="003878FA"/>
    <w:rsid w:val="00390ACC"/>
    <w:rsid w:val="00392B3C"/>
    <w:rsid w:val="00394109"/>
    <w:rsid w:val="00394964"/>
    <w:rsid w:val="00396CC3"/>
    <w:rsid w:val="00397F46"/>
    <w:rsid w:val="003A1D83"/>
    <w:rsid w:val="003A23F5"/>
    <w:rsid w:val="003A32C8"/>
    <w:rsid w:val="003A393A"/>
    <w:rsid w:val="003A4BC8"/>
    <w:rsid w:val="003A5026"/>
    <w:rsid w:val="003A532F"/>
    <w:rsid w:val="003A5A89"/>
    <w:rsid w:val="003A62BD"/>
    <w:rsid w:val="003B1458"/>
    <w:rsid w:val="003B1AE5"/>
    <w:rsid w:val="003B3B4C"/>
    <w:rsid w:val="003B4366"/>
    <w:rsid w:val="003B63CE"/>
    <w:rsid w:val="003B640E"/>
    <w:rsid w:val="003C0D33"/>
    <w:rsid w:val="003C111E"/>
    <w:rsid w:val="003C14A1"/>
    <w:rsid w:val="003C4E97"/>
    <w:rsid w:val="003C56A6"/>
    <w:rsid w:val="003C6032"/>
    <w:rsid w:val="003C62A0"/>
    <w:rsid w:val="003C7862"/>
    <w:rsid w:val="003C7C9F"/>
    <w:rsid w:val="003C7F86"/>
    <w:rsid w:val="003D1D9E"/>
    <w:rsid w:val="003D1F73"/>
    <w:rsid w:val="003D2146"/>
    <w:rsid w:val="003D2194"/>
    <w:rsid w:val="003D2BC4"/>
    <w:rsid w:val="003D2D9E"/>
    <w:rsid w:val="003D36F4"/>
    <w:rsid w:val="003D3BCC"/>
    <w:rsid w:val="003D3F2B"/>
    <w:rsid w:val="003D472C"/>
    <w:rsid w:val="003D5C0D"/>
    <w:rsid w:val="003D5C80"/>
    <w:rsid w:val="003D6563"/>
    <w:rsid w:val="003E0B6F"/>
    <w:rsid w:val="003E0FD3"/>
    <w:rsid w:val="003E1C0B"/>
    <w:rsid w:val="003E2298"/>
    <w:rsid w:val="003E2B5F"/>
    <w:rsid w:val="003E3465"/>
    <w:rsid w:val="003E35A8"/>
    <w:rsid w:val="003E3ADB"/>
    <w:rsid w:val="003E3B95"/>
    <w:rsid w:val="003E4300"/>
    <w:rsid w:val="003E6FF0"/>
    <w:rsid w:val="003F0BFA"/>
    <w:rsid w:val="003F1C03"/>
    <w:rsid w:val="003F2ECF"/>
    <w:rsid w:val="003F42CA"/>
    <w:rsid w:val="003F5FD7"/>
    <w:rsid w:val="003F6728"/>
    <w:rsid w:val="003F7744"/>
    <w:rsid w:val="004025CD"/>
    <w:rsid w:val="00402F51"/>
    <w:rsid w:val="00403401"/>
    <w:rsid w:val="00404B6C"/>
    <w:rsid w:val="0040526C"/>
    <w:rsid w:val="00405483"/>
    <w:rsid w:val="00406C0E"/>
    <w:rsid w:val="004075BD"/>
    <w:rsid w:val="00407DDE"/>
    <w:rsid w:val="00410AB4"/>
    <w:rsid w:val="0041316E"/>
    <w:rsid w:val="0041324D"/>
    <w:rsid w:val="00413810"/>
    <w:rsid w:val="00413D66"/>
    <w:rsid w:val="00414051"/>
    <w:rsid w:val="004148BD"/>
    <w:rsid w:val="00415EAE"/>
    <w:rsid w:val="00416691"/>
    <w:rsid w:val="00417BAD"/>
    <w:rsid w:val="004203C4"/>
    <w:rsid w:val="004210FE"/>
    <w:rsid w:val="004213E5"/>
    <w:rsid w:val="00424217"/>
    <w:rsid w:val="004246E2"/>
    <w:rsid w:val="00424880"/>
    <w:rsid w:val="00424B21"/>
    <w:rsid w:val="00424B6C"/>
    <w:rsid w:val="00425331"/>
    <w:rsid w:val="004262B1"/>
    <w:rsid w:val="004265EE"/>
    <w:rsid w:val="00426DD3"/>
    <w:rsid w:val="00430F67"/>
    <w:rsid w:val="00431034"/>
    <w:rsid w:val="004311C5"/>
    <w:rsid w:val="004311DC"/>
    <w:rsid w:val="0043168C"/>
    <w:rsid w:val="004320DA"/>
    <w:rsid w:val="00432682"/>
    <w:rsid w:val="00433BF8"/>
    <w:rsid w:val="00434AA0"/>
    <w:rsid w:val="0043650E"/>
    <w:rsid w:val="00437A50"/>
    <w:rsid w:val="00437C6E"/>
    <w:rsid w:val="00440CA6"/>
    <w:rsid w:val="0044119E"/>
    <w:rsid w:val="00441958"/>
    <w:rsid w:val="00441998"/>
    <w:rsid w:val="0044426C"/>
    <w:rsid w:val="00446BD2"/>
    <w:rsid w:val="004502D3"/>
    <w:rsid w:val="00451AC7"/>
    <w:rsid w:val="0045209E"/>
    <w:rsid w:val="00452989"/>
    <w:rsid w:val="00453724"/>
    <w:rsid w:val="004544F5"/>
    <w:rsid w:val="00455362"/>
    <w:rsid w:val="00455541"/>
    <w:rsid w:val="00455ACD"/>
    <w:rsid w:val="00455B1C"/>
    <w:rsid w:val="00456BE0"/>
    <w:rsid w:val="0045718F"/>
    <w:rsid w:val="004571A7"/>
    <w:rsid w:val="0045745B"/>
    <w:rsid w:val="004576D7"/>
    <w:rsid w:val="00461365"/>
    <w:rsid w:val="004618EA"/>
    <w:rsid w:val="00462663"/>
    <w:rsid w:val="00463387"/>
    <w:rsid w:val="004635CE"/>
    <w:rsid w:val="00464E73"/>
    <w:rsid w:val="00464ED4"/>
    <w:rsid w:val="00465444"/>
    <w:rsid w:val="004667CB"/>
    <w:rsid w:val="00466B98"/>
    <w:rsid w:val="0047105D"/>
    <w:rsid w:val="00472B86"/>
    <w:rsid w:val="00474730"/>
    <w:rsid w:val="00476FB9"/>
    <w:rsid w:val="004777D9"/>
    <w:rsid w:val="00480440"/>
    <w:rsid w:val="00481230"/>
    <w:rsid w:val="00481FC3"/>
    <w:rsid w:val="00483B7B"/>
    <w:rsid w:val="00486741"/>
    <w:rsid w:val="00490A31"/>
    <w:rsid w:val="00491996"/>
    <w:rsid w:val="00494139"/>
    <w:rsid w:val="004948FB"/>
    <w:rsid w:val="0049499C"/>
    <w:rsid w:val="004A0186"/>
    <w:rsid w:val="004A0905"/>
    <w:rsid w:val="004A2413"/>
    <w:rsid w:val="004A3237"/>
    <w:rsid w:val="004A3307"/>
    <w:rsid w:val="004A3EC1"/>
    <w:rsid w:val="004A42BC"/>
    <w:rsid w:val="004A5AD0"/>
    <w:rsid w:val="004A5B1E"/>
    <w:rsid w:val="004B0FF4"/>
    <w:rsid w:val="004B21BC"/>
    <w:rsid w:val="004B281F"/>
    <w:rsid w:val="004B4F7C"/>
    <w:rsid w:val="004B5D19"/>
    <w:rsid w:val="004B5E3D"/>
    <w:rsid w:val="004B744C"/>
    <w:rsid w:val="004C0117"/>
    <w:rsid w:val="004C1BC6"/>
    <w:rsid w:val="004C2850"/>
    <w:rsid w:val="004C326E"/>
    <w:rsid w:val="004C3A94"/>
    <w:rsid w:val="004C3B0F"/>
    <w:rsid w:val="004C671E"/>
    <w:rsid w:val="004D0182"/>
    <w:rsid w:val="004D1606"/>
    <w:rsid w:val="004D3875"/>
    <w:rsid w:val="004D527A"/>
    <w:rsid w:val="004D595C"/>
    <w:rsid w:val="004D5FEC"/>
    <w:rsid w:val="004D6400"/>
    <w:rsid w:val="004D695C"/>
    <w:rsid w:val="004D7B89"/>
    <w:rsid w:val="004E07E0"/>
    <w:rsid w:val="004E1452"/>
    <w:rsid w:val="004E16F3"/>
    <w:rsid w:val="004E19FD"/>
    <w:rsid w:val="004E2CBA"/>
    <w:rsid w:val="004E5D33"/>
    <w:rsid w:val="004E6B56"/>
    <w:rsid w:val="004E6CB6"/>
    <w:rsid w:val="004E7169"/>
    <w:rsid w:val="004E7A1A"/>
    <w:rsid w:val="004E7AE1"/>
    <w:rsid w:val="004F287B"/>
    <w:rsid w:val="004F407D"/>
    <w:rsid w:val="004F5096"/>
    <w:rsid w:val="004F50A0"/>
    <w:rsid w:val="004F5F67"/>
    <w:rsid w:val="0050214C"/>
    <w:rsid w:val="00502471"/>
    <w:rsid w:val="005028A8"/>
    <w:rsid w:val="0050316D"/>
    <w:rsid w:val="00503956"/>
    <w:rsid w:val="0050478E"/>
    <w:rsid w:val="00505139"/>
    <w:rsid w:val="00505E80"/>
    <w:rsid w:val="00507218"/>
    <w:rsid w:val="00507412"/>
    <w:rsid w:val="00507788"/>
    <w:rsid w:val="005115DC"/>
    <w:rsid w:val="00511AB0"/>
    <w:rsid w:val="00512342"/>
    <w:rsid w:val="00513200"/>
    <w:rsid w:val="00513C38"/>
    <w:rsid w:val="005155AC"/>
    <w:rsid w:val="005157A4"/>
    <w:rsid w:val="005164BE"/>
    <w:rsid w:val="00516834"/>
    <w:rsid w:val="00516E39"/>
    <w:rsid w:val="00516E9A"/>
    <w:rsid w:val="00517189"/>
    <w:rsid w:val="00520317"/>
    <w:rsid w:val="00521F57"/>
    <w:rsid w:val="005237EE"/>
    <w:rsid w:val="00523C97"/>
    <w:rsid w:val="00524083"/>
    <w:rsid w:val="00524C99"/>
    <w:rsid w:val="00524DF1"/>
    <w:rsid w:val="00524E2B"/>
    <w:rsid w:val="00524E6C"/>
    <w:rsid w:val="00525EE7"/>
    <w:rsid w:val="00527944"/>
    <w:rsid w:val="00530128"/>
    <w:rsid w:val="0053232C"/>
    <w:rsid w:val="00532C26"/>
    <w:rsid w:val="00533E15"/>
    <w:rsid w:val="00533F52"/>
    <w:rsid w:val="0053541A"/>
    <w:rsid w:val="00535D37"/>
    <w:rsid w:val="00535E28"/>
    <w:rsid w:val="005367EF"/>
    <w:rsid w:val="00537278"/>
    <w:rsid w:val="00541464"/>
    <w:rsid w:val="00541F5F"/>
    <w:rsid w:val="00542828"/>
    <w:rsid w:val="0054306B"/>
    <w:rsid w:val="0054410F"/>
    <w:rsid w:val="00545309"/>
    <w:rsid w:val="00546345"/>
    <w:rsid w:val="00550FEA"/>
    <w:rsid w:val="00552122"/>
    <w:rsid w:val="00552447"/>
    <w:rsid w:val="005525BB"/>
    <w:rsid w:val="00552818"/>
    <w:rsid w:val="00553677"/>
    <w:rsid w:val="005540E8"/>
    <w:rsid w:val="005552F6"/>
    <w:rsid w:val="005556D2"/>
    <w:rsid w:val="005603D7"/>
    <w:rsid w:val="005623A0"/>
    <w:rsid w:val="0056464F"/>
    <w:rsid w:val="00564F76"/>
    <w:rsid w:val="00566405"/>
    <w:rsid w:val="005669B1"/>
    <w:rsid w:val="005733B1"/>
    <w:rsid w:val="0057388B"/>
    <w:rsid w:val="00573A05"/>
    <w:rsid w:val="00573BC5"/>
    <w:rsid w:val="00573D54"/>
    <w:rsid w:val="005755D4"/>
    <w:rsid w:val="0057593A"/>
    <w:rsid w:val="00577658"/>
    <w:rsid w:val="00577A96"/>
    <w:rsid w:val="00577C6C"/>
    <w:rsid w:val="00581C65"/>
    <w:rsid w:val="00582970"/>
    <w:rsid w:val="00582E10"/>
    <w:rsid w:val="005839DD"/>
    <w:rsid w:val="00584A48"/>
    <w:rsid w:val="00585E2C"/>
    <w:rsid w:val="00587766"/>
    <w:rsid w:val="005879D1"/>
    <w:rsid w:val="005910DB"/>
    <w:rsid w:val="00591D8D"/>
    <w:rsid w:val="0059231A"/>
    <w:rsid w:val="0059234D"/>
    <w:rsid w:val="00592E71"/>
    <w:rsid w:val="005937EC"/>
    <w:rsid w:val="00595BD4"/>
    <w:rsid w:val="00597A47"/>
    <w:rsid w:val="005A28F0"/>
    <w:rsid w:val="005A3CC3"/>
    <w:rsid w:val="005A4784"/>
    <w:rsid w:val="005A4948"/>
    <w:rsid w:val="005A538D"/>
    <w:rsid w:val="005A5775"/>
    <w:rsid w:val="005A6F2E"/>
    <w:rsid w:val="005A7568"/>
    <w:rsid w:val="005A79F5"/>
    <w:rsid w:val="005A7B28"/>
    <w:rsid w:val="005A7D2B"/>
    <w:rsid w:val="005B00F6"/>
    <w:rsid w:val="005B10DC"/>
    <w:rsid w:val="005B1F77"/>
    <w:rsid w:val="005B2B97"/>
    <w:rsid w:val="005B3CB7"/>
    <w:rsid w:val="005B5919"/>
    <w:rsid w:val="005B6CA7"/>
    <w:rsid w:val="005C0A7C"/>
    <w:rsid w:val="005C0D0F"/>
    <w:rsid w:val="005C379A"/>
    <w:rsid w:val="005C4BB0"/>
    <w:rsid w:val="005C5137"/>
    <w:rsid w:val="005C61DA"/>
    <w:rsid w:val="005C662F"/>
    <w:rsid w:val="005C77BA"/>
    <w:rsid w:val="005D06C3"/>
    <w:rsid w:val="005D0C9B"/>
    <w:rsid w:val="005D3C86"/>
    <w:rsid w:val="005D41D5"/>
    <w:rsid w:val="005D4899"/>
    <w:rsid w:val="005D4BB2"/>
    <w:rsid w:val="005D7189"/>
    <w:rsid w:val="005D770E"/>
    <w:rsid w:val="005D7E00"/>
    <w:rsid w:val="005D7FA9"/>
    <w:rsid w:val="005E243B"/>
    <w:rsid w:val="005E51CD"/>
    <w:rsid w:val="005E69E5"/>
    <w:rsid w:val="005E78D5"/>
    <w:rsid w:val="005F01C1"/>
    <w:rsid w:val="005F03CA"/>
    <w:rsid w:val="005F159B"/>
    <w:rsid w:val="005F1F20"/>
    <w:rsid w:val="005F22B8"/>
    <w:rsid w:val="005F2786"/>
    <w:rsid w:val="005F2D5C"/>
    <w:rsid w:val="005F3D2B"/>
    <w:rsid w:val="005F3F48"/>
    <w:rsid w:val="005F4009"/>
    <w:rsid w:val="005F419D"/>
    <w:rsid w:val="005F46EB"/>
    <w:rsid w:val="005F47DC"/>
    <w:rsid w:val="005F7107"/>
    <w:rsid w:val="00600720"/>
    <w:rsid w:val="00602776"/>
    <w:rsid w:val="006029F5"/>
    <w:rsid w:val="00603446"/>
    <w:rsid w:val="00603C61"/>
    <w:rsid w:val="0060475E"/>
    <w:rsid w:val="00604B53"/>
    <w:rsid w:val="00605329"/>
    <w:rsid w:val="0060579B"/>
    <w:rsid w:val="0060664E"/>
    <w:rsid w:val="00606F0E"/>
    <w:rsid w:val="00607828"/>
    <w:rsid w:val="00611A84"/>
    <w:rsid w:val="00612E1D"/>
    <w:rsid w:val="00615219"/>
    <w:rsid w:val="006156C2"/>
    <w:rsid w:val="00615785"/>
    <w:rsid w:val="00616AD2"/>
    <w:rsid w:val="006179B8"/>
    <w:rsid w:val="00617C27"/>
    <w:rsid w:val="00617C52"/>
    <w:rsid w:val="00620BCF"/>
    <w:rsid w:val="006227BD"/>
    <w:rsid w:val="0062418C"/>
    <w:rsid w:val="006247C1"/>
    <w:rsid w:val="00626FAE"/>
    <w:rsid w:val="00627676"/>
    <w:rsid w:val="006302AB"/>
    <w:rsid w:val="00630EA6"/>
    <w:rsid w:val="00631203"/>
    <w:rsid w:val="006321F8"/>
    <w:rsid w:val="00632E2B"/>
    <w:rsid w:val="00633A60"/>
    <w:rsid w:val="00634954"/>
    <w:rsid w:val="00634981"/>
    <w:rsid w:val="0064091D"/>
    <w:rsid w:val="00640C44"/>
    <w:rsid w:val="0064191E"/>
    <w:rsid w:val="006434FA"/>
    <w:rsid w:val="00644C22"/>
    <w:rsid w:val="00646089"/>
    <w:rsid w:val="006462AD"/>
    <w:rsid w:val="006465FC"/>
    <w:rsid w:val="0064723B"/>
    <w:rsid w:val="00650A97"/>
    <w:rsid w:val="00650E65"/>
    <w:rsid w:val="00651372"/>
    <w:rsid w:val="006513B1"/>
    <w:rsid w:val="00653D6B"/>
    <w:rsid w:val="00654AAA"/>
    <w:rsid w:val="00654CFF"/>
    <w:rsid w:val="0065519F"/>
    <w:rsid w:val="006557B0"/>
    <w:rsid w:val="00656F41"/>
    <w:rsid w:val="006606CE"/>
    <w:rsid w:val="0066083E"/>
    <w:rsid w:val="00661801"/>
    <w:rsid w:val="00662A0E"/>
    <w:rsid w:val="00663483"/>
    <w:rsid w:val="006634EA"/>
    <w:rsid w:val="006636C3"/>
    <w:rsid w:val="00670145"/>
    <w:rsid w:val="006704F1"/>
    <w:rsid w:val="0067071B"/>
    <w:rsid w:val="0067167A"/>
    <w:rsid w:val="006722EE"/>
    <w:rsid w:val="006725EF"/>
    <w:rsid w:val="00672852"/>
    <w:rsid w:val="00674823"/>
    <w:rsid w:val="00674A8A"/>
    <w:rsid w:val="00675D48"/>
    <w:rsid w:val="0068018F"/>
    <w:rsid w:val="00680D97"/>
    <w:rsid w:val="00681255"/>
    <w:rsid w:val="00681D18"/>
    <w:rsid w:val="0068241E"/>
    <w:rsid w:val="00682680"/>
    <w:rsid w:val="00683DB1"/>
    <w:rsid w:val="0068430C"/>
    <w:rsid w:val="00685885"/>
    <w:rsid w:val="006858C7"/>
    <w:rsid w:val="006860AE"/>
    <w:rsid w:val="00686257"/>
    <w:rsid w:val="00686AD4"/>
    <w:rsid w:val="00691050"/>
    <w:rsid w:val="0069409C"/>
    <w:rsid w:val="006949B7"/>
    <w:rsid w:val="00694A10"/>
    <w:rsid w:val="00694B72"/>
    <w:rsid w:val="0069707A"/>
    <w:rsid w:val="00697BA4"/>
    <w:rsid w:val="006A00A0"/>
    <w:rsid w:val="006A0A0F"/>
    <w:rsid w:val="006A0A5B"/>
    <w:rsid w:val="006A1120"/>
    <w:rsid w:val="006A13B0"/>
    <w:rsid w:val="006A1C4E"/>
    <w:rsid w:val="006A332D"/>
    <w:rsid w:val="006A341C"/>
    <w:rsid w:val="006A4C74"/>
    <w:rsid w:val="006A67C8"/>
    <w:rsid w:val="006A684A"/>
    <w:rsid w:val="006A6990"/>
    <w:rsid w:val="006B076F"/>
    <w:rsid w:val="006B0A19"/>
    <w:rsid w:val="006B117E"/>
    <w:rsid w:val="006B1227"/>
    <w:rsid w:val="006B2B27"/>
    <w:rsid w:val="006B2C52"/>
    <w:rsid w:val="006B357F"/>
    <w:rsid w:val="006B3D3A"/>
    <w:rsid w:val="006B5DA6"/>
    <w:rsid w:val="006B5EB5"/>
    <w:rsid w:val="006B6C86"/>
    <w:rsid w:val="006B7A3B"/>
    <w:rsid w:val="006C04B4"/>
    <w:rsid w:val="006C144C"/>
    <w:rsid w:val="006C159C"/>
    <w:rsid w:val="006C30C2"/>
    <w:rsid w:val="006C36A2"/>
    <w:rsid w:val="006C58C7"/>
    <w:rsid w:val="006C6D3C"/>
    <w:rsid w:val="006C7B8C"/>
    <w:rsid w:val="006C7C28"/>
    <w:rsid w:val="006D0C93"/>
    <w:rsid w:val="006D4EEC"/>
    <w:rsid w:val="006D50BA"/>
    <w:rsid w:val="006D553E"/>
    <w:rsid w:val="006D6C56"/>
    <w:rsid w:val="006D7229"/>
    <w:rsid w:val="006D7773"/>
    <w:rsid w:val="006E1D59"/>
    <w:rsid w:val="006E4523"/>
    <w:rsid w:val="006E5F8A"/>
    <w:rsid w:val="006E62D2"/>
    <w:rsid w:val="006E7500"/>
    <w:rsid w:val="006F018E"/>
    <w:rsid w:val="006F114A"/>
    <w:rsid w:val="006F1571"/>
    <w:rsid w:val="006F17FD"/>
    <w:rsid w:val="006F328D"/>
    <w:rsid w:val="006F3A6D"/>
    <w:rsid w:val="006F6753"/>
    <w:rsid w:val="007001BF"/>
    <w:rsid w:val="00700A38"/>
    <w:rsid w:val="00702C77"/>
    <w:rsid w:val="00704D1B"/>
    <w:rsid w:val="00704F34"/>
    <w:rsid w:val="00704FC8"/>
    <w:rsid w:val="00705B85"/>
    <w:rsid w:val="00706254"/>
    <w:rsid w:val="00707CD4"/>
    <w:rsid w:val="00710147"/>
    <w:rsid w:val="0071138E"/>
    <w:rsid w:val="00713E63"/>
    <w:rsid w:val="0071478D"/>
    <w:rsid w:val="007159DF"/>
    <w:rsid w:val="00715BB4"/>
    <w:rsid w:val="00715CF3"/>
    <w:rsid w:val="007178B1"/>
    <w:rsid w:val="00721393"/>
    <w:rsid w:val="00722022"/>
    <w:rsid w:val="00722DCF"/>
    <w:rsid w:val="00723748"/>
    <w:rsid w:val="0072416F"/>
    <w:rsid w:val="00724548"/>
    <w:rsid w:val="00724C1E"/>
    <w:rsid w:val="00725880"/>
    <w:rsid w:val="00730110"/>
    <w:rsid w:val="0073101E"/>
    <w:rsid w:val="0073175B"/>
    <w:rsid w:val="00731C87"/>
    <w:rsid w:val="00731E2A"/>
    <w:rsid w:val="007325E6"/>
    <w:rsid w:val="00732EF8"/>
    <w:rsid w:val="007338E8"/>
    <w:rsid w:val="007351F5"/>
    <w:rsid w:val="00740E98"/>
    <w:rsid w:val="00741157"/>
    <w:rsid w:val="007413D5"/>
    <w:rsid w:val="00741F53"/>
    <w:rsid w:val="00742B66"/>
    <w:rsid w:val="0074343B"/>
    <w:rsid w:val="00743A98"/>
    <w:rsid w:val="00743AAE"/>
    <w:rsid w:val="00743EE7"/>
    <w:rsid w:val="00744AFF"/>
    <w:rsid w:val="00746892"/>
    <w:rsid w:val="00746C08"/>
    <w:rsid w:val="00753612"/>
    <w:rsid w:val="007547DC"/>
    <w:rsid w:val="0075686C"/>
    <w:rsid w:val="00757553"/>
    <w:rsid w:val="007605A7"/>
    <w:rsid w:val="00760C40"/>
    <w:rsid w:val="007627C3"/>
    <w:rsid w:val="00762A69"/>
    <w:rsid w:val="007639BB"/>
    <w:rsid w:val="007655E5"/>
    <w:rsid w:val="007668C9"/>
    <w:rsid w:val="007675C7"/>
    <w:rsid w:val="00770596"/>
    <w:rsid w:val="00771A37"/>
    <w:rsid w:val="00771AFB"/>
    <w:rsid w:val="00772695"/>
    <w:rsid w:val="00773120"/>
    <w:rsid w:val="007733E7"/>
    <w:rsid w:val="00774CB5"/>
    <w:rsid w:val="00774FCF"/>
    <w:rsid w:val="00775B0F"/>
    <w:rsid w:val="00775BD8"/>
    <w:rsid w:val="00775E04"/>
    <w:rsid w:val="007769A2"/>
    <w:rsid w:val="00776C23"/>
    <w:rsid w:val="00776E89"/>
    <w:rsid w:val="00781112"/>
    <w:rsid w:val="00781FF3"/>
    <w:rsid w:val="0078230D"/>
    <w:rsid w:val="00785B59"/>
    <w:rsid w:val="0078699D"/>
    <w:rsid w:val="00786E33"/>
    <w:rsid w:val="00786E5D"/>
    <w:rsid w:val="00786F41"/>
    <w:rsid w:val="0078718A"/>
    <w:rsid w:val="007905F1"/>
    <w:rsid w:val="00790ACA"/>
    <w:rsid w:val="007929B4"/>
    <w:rsid w:val="00793B37"/>
    <w:rsid w:val="00793E7F"/>
    <w:rsid w:val="007945F4"/>
    <w:rsid w:val="007958D9"/>
    <w:rsid w:val="00795D92"/>
    <w:rsid w:val="00796D4A"/>
    <w:rsid w:val="007A13D7"/>
    <w:rsid w:val="007A1A3B"/>
    <w:rsid w:val="007A458D"/>
    <w:rsid w:val="007A5ED1"/>
    <w:rsid w:val="007A7084"/>
    <w:rsid w:val="007B0151"/>
    <w:rsid w:val="007B0A07"/>
    <w:rsid w:val="007B2E4A"/>
    <w:rsid w:val="007B3D3A"/>
    <w:rsid w:val="007B496D"/>
    <w:rsid w:val="007B4C56"/>
    <w:rsid w:val="007B59C8"/>
    <w:rsid w:val="007B62C5"/>
    <w:rsid w:val="007B647C"/>
    <w:rsid w:val="007B6A3A"/>
    <w:rsid w:val="007B6F3D"/>
    <w:rsid w:val="007B7EAB"/>
    <w:rsid w:val="007C11C8"/>
    <w:rsid w:val="007C268C"/>
    <w:rsid w:val="007C339E"/>
    <w:rsid w:val="007C3D7E"/>
    <w:rsid w:val="007C467C"/>
    <w:rsid w:val="007C521F"/>
    <w:rsid w:val="007C5763"/>
    <w:rsid w:val="007C63EA"/>
    <w:rsid w:val="007C6F7B"/>
    <w:rsid w:val="007C7D00"/>
    <w:rsid w:val="007D0F5B"/>
    <w:rsid w:val="007D1983"/>
    <w:rsid w:val="007D27CD"/>
    <w:rsid w:val="007D3ED9"/>
    <w:rsid w:val="007D4010"/>
    <w:rsid w:val="007D51B5"/>
    <w:rsid w:val="007D6A8C"/>
    <w:rsid w:val="007E09D4"/>
    <w:rsid w:val="007E1642"/>
    <w:rsid w:val="007E1804"/>
    <w:rsid w:val="007E25BE"/>
    <w:rsid w:val="007E28D2"/>
    <w:rsid w:val="007E3F41"/>
    <w:rsid w:val="007E620D"/>
    <w:rsid w:val="007E6FD1"/>
    <w:rsid w:val="007E7DF6"/>
    <w:rsid w:val="007F0543"/>
    <w:rsid w:val="007F0B8C"/>
    <w:rsid w:val="007F0B9C"/>
    <w:rsid w:val="007F0F9C"/>
    <w:rsid w:val="007F122B"/>
    <w:rsid w:val="007F1A22"/>
    <w:rsid w:val="007F1BA3"/>
    <w:rsid w:val="007F1FA6"/>
    <w:rsid w:val="007F256F"/>
    <w:rsid w:val="007F2CDA"/>
    <w:rsid w:val="007F2D6C"/>
    <w:rsid w:val="007F4064"/>
    <w:rsid w:val="007F4424"/>
    <w:rsid w:val="007F58A8"/>
    <w:rsid w:val="007F5F08"/>
    <w:rsid w:val="007F5FE5"/>
    <w:rsid w:val="007F707B"/>
    <w:rsid w:val="0080094B"/>
    <w:rsid w:val="00800A33"/>
    <w:rsid w:val="008057F4"/>
    <w:rsid w:val="0080629F"/>
    <w:rsid w:val="008071D4"/>
    <w:rsid w:val="00807663"/>
    <w:rsid w:val="00810B15"/>
    <w:rsid w:val="0081121C"/>
    <w:rsid w:val="00812517"/>
    <w:rsid w:val="00812776"/>
    <w:rsid w:val="00813321"/>
    <w:rsid w:val="0081341D"/>
    <w:rsid w:val="00813E57"/>
    <w:rsid w:val="008156CE"/>
    <w:rsid w:val="008158A3"/>
    <w:rsid w:val="00817B80"/>
    <w:rsid w:val="00817CD3"/>
    <w:rsid w:val="00820708"/>
    <w:rsid w:val="008225D4"/>
    <w:rsid w:val="00822EFB"/>
    <w:rsid w:val="00823C33"/>
    <w:rsid w:val="00827DB8"/>
    <w:rsid w:val="00831163"/>
    <w:rsid w:val="00831B27"/>
    <w:rsid w:val="00833880"/>
    <w:rsid w:val="00834080"/>
    <w:rsid w:val="00835482"/>
    <w:rsid w:val="00836AF5"/>
    <w:rsid w:val="0083761D"/>
    <w:rsid w:val="00840BE9"/>
    <w:rsid w:val="00840F24"/>
    <w:rsid w:val="0084366D"/>
    <w:rsid w:val="00844123"/>
    <w:rsid w:val="008452AB"/>
    <w:rsid w:val="00845360"/>
    <w:rsid w:val="00846350"/>
    <w:rsid w:val="00847086"/>
    <w:rsid w:val="00847EB8"/>
    <w:rsid w:val="0085098B"/>
    <w:rsid w:val="00851130"/>
    <w:rsid w:val="0085158D"/>
    <w:rsid w:val="00851634"/>
    <w:rsid w:val="008534BE"/>
    <w:rsid w:val="0085444D"/>
    <w:rsid w:val="00854996"/>
    <w:rsid w:val="00862C0C"/>
    <w:rsid w:val="0086456A"/>
    <w:rsid w:val="00867243"/>
    <w:rsid w:val="008673A1"/>
    <w:rsid w:val="00873032"/>
    <w:rsid w:val="00875003"/>
    <w:rsid w:val="008753D4"/>
    <w:rsid w:val="00875A65"/>
    <w:rsid w:val="00875DB4"/>
    <w:rsid w:val="00875FFB"/>
    <w:rsid w:val="00876885"/>
    <w:rsid w:val="00876F58"/>
    <w:rsid w:val="00877CBC"/>
    <w:rsid w:val="00882635"/>
    <w:rsid w:val="0088322C"/>
    <w:rsid w:val="00884952"/>
    <w:rsid w:val="00885743"/>
    <w:rsid w:val="008859DE"/>
    <w:rsid w:val="008871F7"/>
    <w:rsid w:val="008871FE"/>
    <w:rsid w:val="00887F5B"/>
    <w:rsid w:val="008927AB"/>
    <w:rsid w:val="0089366F"/>
    <w:rsid w:val="008944D6"/>
    <w:rsid w:val="00894837"/>
    <w:rsid w:val="0089617C"/>
    <w:rsid w:val="00896B82"/>
    <w:rsid w:val="00897654"/>
    <w:rsid w:val="008A0E82"/>
    <w:rsid w:val="008A118C"/>
    <w:rsid w:val="008A14D4"/>
    <w:rsid w:val="008A1DAD"/>
    <w:rsid w:val="008A1E84"/>
    <w:rsid w:val="008A21F2"/>
    <w:rsid w:val="008A2A55"/>
    <w:rsid w:val="008A2D36"/>
    <w:rsid w:val="008A2DA9"/>
    <w:rsid w:val="008A4CDD"/>
    <w:rsid w:val="008A4D5C"/>
    <w:rsid w:val="008A5189"/>
    <w:rsid w:val="008A57AC"/>
    <w:rsid w:val="008A67DE"/>
    <w:rsid w:val="008A7C98"/>
    <w:rsid w:val="008B1057"/>
    <w:rsid w:val="008B177D"/>
    <w:rsid w:val="008B1E97"/>
    <w:rsid w:val="008B3E60"/>
    <w:rsid w:val="008B4173"/>
    <w:rsid w:val="008B49F3"/>
    <w:rsid w:val="008B4D97"/>
    <w:rsid w:val="008B53C0"/>
    <w:rsid w:val="008B6C7E"/>
    <w:rsid w:val="008B75EB"/>
    <w:rsid w:val="008B7D64"/>
    <w:rsid w:val="008B7E34"/>
    <w:rsid w:val="008C0DDD"/>
    <w:rsid w:val="008C0EDC"/>
    <w:rsid w:val="008C25AD"/>
    <w:rsid w:val="008C3130"/>
    <w:rsid w:val="008C4161"/>
    <w:rsid w:val="008C485C"/>
    <w:rsid w:val="008C5925"/>
    <w:rsid w:val="008C5A41"/>
    <w:rsid w:val="008C6622"/>
    <w:rsid w:val="008C7156"/>
    <w:rsid w:val="008C7B2D"/>
    <w:rsid w:val="008D09EA"/>
    <w:rsid w:val="008D118D"/>
    <w:rsid w:val="008D345B"/>
    <w:rsid w:val="008D34E6"/>
    <w:rsid w:val="008D351A"/>
    <w:rsid w:val="008D36A1"/>
    <w:rsid w:val="008D3B4C"/>
    <w:rsid w:val="008D3C62"/>
    <w:rsid w:val="008D526B"/>
    <w:rsid w:val="008D546B"/>
    <w:rsid w:val="008D61AA"/>
    <w:rsid w:val="008D659E"/>
    <w:rsid w:val="008D66C7"/>
    <w:rsid w:val="008D7032"/>
    <w:rsid w:val="008E2F3E"/>
    <w:rsid w:val="008E41DB"/>
    <w:rsid w:val="008E44B9"/>
    <w:rsid w:val="008E4B1B"/>
    <w:rsid w:val="008E5478"/>
    <w:rsid w:val="008E6B16"/>
    <w:rsid w:val="008E7F39"/>
    <w:rsid w:val="008F1504"/>
    <w:rsid w:val="008F1B59"/>
    <w:rsid w:val="008F25D5"/>
    <w:rsid w:val="008F30DD"/>
    <w:rsid w:val="008F39ED"/>
    <w:rsid w:val="008F3E78"/>
    <w:rsid w:val="008F620E"/>
    <w:rsid w:val="0090039F"/>
    <w:rsid w:val="00900636"/>
    <w:rsid w:val="00900EA5"/>
    <w:rsid w:val="00903161"/>
    <w:rsid w:val="00904AF1"/>
    <w:rsid w:val="0090526D"/>
    <w:rsid w:val="009052F7"/>
    <w:rsid w:val="00906867"/>
    <w:rsid w:val="00907163"/>
    <w:rsid w:val="00907F1F"/>
    <w:rsid w:val="00910423"/>
    <w:rsid w:val="00910DD8"/>
    <w:rsid w:val="00912A1B"/>
    <w:rsid w:val="00914337"/>
    <w:rsid w:val="009143E1"/>
    <w:rsid w:val="00914C76"/>
    <w:rsid w:val="0091644C"/>
    <w:rsid w:val="00917041"/>
    <w:rsid w:val="0092068A"/>
    <w:rsid w:val="00920A11"/>
    <w:rsid w:val="009221ED"/>
    <w:rsid w:val="00924417"/>
    <w:rsid w:val="00924E2D"/>
    <w:rsid w:val="00930E21"/>
    <w:rsid w:val="00932540"/>
    <w:rsid w:val="009328DB"/>
    <w:rsid w:val="00933DDF"/>
    <w:rsid w:val="0093577D"/>
    <w:rsid w:val="00936037"/>
    <w:rsid w:val="009369BD"/>
    <w:rsid w:val="009372C3"/>
    <w:rsid w:val="00937331"/>
    <w:rsid w:val="009374DC"/>
    <w:rsid w:val="00944A56"/>
    <w:rsid w:val="00946C1D"/>
    <w:rsid w:val="009510A0"/>
    <w:rsid w:val="00951278"/>
    <w:rsid w:val="00952508"/>
    <w:rsid w:val="0095514C"/>
    <w:rsid w:val="0095526D"/>
    <w:rsid w:val="009559CA"/>
    <w:rsid w:val="00956F2F"/>
    <w:rsid w:val="00957846"/>
    <w:rsid w:val="00961718"/>
    <w:rsid w:val="00962F8B"/>
    <w:rsid w:val="009636EA"/>
    <w:rsid w:val="00963B52"/>
    <w:rsid w:val="009651A5"/>
    <w:rsid w:val="00967AB1"/>
    <w:rsid w:val="0097051E"/>
    <w:rsid w:val="009708E9"/>
    <w:rsid w:val="00970B9D"/>
    <w:rsid w:val="00971419"/>
    <w:rsid w:val="00971493"/>
    <w:rsid w:val="009716D9"/>
    <w:rsid w:val="00971BB6"/>
    <w:rsid w:val="00974793"/>
    <w:rsid w:val="00974B0F"/>
    <w:rsid w:val="00974BA5"/>
    <w:rsid w:val="009751BD"/>
    <w:rsid w:val="009751FA"/>
    <w:rsid w:val="00975F2C"/>
    <w:rsid w:val="00980AEF"/>
    <w:rsid w:val="009811AF"/>
    <w:rsid w:val="00981ECE"/>
    <w:rsid w:val="00981FB9"/>
    <w:rsid w:val="009826F9"/>
    <w:rsid w:val="00984A75"/>
    <w:rsid w:val="009854A6"/>
    <w:rsid w:val="009862AB"/>
    <w:rsid w:val="00986BC0"/>
    <w:rsid w:val="00990E43"/>
    <w:rsid w:val="009922E6"/>
    <w:rsid w:val="009929C6"/>
    <w:rsid w:val="00993F5C"/>
    <w:rsid w:val="009941E5"/>
    <w:rsid w:val="009944AB"/>
    <w:rsid w:val="00994FA3"/>
    <w:rsid w:val="00995DE9"/>
    <w:rsid w:val="009A077F"/>
    <w:rsid w:val="009A1C4A"/>
    <w:rsid w:val="009A2538"/>
    <w:rsid w:val="009A49AB"/>
    <w:rsid w:val="009A4D11"/>
    <w:rsid w:val="009A65D3"/>
    <w:rsid w:val="009A6877"/>
    <w:rsid w:val="009A6DE9"/>
    <w:rsid w:val="009A7826"/>
    <w:rsid w:val="009B1F15"/>
    <w:rsid w:val="009B213E"/>
    <w:rsid w:val="009B3103"/>
    <w:rsid w:val="009B37A5"/>
    <w:rsid w:val="009B452A"/>
    <w:rsid w:val="009B4C8A"/>
    <w:rsid w:val="009B5EFE"/>
    <w:rsid w:val="009B7382"/>
    <w:rsid w:val="009C0FDE"/>
    <w:rsid w:val="009C22DD"/>
    <w:rsid w:val="009C285A"/>
    <w:rsid w:val="009C3B4B"/>
    <w:rsid w:val="009C40A5"/>
    <w:rsid w:val="009C58C3"/>
    <w:rsid w:val="009C65D6"/>
    <w:rsid w:val="009C6CCD"/>
    <w:rsid w:val="009C7CE4"/>
    <w:rsid w:val="009D0E36"/>
    <w:rsid w:val="009D1280"/>
    <w:rsid w:val="009D2025"/>
    <w:rsid w:val="009D3B76"/>
    <w:rsid w:val="009D4381"/>
    <w:rsid w:val="009D5CC1"/>
    <w:rsid w:val="009D68C4"/>
    <w:rsid w:val="009D6E33"/>
    <w:rsid w:val="009D7F6D"/>
    <w:rsid w:val="009E150A"/>
    <w:rsid w:val="009E1CC0"/>
    <w:rsid w:val="009E26DA"/>
    <w:rsid w:val="009E4DFF"/>
    <w:rsid w:val="009E6154"/>
    <w:rsid w:val="009E7B12"/>
    <w:rsid w:val="009F2B5B"/>
    <w:rsid w:val="009F2EB7"/>
    <w:rsid w:val="009F302F"/>
    <w:rsid w:val="009F4199"/>
    <w:rsid w:val="009F439E"/>
    <w:rsid w:val="009F548D"/>
    <w:rsid w:val="009F5DE8"/>
    <w:rsid w:val="009F673C"/>
    <w:rsid w:val="009F7CB2"/>
    <w:rsid w:val="00A01B85"/>
    <w:rsid w:val="00A02708"/>
    <w:rsid w:val="00A02D72"/>
    <w:rsid w:val="00A03FFD"/>
    <w:rsid w:val="00A041A3"/>
    <w:rsid w:val="00A0464D"/>
    <w:rsid w:val="00A06124"/>
    <w:rsid w:val="00A071DD"/>
    <w:rsid w:val="00A0730B"/>
    <w:rsid w:val="00A07908"/>
    <w:rsid w:val="00A10785"/>
    <w:rsid w:val="00A1108E"/>
    <w:rsid w:val="00A133A2"/>
    <w:rsid w:val="00A14546"/>
    <w:rsid w:val="00A1462E"/>
    <w:rsid w:val="00A154D1"/>
    <w:rsid w:val="00A16201"/>
    <w:rsid w:val="00A177B5"/>
    <w:rsid w:val="00A177D2"/>
    <w:rsid w:val="00A21810"/>
    <w:rsid w:val="00A21A42"/>
    <w:rsid w:val="00A21DE5"/>
    <w:rsid w:val="00A22465"/>
    <w:rsid w:val="00A23795"/>
    <w:rsid w:val="00A24342"/>
    <w:rsid w:val="00A24666"/>
    <w:rsid w:val="00A2487D"/>
    <w:rsid w:val="00A24BAE"/>
    <w:rsid w:val="00A268F6"/>
    <w:rsid w:val="00A30A44"/>
    <w:rsid w:val="00A30CA2"/>
    <w:rsid w:val="00A30E56"/>
    <w:rsid w:val="00A31053"/>
    <w:rsid w:val="00A32472"/>
    <w:rsid w:val="00A32757"/>
    <w:rsid w:val="00A32EB7"/>
    <w:rsid w:val="00A33458"/>
    <w:rsid w:val="00A336A2"/>
    <w:rsid w:val="00A34834"/>
    <w:rsid w:val="00A35058"/>
    <w:rsid w:val="00A35A2C"/>
    <w:rsid w:val="00A371AF"/>
    <w:rsid w:val="00A40BC8"/>
    <w:rsid w:val="00A40E7A"/>
    <w:rsid w:val="00A41535"/>
    <w:rsid w:val="00A44878"/>
    <w:rsid w:val="00A45097"/>
    <w:rsid w:val="00A4600B"/>
    <w:rsid w:val="00A465ED"/>
    <w:rsid w:val="00A47EE3"/>
    <w:rsid w:val="00A5010D"/>
    <w:rsid w:val="00A50217"/>
    <w:rsid w:val="00A50429"/>
    <w:rsid w:val="00A51675"/>
    <w:rsid w:val="00A52411"/>
    <w:rsid w:val="00A52D87"/>
    <w:rsid w:val="00A53E5A"/>
    <w:rsid w:val="00A53FE3"/>
    <w:rsid w:val="00A5564D"/>
    <w:rsid w:val="00A55975"/>
    <w:rsid w:val="00A5609A"/>
    <w:rsid w:val="00A572AD"/>
    <w:rsid w:val="00A572BB"/>
    <w:rsid w:val="00A57A9D"/>
    <w:rsid w:val="00A57ED2"/>
    <w:rsid w:val="00A601B3"/>
    <w:rsid w:val="00A6026D"/>
    <w:rsid w:val="00A60BA3"/>
    <w:rsid w:val="00A614EA"/>
    <w:rsid w:val="00A623D0"/>
    <w:rsid w:val="00A6312B"/>
    <w:rsid w:val="00A6333C"/>
    <w:rsid w:val="00A63CBC"/>
    <w:rsid w:val="00A654E9"/>
    <w:rsid w:val="00A66CC8"/>
    <w:rsid w:val="00A67529"/>
    <w:rsid w:val="00A71A0B"/>
    <w:rsid w:val="00A72B79"/>
    <w:rsid w:val="00A72D73"/>
    <w:rsid w:val="00A77D3D"/>
    <w:rsid w:val="00A823B0"/>
    <w:rsid w:val="00A8288B"/>
    <w:rsid w:val="00A83C31"/>
    <w:rsid w:val="00A85124"/>
    <w:rsid w:val="00A85833"/>
    <w:rsid w:val="00A8610A"/>
    <w:rsid w:val="00A86A4F"/>
    <w:rsid w:val="00A87F3D"/>
    <w:rsid w:val="00A90F11"/>
    <w:rsid w:val="00A918F6"/>
    <w:rsid w:val="00A921EC"/>
    <w:rsid w:val="00A922AD"/>
    <w:rsid w:val="00A93068"/>
    <w:rsid w:val="00A9356E"/>
    <w:rsid w:val="00A9426C"/>
    <w:rsid w:val="00A947DD"/>
    <w:rsid w:val="00A94CB1"/>
    <w:rsid w:val="00A95BE0"/>
    <w:rsid w:val="00A967FF"/>
    <w:rsid w:val="00A96956"/>
    <w:rsid w:val="00A96B58"/>
    <w:rsid w:val="00A97489"/>
    <w:rsid w:val="00A97A76"/>
    <w:rsid w:val="00AA0F95"/>
    <w:rsid w:val="00AA21AC"/>
    <w:rsid w:val="00AA3442"/>
    <w:rsid w:val="00AA43F9"/>
    <w:rsid w:val="00AA4C25"/>
    <w:rsid w:val="00AA4D6C"/>
    <w:rsid w:val="00AA50CB"/>
    <w:rsid w:val="00AA5664"/>
    <w:rsid w:val="00AA5EC4"/>
    <w:rsid w:val="00AB0BEB"/>
    <w:rsid w:val="00AB0FB6"/>
    <w:rsid w:val="00AB17B5"/>
    <w:rsid w:val="00AB2D50"/>
    <w:rsid w:val="00AB399B"/>
    <w:rsid w:val="00AB39B1"/>
    <w:rsid w:val="00AB469D"/>
    <w:rsid w:val="00AB4CE7"/>
    <w:rsid w:val="00AB5A3D"/>
    <w:rsid w:val="00AC0D65"/>
    <w:rsid w:val="00AC18B8"/>
    <w:rsid w:val="00AC6E4F"/>
    <w:rsid w:val="00AC6E7B"/>
    <w:rsid w:val="00AC7FAD"/>
    <w:rsid w:val="00AD08B5"/>
    <w:rsid w:val="00AD132C"/>
    <w:rsid w:val="00AD21C7"/>
    <w:rsid w:val="00AD2FCC"/>
    <w:rsid w:val="00AD3F10"/>
    <w:rsid w:val="00AD5715"/>
    <w:rsid w:val="00AD58B4"/>
    <w:rsid w:val="00AD7CDC"/>
    <w:rsid w:val="00AD7EE6"/>
    <w:rsid w:val="00AD7FDE"/>
    <w:rsid w:val="00AE0310"/>
    <w:rsid w:val="00AE0391"/>
    <w:rsid w:val="00AE056E"/>
    <w:rsid w:val="00AE1A6C"/>
    <w:rsid w:val="00AE1CF3"/>
    <w:rsid w:val="00AE202F"/>
    <w:rsid w:val="00AE21E0"/>
    <w:rsid w:val="00AE2422"/>
    <w:rsid w:val="00AE2BAE"/>
    <w:rsid w:val="00AE5F22"/>
    <w:rsid w:val="00AE6E6F"/>
    <w:rsid w:val="00AE72E2"/>
    <w:rsid w:val="00AE74B6"/>
    <w:rsid w:val="00AE7D2F"/>
    <w:rsid w:val="00AE7DB6"/>
    <w:rsid w:val="00AF14F1"/>
    <w:rsid w:val="00AF15C3"/>
    <w:rsid w:val="00AF15CE"/>
    <w:rsid w:val="00AF2B0C"/>
    <w:rsid w:val="00AF4A35"/>
    <w:rsid w:val="00AF551F"/>
    <w:rsid w:val="00AF5844"/>
    <w:rsid w:val="00AF5B2D"/>
    <w:rsid w:val="00AF5EBE"/>
    <w:rsid w:val="00AF653F"/>
    <w:rsid w:val="00AF6A43"/>
    <w:rsid w:val="00B00A6A"/>
    <w:rsid w:val="00B01DB9"/>
    <w:rsid w:val="00B01F07"/>
    <w:rsid w:val="00B025A8"/>
    <w:rsid w:val="00B029E0"/>
    <w:rsid w:val="00B02DB7"/>
    <w:rsid w:val="00B02F7E"/>
    <w:rsid w:val="00B0484B"/>
    <w:rsid w:val="00B06952"/>
    <w:rsid w:val="00B113E6"/>
    <w:rsid w:val="00B127A3"/>
    <w:rsid w:val="00B129C0"/>
    <w:rsid w:val="00B13085"/>
    <w:rsid w:val="00B132EB"/>
    <w:rsid w:val="00B13EAA"/>
    <w:rsid w:val="00B14D2C"/>
    <w:rsid w:val="00B16011"/>
    <w:rsid w:val="00B16172"/>
    <w:rsid w:val="00B166A1"/>
    <w:rsid w:val="00B1712D"/>
    <w:rsid w:val="00B1796A"/>
    <w:rsid w:val="00B179B3"/>
    <w:rsid w:val="00B17BE5"/>
    <w:rsid w:val="00B17E81"/>
    <w:rsid w:val="00B17F7F"/>
    <w:rsid w:val="00B20F34"/>
    <w:rsid w:val="00B21101"/>
    <w:rsid w:val="00B21686"/>
    <w:rsid w:val="00B21C2A"/>
    <w:rsid w:val="00B223C8"/>
    <w:rsid w:val="00B23AB9"/>
    <w:rsid w:val="00B242FB"/>
    <w:rsid w:val="00B264A2"/>
    <w:rsid w:val="00B2683C"/>
    <w:rsid w:val="00B27FFB"/>
    <w:rsid w:val="00B300B9"/>
    <w:rsid w:val="00B3079E"/>
    <w:rsid w:val="00B30BB1"/>
    <w:rsid w:val="00B31BFA"/>
    <w:rsid w:val="00B32A9D"/>
    <w:rsid w:val="00B34478"/>
    <w:rsid w:val="00B40538"/>
    <w:rsid w:val="00B40A30"/>
    <w:rsid w:val="00B40C57"/>
    <w:rsid w:val="00B41B82"/>
    <w:rsid w:val="00B42ED0"/>
    <w:rsid w:val="00B43319"/>
    <w:rsid w:val="00B436A7"/>
    <w:rsid w:val="00B437F5"/>
    <w:rsid w:val="00B43B11"/>
    <w:rsid w:val="00B43C89"/>
    <w:rsid w:val="00B44A3F"/>
    <w:rsid w:val="00B44D36"/>
    <w:rsid w:val="00B450EF"/>
    <w:rsid w:val="00B455EF"/>
    <w:rsid w:val="00B46B11"/>
    <w:rsid w:val="00B46E1D"/>
    <w:rsid w:val="00B47332"/>
    <w:rsid w:val="00B47973"/>
    <w:rsid w:val="00B503FC"/>
    <w:rsid w:val="00B5131E"/>
    <w:rsid w:val="00B53F85"/>
    <w:rsid w:val="00B547A8"/>
    <w:rsid w:val="00B57A70"/>
    <w:rsid w:val="00B601EF"/>
    <w:rsid w:val="00B604CC"/>
    <w:rsid w:val="00B610E0"/>
    <w:rsid w:val="00B621B3"/>
    <w:rsid w:val="00B62333"/>
    <w:rsid w:val="00B6320D"/>
    <w:rsid w:val="00B659E6"/>
    <w:rsid w:val="00B66952"/>
    <w:rsid w:val="00B67800"/>
    <w:rsid w:val="00B700C2"/>
    <w:rsid w:val="00B701D4"/>
    <w:rsid w:val="00B70D5A"/>
    <w:rsid w:val="00B71613"/>
    <w:rsid w:val="00B722C5"/>
    <w:rsid w:val="00B73170"/>
    <w:rsid w:val="00B7375E"/>
    <w:rsid w:val="00B739B2"/>
    <w:rsid w:val="00B75AD1"/>
    <w:rsid w:val="00B760C8"/>
    <w:rsid w:val="00B7691F"/>
    <w:rsid w:val="00B76A00"/>
    <w:rsid w:val="00B82F36"/>
    <w:rsid w:val="00B8331F"/>
    <w:rsid w:val="00B83934"/>
    <w:rsid w:val="00B84328"/>
    <w:rsid w:val="00B84C09"/>
    <w:rsid w:val="00B859FB"/>
    <w:rsid w:val="00B8600E"/>
    <w:rsid w:val="00B87405"/>
    <w:rsid w:val="00B87579"/>
    <w:rsid w:val="00B879B9"/>
    <w:rsid w:val="00B9186F"/>
    <w:rsid w:val="00B92346"/>
    <w:rsid w:val="00B94710"/>
    <w:rsid w:val="00B955C0"/>
    <w:rsid w:val="00B96001"/>
    <w:rsid w:val="00B97146"/>
    <w:rsid w:val="00B97C35"/>
    <w:rsid w:val="00B97D00"/>
    <w:rsid w:val="00BA0C0A"/>
    <w:rsid w:val="00BA3212"/>
    <w:rsid w:val="00BA4226"/>
    <w:rsid w:val="00BA4425"/>
    <w:rsid w:val="00BA7487"/>
    <w:rsid w:val="00BB0F60"/>
    <w:rsid w:val="00BB107C"/>
    <w:rsid w:val="00BB3420"/>
    <w:rsid w:val="00BB5C3F"/>
    <w:rsid w:val="00BB684B"/>
    <w:rsid w:val="00BC01AA"/>
    <w:rsid w:val="00BC1366"/>
    <w:rsid w:val="00BC2184"/>
    <w:rsid w:val="00BC255C"/>
    <w:rsid w:val="00BC3E29"/>
    <w:rsid w:val="00BC7340"/>
    <w:rsid w:val="00BC7923"/>
    <w:rsid w:val="00BC7EC8"/>
    <w:rsid w:val="00BD07E5"/>
    <w:rsid w:val="00BD1BA3"/>
    <w:rsid w:val="00BD25D8"/>
    <w:rsid w:val="00BD3EA4"/>
    <w:rsid w:val="00BD4029"/>
    <w:rsid w:val="00BD5879"/>
    <w:rsid w:val="00BD5C71"/>
    <w:rsid w:val="00BD653F"/>
    <w:rsid w:val="00BD6B89"/>
    <w:rsid w:val="00BD6DFD"/>
    <w:rsid w:val="00BD750A"/>
    <w:rsid w:val="00BD78B3"/>
    <w:rsid w:val="00BD7BFC"/>
    <w:rsid w:val="00BE00D9"/>
    <w:rsid w:val="00BE327E"/>
    <w:rsid w:val="00BE3A17"/>
    <w:rsid w:val="00BE4DC3"/>
    <w:rsid w:val="00BE5863"/>
    <w:rsid w:val="00BE65A6"/>
    <w:rsid w:val="00BE72C4"/>
    <w:rsid w:val="00BE79E2"/>
    <w:rsid w:val="00BF0FE1"/>
    <w:rsid w:val="00BF5888"/>
    <w:rsid w:val="00BF63F4"/>
    <w:rsid w:val="00BF6C2C"/>
    <w:rsid w:val="00C005BD"/>
    <w:rsid w:val="00C00C87"/>
    <w:rsid w:val="00C01C7B"/>
    <w:rsid w:val="00C02377"/>
    <w:rsid w:val="00C02D9D"/>
    <w:rsid w:val="00C030A1"/>
    <w:rsid w:val="00C04308"/>
    <w:rsid w:val="00C043C5"/>
    <w:rsid w:val="00C04EE2"/>
    <w:rsid w:val="00C05F2C"/>
    <w:rsid w:val="00C05F88"/>
    <w:rsid w:val="00C06CE3"/>
    <w:rsid w:val="00C07AFE"/>
    <w:rsid w:val="00C100AA"/>
    <w:rsid w:val="00C10E7D"/>
    <w:rsid w:val="00C12D59"/>
    <w:rsid w:val="00C13E9C"/>
    <w:rsid w:val="00C1441B"/>
    <w:rsid w:val="00C159D4"/>
    <w:rsid w:val="00C15A85"/>
    <w:rsid w:val="00C15B26"/>
    <w:rsid w:val="00C1622B"/>
    <w:rsid w:val="00C20219"/>
    <w:rsid w:val="00C21F00"/>
    <w:rsid w:val="00C21F65"/>
    <w:rsid w:val="00C220B8"/>
    <w:rsid w:val="00C22A3F"/>
    <w:rsid w:val="00C22DC4"/>
    <w:rsid w:val="00C2321A"/>
    <w:rsid w:val="00C236F0"/>
    <w:rsid w:val="00C23A93"/>
    <w:rsid w:val="00C23DD7"/>
    <w:rsid w:val="00C26359"/>
    <w:rsid w:val="00C264DA"/>
    <w:rsid w:val="00C26D60"/>
    <w:rsid w:val="00C27B6B"/>
    <w:rsid w:val="00C320EE"/>
    <w:rsid w:val="00C32E88"/>
    <w:rsid w:val="00C33A49"/>
    <w:rsid w:val="00C351F1"/>
    <w:rsid w:val="00C35995"/>
    <w:rsid w:val="00C37703"/>
    <w:rsid w:val="00C40A5D"/>
    <w:rsid w:val="00C44DA2"/>
    <w:rsid w:val="00C45337"/>
    <w:rsid w:val="00C461F3"/>
    <w:rsid w:val="00C46C82"/>
    <w:rsid w:val="00C47DC4"/>
    <w:rsid w:val="00C50077"/>
    <w:rsid w:val="00C50FDF"/>
    <w:rsid w:val="00C51AF0"/>
    <w:rsid w:val="00C52720"/>
    <w:rsid w:val="00C53E4E"/>
    <w:rsid w:val="00C54010"/>
    <w:rsid w:val="00C56579"/>
    <w:rsid w:val="00C56CDC"/>
    <w:rsid w:val="00C56E77"/>
    <w:rsid w:val="00C5774C"/>
    <w:rsid w:val="00C605BE"/>
    <w:rsid w:val="00C60A22"/>
    <w:rsid w:val="00C60FA5"/>
    <w:rsid w:val="00C62778"/>
    <w:rsid w:val="00C629F7"/>
    <w:rsid w:val="00C63B8E"/>
    <w:rsid w:val="00C63F9E"/>
    <w:rsid w:val="00C661B1"/>
    <w:rsid w:val="00C66F1D"/>
    <w:rsid w:val="00C67470"/>
    <w:rsid w:val="00C67499"/>
    <w:rsid w:val="00C710AA"/>
    <w:rsid w:val="00C7292C"/>
    <w:rsid w:val="00C7332E"/>
    <w:rsid w:val="00C74903"/>
    <w:rsid w:val="00C74E49"/>
    <w:rsid w:val="00C75E3A"/>
    <w:rsid w:val="00C80A92"/>
    <w:rsid w:val="00C80CC1"/>
    <w:rsid w:val="00C80F81"/>
    <w:rsid w:val="00C82AC2"/>
    <w:rsid w:val="00C82C7B"/>
    <w:rsid w:val="00C84A0A"/>
    <w:rsid w:val="00C84BBF"/>
    <w:rsid w:val="00C850FF"/>
    <w:rsid w:val="00C85EC9"/>
    <w:rsid w:val="00C8672F"/>
    <w:rsid w:val="00C901CC"/>
    <w:rsid w:val="00C9082E"/>
    <w:rsid w:val="00C916F5"/>
    <w:rsid w:val="00C9284E"/>
    <w:rsid w:val="00C93905"/>
    <w:rsid w:val="00C93B66"/>
    <w:rsid w:val="00C9469E"/>
    <w:rsid w:val="00C946F1"/>
    <w:rsid w:val="00C9558A"/>
    <w:rsid w:val="00C959D8"/>
    <w:rsid w:val="00C9735B"/>
    <w:rsid w:val="00CA00BE"/>
    <w:rsid w:val="00CA220A"/>
    <w:rsid w:val="00CA2B09"/>
    <w:rsid w:val="00CA411F"/>
    <w:rsid w:val="00CA4845"/>
    <w:rsid w:val="00CA5010"/>
    <w:rsid w:val="00CA5837"/>
    <w:rsid w:val="00CA5ECC"/>
    <w:rsid w:val="00CA6C50"/>
    <w:rsid w:val="00CB0CC4"/>
    <w:rsid w:val="00CB16E1"/>
    <w:rsid w:val="00CB183C"/>
    <w:rsid w:val="00CB1A3C"/>
    <w:rsid w:val="00CB1C7B"/>
    <w:rsid w:val="00CB1E19"/>
    <w:rsid w:val="00CB2097"/>
    <w:rsid w:val="00CB310E"/>
    <w:rsid w:val="00CB779D"/>
    <w:rsid w:val="00CB7DC6"/>
    <w:rsid w:val="00CC07BF"/>
    <w:rsid w:val="00CC096E"/>
    <w:rsid w:val="00CC1238"/>
    <w:rsid w:val="00CC1AA6"/>
    <w:rsid w:val="00CC324E"/>
    <w:rsid w:val="00CC33C0"/>
    <w:rsid w:val="00CC491C"/>
    <w:rsid w:val="00CD0420"/>
    <w:rsid w:val="00CD0E55"/>
    <w:rsid w:val="00CD2B49"/>
    <w:rsid w:val="00CD532D"/>
    <w:rsid w:val="00CD7C50"/>
    <w:rsid w:val="00CD7CFF"/>
    <w:rsid w:val="00CE051D"/>
    <w:rsid w:val="00CE0B0C"/>
    <w:rsid w:val="00CE0FD1"/>
    <w:rsid w:val="00CE1880"/>
    <w:rsid w:val="00CE18B2"/>
    <w:rsid w:val="00CE1AC3"/>
    <w:rsid w:val="00CE22FA"/>
    <w:rsid w:val="00CE2AC5"/>
    <w:rsid w:val="00CE2C71"/>
    <w:rsid w:val="00CE491E"/>
    <w:rsid w:val="00CE55AF"/>
    <w:rsid w:val="00CE57F3"/>
    <w:rsid w:val="00CF0401"/>
    <w:rsid w:val="00CF2AA0"/>
    <w:rsid w:val="00CF2F12"/>
    <w:rsid w:val="00CF3E1D"/>
    <w:rsid w:val="00CF68A3"/>
    <w:rsid w:val="00D051A3"/>
    <w:rsid w:val="00D13091"/>
    <w:rsid w:val="00D13CC2"/>
    <w:rsid w:val="00D14EC3"/>
    <w:rsid w:val="00D16DCF"/>
    <w:rsid w:val="00D22019"/>
    <w:rsid w:val="00D231BF"/>
    <w:rsid w:val="00D24909"/>
    <w:rsid w:val="00D26BF3"/>
    <w:rsid w:val="00D26D3B"/>
    <w:rsid w:val="00D270B0"/>
    <w:rsid w:val="00D27873"/>
    <w:rsid w:val="00D31EB6"/>
    <w:rsid w:val="00D330D1"/>
    <w:rsid w:val="00D336D4"/>
    <w:rsid w:val="00D35638"/>
    <w:rsid w:val="00D36199"/>
    <w:rsid w:val="00D37A55"/>
    <w:rsid w:val="00D40B46"/>
    <w:rsid w:val="00D40B55"/>
    <w:rsid w:val="00D4166E"/>
    <w:rsid w:val="00D416EC"/>
    <w:rsid w:val="00D41BFB"/>
    <w:rsid w:val="00D42A15"/>
    <w:rsid w:val="00D42CFB"/>
    <w:rsid w:val="00D43CB0"/>
    <w:rsid w:val="00D454AD"/>
    <w:rsid w:val="00D46398"/>
    <w:rsid w:val="00D468CD"/>
    <w:rsid w:val="00D46A69"/>
    <w:rsid w:val="00D46ADC"/>
    <w:rsid w:val="00D47A54"/>
    <w:rsid w:val="00D47F80"/>
    <w:rsid w:val="00D50B70"/>
    <w:rsid w:val="00D5198A"/>
    <w:rsid w:val="00D52D7E"/>
    <w:rsid w:val="00D53D9E"/>
    <w:rsid w:val="00D54335"/>
    <w:rsid w:val="00D54A4D"/>
    <w:rsid w:val="00D55995"/>
    <w:rsid w:val="00D60004"/>
    <w:rsid w:val="00D60130"/>
    <w:rsid w:val="00D60570"/>
    <w:rsid w:val="00D61C78"/>
    <w:rsid w:val="00D62188"/>
    <w:rsid w:val="00D630BF"/>
    <w:rsid w:val="00D638C8"/>
    <w:rsid w:val="00D64B73"/>
    <w:rsid w:val="00D65664"/>
    <w:rsid w:val="00D659FF"/>
    <w:rsid w:val="00D67268"/>
    <w:rsid w:val="00D67CDA"/>
    <w:rsid w:val="00D72C4D"/>
    <w:rsid w:val="00D7395E"/>
    <w:rsid w:val="00D73D34"/>
    <w:rsid w:val="00D74006"/>
    <w:rsid w:val="00D75AA1"/>
    <w:rsid w:val="00D75D5A"/>
    <w:rsid w:val="00D760C2"/>
    <w:rsid w:val="00D7758D"/>
    <w:rsid w:val="00D812EA"/>
    <w:rsid w:val="00D82E7E"/>
    <w:rsid w:val="00D85C07"/>
    <w:rsid w:val="00D864D8"/>
    <w:rsid w:val="00D876FD"/>
    <w:rsid w:val="00D87ACD"/>
    <w:rsid w:val="00D9035F"/>
    <w:rsid w:val="00D90420"/>
    <w:rsid w:val="00D90971"/>
    <w:rsid w:val="00D92109"/>
    <w:rsid w:val="00D923FF"/>
    <w:rsid w:val="00D92B91"/>
    <w:rsid w:val="00D9354F"/>
    <w:rsid w:val="00D957B4"/>
    <w:rsid w:val="00D960BA"/>
    <w:rsid w:val="00DA0380"/>
    <w:rsid w:val="00DA0CD4"/>
    <w:rsid w:val="00DA118C"/>
    <w:rsid w:val="00DA2A8C"/>
    <w:rsid w:val="00DA40F1"/>
    <w:rsid w:val="00DA46A8"/>
    <w:rsid w:val="00DA5EF6"/>
    <w:rsid w:val="00DA71EA"/>
    <w:rsid w:val="00DA7A00"/>
    <w:rsid w:val="00DB055D"/>
    <w:rsid w:val="00DB0B4F"/>
    <w:rsid w:val="00DB1D14"/>
    <w:rsid w:val="00DB42F7"/>
    <w:rsid w:val="00DB5EA0"/>
    <w:rsid w:val="00DB5F56"/>
    <w:rsid w:val="00DB667F"/>
    <w:rsid w:val="00DB700C"/>
    <w:rsid w:val="00DB73E3"/>
    <w:rsid w:val="00DB7F83"/>
    <w:rsid w:val="00DC0413"/>
    <w:rsid w:val="00DC04B9"/>
    <w:rsid w:val="00DC13A9"/>
    <w:rsid w:val="00DC24F2"/>
    <w:rsid w:val="00DC3FB6"/>
    <w:rsid w:val="00DC4F38"/>
    <w:rsid w:val="00DC5192"/>
    <w:rsid w:val="00DC56EF"/>
    <w:rsid w:val="00DC5D5A"/>
    <w:rsid w:val="00DC71A8"/>
    <w:rsid w:val="00DC7637"/>
    <w:rsid w:val="00DD0642"/>
    <w:rsid w:val="00DD0773"/>
    <w:rsid w:val="00DD210D"/>
    <w:rsid w:val="00DD278A"/>
    <w:rsid w:val="00DD29AC"/>
    <w:rsid w:val="00DD3749"/>
    <w:rsid w:val="00DD4B95"/>
    <w:rsid w:val="00DD729F"/>
    <w:rsid w:val="00DE070E"/>
    <w:rsid w:val="00DE0D13"/>
    <w:rsid w:val="00DE1060"/>
    <w:rsid w:val="00DE10B4"/>
    <w:rsid w:val="00DE152F"/>
    <w:rsid w:val="00DE1BD6"/>
    <w:rsid w:val="00DE2A13"/>
    <w:rsid w:val="00DE3AE8"/>
    <w:rsid w:val="00DF0181"/>
    <w:rsid w:val="00DF018E"/>
    <w:rsid w:val="00DF1018"/>
    <w:rsid w:val="00DF1769"/>
    <w:rsid w:val="00DF1B3C"/>
    <w:rsid w:val="00DF1F13"/>
    <w:rsid w:val="00DF25C7"/>
    <w:rsid w:val="00DF2E60"/>
    <w:rsid w:val="00DF381F"/>
    <w:rsid w:val="00DF38C6"/>
    <w:rsid w:val="00DF4260"/>
    <w:rsid w:val="00DF4D07"/>
    <w:rsid w:val="00DF68FE"/>
    <w:rsid w:val="00DF6961"/>
    <w:rsid w:val="00DF6FEE"/>
    <w:rsid w:val="00E022BF"/>
    <w:rsid w:val="00E02764"/>
    <w:rsid w:val="00E03837"/>
    <w:rsid w:val="00E0392C"/>
    <w:rsid w:val="00E0403D"/>
    <w:rsid w:val="00E04AA5"/>
    <w:rsid w:val="00E05EED"/>
    <w:rsid w:val="00E0651B"/>
    <w:rsid w:val="00E068FF"/>
    <w:rsid w:val="00E10C64"/>
    <w:rsid w:val="00E1133C"/>
    <w:rsid w:val="00E113B1"/>
    <w:rsid w:val="00E12894"/>
    <w:rsid w:val="00E141A7"/>
    <w:rsid w:val="00E1442E"/>
    <w:rsid w:val="00E14FCC"/>
    <w:rsid w:val="00E15EC8"/>
    <w:rsid w:val="00E17D70"/>
    <w:rsid w:val="00E21682"/>
    <w:rsid w:val="00E22633"/>
    <w:rsid w:val="00E23912"/>
    <w:rsid w:val="00E248E3"/>
    <w:rsid w:val="00E24ECD"/>
    <w:rsid w:val="00E259C5"/>
    <w:rsid w:val="00E27568"/>
    <w:rsid w:val="00E30550"/>
    <w:rsid w:val="00E305DF"/>
    <w:rsid w:val="00E31149"/>
    <w:rsid w:val="00E31815"/>
    <w:rsid w:val="00E3553C"/>
    <w:rsid w:val="00E35B99"/>
    <w:rsid w:val="00E35EF2"/>
    <w:rsid w:val="00E36682"/>
    <w:rsid w:val="00E3677D"/>
    <w:rsid w:val="00E370F8"/>
    <w:rsid w:val="00E37C06"/>
    <w:rsid w:val="00E40938"/>
    <w:rsid w:val="00E40BFF"/>
    <w:rsid w:val="00E4164D"/>
    <w:rsid w:val="00E41B61"/>
    <w:rsid w:val="00E41D27"/>
    <w:rsid w:val="00E42243"/>
    <w:rsid w:val="00E43426"/>
    <w:rsid w:val="00E44471"/>
    <w:rsid w:val="00E4498E"/>
    <w:rsid w:val="00E46872"/>
    <w:rsid w:val="00E47843"/>
    <w:rsid w:val="00E50C38"/>
    <w:rsid w:val="00E57CE3"/>
    <w:rsid w:val="00E63C9F"/>
    <w:rsid w:val="00E65600"/>
    <w:rsid w:val="00E6763C"/>
    <w:rsid w:val="00E716DD"/>
    <w:rsid w:val="00E722E6"/>
    <w:rsid w:val="00E73337"/>
    <w:rsid w:val="00E76A7F"/>
    <w:rsid w:val="00E77CB1"/>
    <w:rsid w:val="00E823CD"/>
    <w:rsid w:val="00E8553F"/>
    <w:rsid w:val="00E857F4"/>
    <w:rsid w:val="00E860A9"/>
    <w:rsid w:val="00E86175"/>
    <w:rsid w:val="00E86831"/>
    <w:rsid w:val="00E87F84"/>
    <w:rsid w:val="00E90206"/>
    <w:rsid w:val="00E91BFB"/>
    <w:rsid w:val="00E92276"/>
    <w:rsid w:val="00E922D5"/>
    <w:rsid w:val="00E93478"/>
    <w:rsid w:val="00E94F5F"/>
    <w:rsid w:val="00E957F3"/>
    <w:rsid w:val="00E9692A"/>
    <w:rsid w:val="00E97725"/>
    <w:rsid w:val="00E9792C"/>
    <w:rsid w:val="00EA0F30"/>
    <w:rsid w:val="00EA192D"/>
    <w:rsid w:val="00EA3026"/>
    <w:rsid w:val="00EA3546"/>
    <w:rsid w:val="00EA3A0B"/>
    <w:rsid w:val="00EA407D"/>
    <w:rsid w:val="00EA6454"/>
    <w:rsid w:val="00EA744E"/>
    <w:rsid w:val="00EA774B"/>
    <w:rsid w:val="00EA7D92"/>
    <w:rsid w:val="00EB15E8"/>
    <w:rsid w:val="00EB2812"/>
    <w:rsid w:val="00EB31F9"/>
    <w:rsid w:val="00EB3934"/>
    <w:rsid w:val="00EB58E6"/>
    <w:rsid w:val="00EB5ADD"/>
    <w:rsid w:val="00EB5C6D"/>
    <w:rsid w:val="00EB694C"/>
    <w:rsid w:val="00EB7325"/>
    <w:rsid w:val="00EB7749"/>
    <w:rsid w:val="00EC0084"/>
    <w:rsid w:val="00EC2228"/>
    <w:rsid w:val="00EC31E5"/>
    <w:rsid w:val="00EC343D"/>
    <w:rsid w:val="00EC36FF"/>
    <w:rsid w:val="00EC708D"/>
    <w:rsid w:val="00EC750B"/>
    <w:rsid w:val="00EC7837"/>
    <w:rsid w:val="00EC7A8A"/>
    <w:rsid w:val="00ED1164"/>
    <w:rsid w:val="00ED1A44"/>
    <w:rsid w:val="00ED358F"/>
    <w:rsid w:val="00ED4095"/>
    <w:rsid w:val="00ED57D3"/>
    <w:rsid w:val="00ED677C"/>
    <w:rsid w:val="00ED69FB"/>
    <w:rsid w:val="00EE3669"/>
    <w:rsid w:val="00EE39DE"/>
    <w:rsid w:val="00EE6222"/>
    <w:rsid w:val="00EF1321"/>
    <w:rsid w:val="00EF2A9B"/>
    <w:rsid w:val="00EF2CB6"/>
    <w:rsid w:val="00EF3781"/>
    <w:rsid w:val="00EF3786"/>
    <w:rsid w:val="00EF3D0A"/>
    <w:rsid w:val="00EF4814"/>
    <w:rsid w:val="00EF4BAE"/>
    <w:rsid w:val="00EF5535"/>
    <w:rsid w:val="00EF6D40"/>
    <w:rsid w:val="00EF7F6D"/>
    <w:rsid w:val="00F020BF"/>
    <w:rsid w:val="00F031E5"/>
    <w:rsid w:val="00F0423B"/>
    <w:rsid w:val="00F04FAC"/>
    <w:rsid w:val="00F05743"/>
    <w:rsid w:val="00F07BF1"/>
    <w:rsid w:val="00F103BE"/>
    <w:rsid w:val="00F10708"/>
    <w:rsid w:val="00F11B75"/>
    <w:rsid w:val="00F12CE8"/>
    <w:rsid w:val="00F138B1"/>
    <w:rsid w:val="00F13901"/>
    <w:rsid w:val="00F1426F"/>
    <w:rsid w:val="00F1446E"/>
    <w:rsid w:val="00F17BCA"/>
    <w:rsid w:val="00F17EBE"/>
    <w:rsid w:val="00F20AA1"/>
    <w:rsid w:val="00F211C3"/>
    <w:rsid w:val="00F21346"/>
    <w:rsid w:val="00F2412D"/>
    <w:rsid w:val="00F24FE4"/>
    <w:rsid w:val="00F26936"/>
    <w:rsid w:val="00F27820"/>
    <w:rsid w:val="00F30BF5"/>
    <w:rsid w:val="00F32B74"/>
    <w:rsid w:val="00F334FB"/>
    <w:rsid w:val="00F35543"/>
    <w:rsid w:val="00F37496"/>
    <w:rsid w:val="00F37D95"/>
    <w:rsid w:val="00F402E7"/>
    <w:rsid w:val="00F41CD7"/>
    <w:rsid w:val="00F41D3A"/>
    <w:rsid w:val="00F4317A"/>
    <w:rsid w:val="00F4435C"/>
    <w:rsid w:val="00F44A9D"/>
    <w:rsid w:val="00F44C17"/>
    <w:rsid w:val="00F45923"/>
    <w:rsid w:val="00F462D0"/>
    <w:rsid w:val="00F463B3"/>
    <w:rsid w:val="00F4706F"/>
    <w:rsid w:val="00F473FD"/>
    <w:rsid w:val="00F47C3A"/>
    <w:rsid w:val="00F47C52"/>
    <w:rsid w:val="00F524C6"/>
    <w:rsid w:val="00F5330E"/>
    <w:rsid w:val="00F53478"/>
    <w:rsid w:val="00F535A7"/>
    <w:rsid w:val="00F54017"/>
    <w:rsid w:val="00F55F86"/>
    <w:rsid w:val="00F56426"/>
    <w:rsid w:val="00F5673A"/>
    <w:rsid w:val="00F568DC"/>
    <w:rsid w:val="00F57B1D"/>
    <w:rsid w:val="00F625B8"/>
    <w:rsid w:val="00F63426"/>
    <w:rsid w:val="00F65212"/>
    <w:rsid w:val="00F6625F"/>
    <w:rsid w:val="00F66291"/>
    <w:rsid w:val="00F66518"/>
    <w:rsid w:val="00F671CC"/>
    <w:rsid w:val="00F709C5"/>
    <w:rsid w:val="00F71009"/>
    <w:rsid w:val="00F71A31"/>
    <w:rsid w:val="00F71E14"/>
    <w:rsid w:val="00F71EFD"/>
    <w:rsid w:val="00F75004"/>
    <w:rsid w:val="00F7585E"/>
    <w:rsid w:val="00F7604D"/>
    <w:rsid w:val="00F76166"/>
    <w:rsid w:val="00F76304"/>
    <w:rsid w:val="00F76393"/>
    <w:rsid w:val="00F8132D"/>
    <w:rsid w:val="00F81C79"/>
    <w:rsid w:val="00F822B5"/>
    <w:rsid w:val="00F82FA8"/>
    <w:rsid w:val="00F835E7"/>
    <w:rsid w:val="00F8367B"/>
    <w:rsid w:val="00F844C1"/>
    <w:rsid w:val="00F85797"/>
    <w:rsid w:val="00F859EE"/>
    <w:rsid w:val="00F87195"/>
    <w:rsid w:val="00F925E5"/>
    <w:rsid w:val="00F92706"/>
    <w:rsid w:val="00F93136"/>
    <w:rsid w:val="00F93EFC"/>
    <w:rsid w:val="00F94ADC"/>
    <w:rsid w:val="00F94C29"/>
    <w:rsid w:val="00F94F93"/>
    <w:rsid w:val="00F96B21"/>
    <w:rsid w:val="00F96BD8"/>
    <w:rsid w:val="00F96DD5"/>
    <w:rsid w:val="00F976AE"/>
    <w:rsid w:val="00FA11BD"/>
    <w:rsid w:val="00FA16D4"/>
    <w:rsid w:val="00FA2008"/>
    <w:rsid w:val="00FA3723"/>
    <w:rsid w:val="00FA4468"/>
    <w:rsid w:val="00FA455E"/>
    <w:rsid w:val="00FA62DC"/>
    <w:rsid w:val="00FA6496"/>
    <w:rsid w:val="00FA6497"/>
    <w:rsid w:val="00FA6FF8"/>
    <w:rsid w:val="00FA700B"/>
    <w:rsid w:val="00FA7111"/>
    <w:rsid w:val="00FB14C7"/>
    <w:rsid w:val="00FB15C0"/>
    <w:rsid w:val="00FB4540"/>
    <w:rsid w:val="00FB4CA7"/>
    <w:rsid w:val="00FB718B"/>
    <w:rsid w:val="00FC26AC"/>
    <w:rsid w:val="00FC2C5D"/>
    <w:rsid w:val="00FC3C40"/>
    <w:rsid w:val="00FC60DF"/>
    <w:rsid w:val="00FC6A21"/>
    <w:rsid w:val="00FC6D09"/>
    <w:rsid w:val="00FC6EA2"/>
    <w:rsid w:val="00FC78EE"/>
    <w:rsid w:val="00FC79CB"/>
    <w:rsid w:val="00FC7A6C"/>
    <w:rsid w:val="00FD00A4"/>
    <w:rsid w:val="00FD040C"/>
    <w:rsid w:val="00FD0586"/>
    <w:rsid w:val="00FD0971"/>
    <w:rsid w:val="00FD1195"/>
    <w:rsid w:val="00FD289C"/>
    <w:rsid w:val="00FD3054"/>
    <w:rsid w:val="00FD3091"/>
    <w:rsid w:val="00FD32BA"/>
    <w:rsid w:val="00FD3D12"/>
    <w:rsid w:val="00FD40B9"/>
    <w:rsid w:val="00FD48ED"/>
    <w:rsid w:val="00FD5695"/>
    <w:rsid w:val="00FD58CE"/>
    <w:rsid w:val="00FE0424"/>
    <w:rsid w:val="00FE2385"/>
    <w:rsid w:val="00FE3171"/>
    <w:rsid w:val="00FE34BD"/>
    <w:rsid w:val="00FE410C"/>
    <w:rsid w:val="00FE4E57"/>
    <w:rsid w:val="00FE5CE4"/>
    <w:rsid w:val="00FF013B"/>
    <w:rsid w:val="00FF0381"/>
    <w:rsid w:val="00FF1625"/>
    <w:rsid w:val="00FF3297"/>
    <w:rsid w:val="00FF625C"/>
    <w:rsid w:val="00FF629D"/>
    <w:rsid w:val="00FF6704"/>
    <w:rsid w:val="00FF68CD"/>
    <w:rsid w:val="00FF6CBE"/>
    <w:rsid w:val="00FF6F36"/>
    <w:rsid w:val="00FF721B"/>
    <w:rsid w:val="00FF795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autoRedefine/>
    <w:qFormat/>
    <w:rsid w:val="008E41DB"/>
    <w:pPr>
      <w:widowControl w:val="0"/>
      <w:spacing w:before="60" w:after="60" w:line="300" w:lineRule="auto"/>
      <w:ind w:right="-23"/>
      <w:jc w:val="both"/>
    </w:pPr>
    <w:rPr>
      <w:color w:val="000000"/>
      <w:lang w:val="en-GB" w:eastAsia="cs-CZ"/>
    </w:rPr>
  </w:style>
  <w:style w:type="paragraph" w:styleId="Nadpis1">
    <w:name w:val="heading 1"/>
    <w:basedOn w:val="Normlny"/>
    <w:next w:val="Normlny"/>
    <w:link w:val="Nadpis1Char"/>
    <w:uiPriority w:val="99"/>
    <w:qFormat/>
    <w:rsid w:val="00E77CB1"/>
    <w:pPr>
      <w:keepNext/>
      <w:spacing w:before="360"/>
      <w:jc w:val="left"/>
      <w:outlineLvl w:val="0"/>
    </w:pPr>
    <w:rPr>
      <w:b/>
      <w:color w:val="auto"/>
      <w:lang w:val="cs-CZ"/>
    </w:rPr>
  </w:style>
  <w:style w:type="paragraph" w:styleId="Nadpis2">
    <w:name w:val="heading 2"/>
    <w:basedOn w:val="Normlny"/>
    <w:next w:val="Normlny"/>
    <w:link w:val="Nadpis2Char"/>
    <w:uiPriority w:val="99"/>
    <w:qFormat/>
    <w:rsid w:val="002D30D7"/>
    <w:pPr>
      <w:keepNext/>
      <w:spacing w:before="120"/>
      <w:outlineLvl w:val="1"/>
    </w:pPr>
    <w:rPr>
      <w:bCs/>
      <w:i/>
      <w:iCs/>
      <w:szCs w:val="28"/>
    </w:rPr>
  </w:style>
  <w:style w:type="paragraph" w:styleId="Nadpis3">
    <w:name w:val="heading 3"/>
    <w:basedOn w:val="Normlny"/>
    <w:next w:val="Normlny"/>
    <w:link w:val="Nadpis3Char"/>
    <w:uiPriority w:val="99"/>
    <w:qFormat/>
    <w:rsid w:val="00E77CB1"/>
    <w:pPr>
      <w:keepNext/>
      <w:jc w:val="left"/>
      <w:outlineLvl w:val="2"/>
    </w:pPr>
    <w:rPr>
      <w:rFonts w:ascii="Cambria" w:hAnsi="Cambria"/>
      <w:b/>
      <w:bCs/>
      <w:sz w:val="26"/>
      <w:szCs w:val="26"/>
    </w:rPr>
  </w:style>
  <w:style w:type="paragraph" w:styleId="Nadpis4">
    <w:name w:val="heading 4"/>
    <w:basedOn w:val="Normlny"/>
    <w:next w:val="Normlny"/>
    <w:link w:val="Nadpis4Char"/>
    <w:uiPriority w:val="99"/>
    <w:qFormat/>
    <w:rsid w:val="00E77CB1"/>
    <w:pPr>
      <w:keepNext/>
      <w:jc w:val="center"/>
      <w:outlineLvl w:val="3"/>
    </w:pPr>
    <w:rPr>
      <w:rFonts w:ascii="Calibri" w:hAnsi="Calibri"/>
      <w:b/>
      <w:bCs/>
      <w:sz w:val="28"/>
      <w:szCs w:val="28"/>
    </w:rPr>
  </w:style>
  <w:style w:type="paragraph" w:styleId="Nadpis5">
    <w:name w:val="heading 5"/>
    <w:basedOn w:val="Normlny"/>
    <w:next w:val="Normlny"/>
    <w:link w:val="Nadpis5Char"/>
    <w:uiPriority w:val="99"/>
    <w:qFormat/>
    <w:rsid w:val="00E77CB1"/>
    <w:pPr>
      <w:keepNext/>
      <w:jc w:val="center"/>
      <w:outlineLvl w:val="4"/>
    </w:pPr>
    <w:rPr>
      <w:rFonts w:ascii="Calibri" w:hAnsi="Calibri"/>
      <w:b/>
      <w:bCs/>
      <w:i/>
      <w:iCs/>
      <w:sz w:val="26"/>
      <w:szCs w:val="26"/>
    </w:rPr>
  </w:style>
  <w:style w:type="paragraph" w:styleId="Nadpis7">
    <w:name w:val="heading 7"/>
    <w:basedOn w:val="Normlny"/>
    <w:next w:val="Normlny"/>
    <w:link w:val="Nadpis7Char"/>
    <w:uiPriority w:val="99"/>
    <w:qFormat/>
    <w:rsid w:val="00C05F88"/>
    <w:pPr>
      <w:spacing w:before="240"/>
      <w:outlineLvl w:val="6"/>
    </w:pPr>
    <w:rPr>
      <w:rFonts w:ascii="Calibri" w:hAnsi="Calibri"/>
      <w:sz w:val="24"/>
      <w:szCs w:val="24"/>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9"/>
    <w:locked/>
    <w:rsid w:val="008871F7"/>
    <w:rPr>
      <w:rFonts w:cs="Times New Roman"/>
      <w:b/>
      <w:snapToGrid w:val="0"/>
      <w:lang w:val="cs-CZ" w:eastAsia="cs-CZ"/>
    </w:rPr>
  </w:style>
  <w:style w:type="character" w:customStyle="1" w:styleId="Nadpis2Char">
    <w:name w:val="Nadpis 2 Char"/>
    <w:link w:val="Nadpis2"/>
    <w:uiPriority w:val="99"/>
    <w:locked/>
    <w:rsid w:val="002D30D7"/>
    <w:rPr>
      <w:rFonts w:cs="Times New Roman"/>
      <w:i/>
      <w:color w:val="000000"/>
      <w:sz w:val="28"/>
      <w:lang w:val="en-GB" w:eastAsia="cs-CZ"/>
    </w:rPr>
  </w:style>
  <w:style w:type="character" w:customStyle="1" w:styleId="Nadpis3Char">
    <w:name w:val="Nadpis 3 Char"/>
    <w:link w:val="Nadpis3"/>
    <w:uiPriority w:val="99"/>
    <w:semiHidden/>
    <w:locked/>
    <w:rsid w:val="00AD7CDC"/>
    <w:rPr>
      <w:rFonts w:ascii="Cambria" w:hAnsi="Cambria" w:cs="Times New Roman"/>
      <w:b/>
      <w:color w:val="000000"/>
      <w:sz w:val="26"/>
      <w:lang w:val="en-GB" w:eastAsia="cs-CZ"/>
    </w:rPr>
  </w:style>
  <w:style w:type="character" w:customStyle="1" w:styleId="Nadpis4Char">
    <w:name w:val="Nadpis 4 Char"/>
    <w:link w:val="Nadpis4"/>
    <w:uiPriority w:val="99"/>
    <w:semiHidden/>
    <w:locked/>
    <w:rsid w:val="00AD7CDC"/>
    <w:rPr>
      <w:rFonts w:ascii="Calibri" w:hAnsi="Calibri" w:cs="Times New Roman"/>
      <w:b/>
      <w:color w:val="000000"/>
      <w:sz w:val="28"/>
      <w:lang w:val="en-GB" w:eastAsia="cs-CZ"/>
    </w:rPr>
  </w:style>
  <w:style w:type="character" w:customStyle="1" w:styleId="Nadpis5Char">
    <w:name w:val="Nadpis 5 Char"/>
    <w:link w:val="Nadpis5"/>
    <w:uiPriority w:val="99"/>
    <w:semiHidden/>
    <w:locked/>
    <w:rsid w:val="00AD7CDC"/>
    <w:rPr>
      <w:rFonts w:ascii="Calibri" w:hAnsi="Calibri" w:cs="Times New Roman"/>
      <w:b/>
      <w:i/>
      <w:color w:val="000000"/>
      <w:sz w:val="26"/>
      <w:lang w:val="en-GB" w:eastAsia="cs-CZ"/>
    </w:rPr>
  </w:style>
  <w:style w:type="character" w:customStyle="1" w:styleId="Nadpis7Char">
    <w:name w:val="Nadpis 7 Char"/>
    <w:link w:val="Nadpis7"/>
    <w:uiPriority w:val="99"/>
    <w:semiHidden/>
    <w:locked/>
    <w:rsid w:val="00AD7CDC"/>
    <w:rPr>
      <w:rFonts w:ascii="Calibri" w:hAnsi="Calibri" w:cs="Times New Roman"/>
      <w:color w:val="000000"/>
      <w:sz w:val="24"/>
      <w:lang w:val="en-GB" w:eastAsia="cs-CZ"/>
    </w:rPr>
  </w:style>
  <w:style w:type="paragraph" w:customStyle="1" w:styleId="DefinitionTerm">
    <w:name w:val="Definition Term"/>
    <w:basedOn w:val="Normlny"/>
    <w:next w:val="DefinitionList"/>
    <w:uiPriority w:val="99"/>
    <w:rsid w:val="00E77CB1"/>
    <w:pPr>
      <w:spacing w:before="0" w:after="0"/>
    </w:pPr>
  </w:style>
  <w:style w:type="paragraph" w:customStyle="1" w:styleId="DefinitionList">
    <w:name w:val="Definition List"/>
    <w:basedOn w:val="Normlny"/>
    <w:next w:val="DefinitionTerm"/>
    <w:uiPriority w:val="99"/>
    <w:rsid w:val="00E77CB1"/>
    <w:pPr>
      <w:spacing w:before="0" w:after="0"/>
      <w:ind w:left="360"/>
    </w:pPr>
  </w:style>
  <w:style w:type="character" w:customStyle="1" w:styleId="Definition">
    <w:name w:val="Definition"/>
    <w:uiPriority w:val="99"/>
    <w:rsid w:val="00E77CB1"/>
    <w:rPr>
      <w:i/>
    </w:rPr>
  </w:style>
  <w:style w:type="paragraph" w:customStyle="1" w:styleId="H1">
    <w:name w:val="H1"/>
    <w:basedOn w:val="Normlny"/>
    <w:next w:val="Normlny"/>
    <w:uiPriority w:val="99"/>
    <w:rsid w:val="00E77CB1"/>
    <w:pPr>
      <w:keepNext/>
      <w:outlineLvl w:val="1"/>
    </w:pPr>
    <w:rPr>
      <w:b/>
      <w:kern w:val="36"/>
      <w:sz w:val="48"/>
    </w:rPr>
  </w:style>
  <w:style w:type="paragraph" w:customStyle="1" w:styleId="H2">
    <w:name w:val="H2"/>
    <w:basedOn w:val="Normlny"/>
    <w:next w:val="Normlny"/>
    <w:uiPriority w:val="99"/>
    <w:rsid w:val="00E77CB1"/>
    <w:pPr>
      <w:keepNext/>
      <w:outlineLvl w:val="2"/>
    </w:pPr>
    <w:rPr>
      <w:b/>
      <w:sz w:val="36"/>
    </w:rPr>
  </w:style>
  <w:style w:type="paragraph" w:customStyle="1" w:styleId="H3">
    <w:name w:val="H3"/>
    <w:basedOn w:val="Normlny"/>
    <w:next w:val="Normlny"/>
    <w:uiPriority w:val="99"/>
    <w:rsid w:val="00E77CB1"/>
    <w:pPr>
      <w:keepNext/>
      <w:outlineLvl w:val="3"/>
    </w:pPr>
    <w:rPr>
      <w:b/>
      <w:sz w:val="28"/>
    </w:rPr>
  </w:style>
  <w:style w:type="paragraph" w:customStyle="1" w:styleId="H4">
    <w:name w:val="H4"/>
    <w:basedOn w:val="Normlny"/>
    <w:next w:val="Normlny"/>
    <w:uiPriority w:val="99"/>
    <w:rsid w:val="00E77CB1"/>
    <w:pPr>
      <w:keepNext/>
      <w:outlineLvl w:val="4"/>
    </w:pPr>
    <w:rPr>
      <w:b/>
    </w:rPr>
  </w:style>
  <w:style w:type="paragraph" w:customStyle="1" w:styleId="H5">
    <w:name w:val="H5"/>
    <w:basedOn w:val="Normlny"/>
    <w:next w:val="Normlny"/>
    <w:uiPriority w:val="99"/>
    <w:rsid w:val="00E77CB1"/>
    <w:pPr>
      <w:keepNext/>
      <w:outlineLvl w:val="5"/>
    </w:pPr>
    <w:rPr>
      <w:b/>
    </w:rPr>
  </w:style>
  <w:style w:type="paragraph" w:customStyle="1" w:styleId="H6">
    <w:name w:val="H6"/>
    <w:basedOn w:val="Normlny"/>
    <w:next w:val="Normlny"/>
    <w:uiPriority w:val="99"/>
    <w:rsid w:val="00E77CB1"/>
    <w:pPr>
      <w:keepNext/>
      <w:outlineLvl w:val="6"/>
    </w:pPr>
    <w:rPr>
      <w:b/>
      <w:sz w:val="16"/>
    </w:rPr>
  </w:style>
  <w:style w:type="paragraph" w:customStyle="1" w:styleId="Address">
    <w:name w:val="Address"/>
    <w:basedOn w:val="Normlny"/>
    <w:next w:val="Normlny"/>
    <w:uiPriority w:val="99"/>
    <w:rsid w:val="00E77CB1"/>
    <w:pPr>
      <w:spacing w:before="0" w:after="0"/>
    </w:pPr>
    <w:rPr>
      <w:i/>
    </w:rPr>
  </w:style>
  <w:style w:type="paragraph" w:customStyle="1" w:styleId="Blockquote">
    <w:name w:val="Blockquote"/>
    <w:basedOn w:val="Normlny"/>
    <w:uiPriority w:val="99"/>
    <w:rsid w:val="00E77CB1"/>
    <w:pPr>
      <w:ind w:left="360" w:right="360"/>
    </w:pPr>
  </w:style>
  <w:style w:type="character" w:customStyle="1" w:styleId="CITE">
    <w:name w:val="CITE"/>
    <w:uiPriority w:val="99"/>
    <w:rsid w:val="00E77CB1"/>
    <w:rPr>
      <w:i/>
    </w:rPr>
  </w:style>
  <w:style w:type="character" w:customStyle="1" w:styleId="CODE">
    <w:name w:val="CODE"/>
    <w:uiPriority w:val="99"/>
    <w:rsid w:val="00E77CB1"/>
    <w:rPr>
      <w:rFonts w:ascii="Courier New" w:hAnsi="Courier New"/>
      <w:sz w:val="20"/>
    </w:rPr>
  </w:style>
  <w:style w:type="character" w:styleId="Zvraznenie">
    <w:name w:val="Emphasis"/>
    <w:uiPriority w:val="99"/>
    <w:qFormat/>
    <w:rsid w:val="00E77CB1"/>
    <w:rPr>
      <w:rFonts w:cs="Times New Roman"/>
      <w:i/>
    </w:rPr>
  </w:style>
  <w:style w:type="character" w:styleId="Hypertextovprepojenie">
    <w:name w:val="Hyperlink"/>
    <w:uiPriority w:val="99"/>
    <w:rsid w:val="00E77CB1"/>
    <w:rPr>
      <w:rFonts w:cs="Times New Roman"/>
      <w:color w:val="0000FF"/>
      <w:u w:val="single"/>
    </w:rPr>
  </w:style>
  <w:style w:type="character" w:styleId="PouitHypertextovPrepojenie">
    <w:name w:val="FollowedHyperlink"/>
    <w:uiPriority w:val="99"/>
    <w:rsid w:val="00E77CB1"/>
    <w:rPr>
      <w:rFonts w:cs="Times New Roman"/>
      <w:color w:val="800080"/>
      <w:u w:val="single"/>
    </w:rPr>
  </w:style>
  <w:style w:type="character" w:customStyle="1" w:styleId="Keyboard">
    <w:name w:val="Keyboard"/>
    <w:uiPriority w:val="99"/>
    <w:rsid w:val="00E77CB1"/>
    <w:rPr>
      <w:rFonts w:ascii="Courier New" w:hAnsi="Courier New"/>
      <w:b/>
      <w:sz w:val="20"/>
    </w:rPr>
  </w:style>
  <w:style w:type="paragraph" w:customStyle="1" w:styleId="Preformatted">
    <w:name w:val="Preformatted"/>
    <w:basedOn w:val="Normlny"/>
    <w:uiPriority w:val="99"/>
    <w:rsid w:val="00E77CB1"/>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rPr>
  </w:style>
  <w:style w:type="paragraph" w:customStyle="1" w:styleId="z-BottomofForm1">
    <w:name w:val="z-Bottom of Form1"/>
    <w:next w:val="Normlny"/>
    <w:hidden/>
    <w:uiPriority w:val="99"/>
    <w:rsid w:val="00E77CB1"/>
    <w:pPr>
      <w:widowControl w:val="0"/>
      <w:pBdr>
        <w:top w:val="double" w:sz="2" w:space="0" w:color="000000"/>
      </w:pBdr>
      <w:jc w:val="center"/>
    </w:pPr>
    <w:rPr>
      <w:rFonts w:ascii="Arial" w:hAnsi="Arial"/>
      <w:vanish/>
      <w:sz w:val="16"/>
      <w:lang w:val="en-US" w:eastAsia="en-US"/>
    </w:rPr>
  </w:style>
  <w:style w:type="paragraph" w:customStyle="1" w:styleId="z-TopofForm1">
    <w:name w:val="z-Top of Form1"/>
    <w:next w:val="Normlny"/>
    <w:hidden/>
    <w:uiPriority w:val="99"/>
    <w:rsid w:val="00E77CB1"/>
    <w:pPr>
      <w:widowControl w:val="0"/>
      <w:pBdr>
        <w:bottom w:val="double" w:sz="2" w:space="0" w:color="000000"/>
      </w:pBdr>
      <w:jc w:val="center"/>
    </w:pPr>
    <w:rPr>
      <w:rFonts w:ascii="Arial" w:hAnsi="Arial"/>
      <w:vanish/>
      <w:sz w:val="16"/>
      <w:lang w:val="en-US" w:eastAsia="en-US"/>
    </w:rPr>
  </w:style>
  <w:style w:type="character" w:customStyle="1" w:styleId="Sample">
    <w:name w:val="Sample"/>
    <w:uiPriority w:val="99"/>
    <w:rsid w:val="00E77CB1"/>
    <w:rPr>
      <w:rFonts w:ascii="Courier New" w:hAnsi="Courier New"/>
    </w:rPr>
  </w:style>
  <w:style w:type="character" w:styleId="Siln">
    <w:name w:val="Strong"/>
    <w:uiPriority w:val="99"/>
    <w:qFormat/>
    <w:rsid w:val="00E77CB1"/>
    <w:rPr>
      <w:rFonts w:cs="Times New Roman"/>
      <w:b/>
    </w:rPr>
  </w:style>
  <w:style w:type="character" w:customStyle="1" w:styleId="Typewriter">
    <w:name w:val="Typewriter"/>
    <w:uiPriority w:val="99"/>
    <w:rsid w:val="00E77CB1"/>
    <w:rPr>
      <w:rFonts w:ascii="Courier New" w:hAnsi="Courier New"/>
      <w:sz w:val="20"/>
    </w:rPr>
  </w:style>
  <w:style w:type="character" w:customStyle="1" w:styleId="Variable">
    <w:name w:val="Variable"/>
    <w:uiPriority w:val="99"/>
    <w:rsid w:val="00E77CB1"/>
    <w:rPr>
      <w:i/>
    </w:rPr>
  </w:style>
  <w:style w:type="character" w:customStyle="1" w:styleId="HTMLMarkup">
    <w:name w:val="HTML Markup"/>
    <w:uiPriority w:val="99"/>
    <w:rsid w:val="00E77CB1"/>
    <w:rPr>
      <w:vanish/>
      <w:color w:val="FF0000"/>
    </w:rPr>
  </w:style>
  <w:style w:type="character" w:customStyle="1" w:styleId="Comment">
    <w:name w:val="Comment"/>
    <w:uiPriority w:val="99"/>
    <w:rsid w:val="00E77CB1"/>
    <w:rPr>
      <w:vanish/>
    </w:rPr>
  </w:style>
  <w:style w:type="paragraph" w:styleId="truktradokumentu">
    <w:name w:val="Document Map"/>
    <w:basedOn w:val="Normlny"/>
    <w:link w:val="truktradokumentuChar"/>
    <w:uiPriority w:val="99"/>
    <w:semiHidden/>
    <w:rsid w:val="00E77CB1"/>
    <w:pPr>
      <w:shd w:val="clear" w:color="auto" w:fill="000080"/>
    </w:pPr>
    <w:rPr>
      <w:sz w:val="2"/>
    </w:rPr>
  </w:style>
  <w:style w:type="character" w:customStyle="1" w:styleId="truktradokumentuChar">
    <w:name w:val="Štruktúra dokumentu Char"/>
    <w:link w:val="truktradokumentu"/>
    <w:uiPriority w:val="99"/>
    <w:semiHidden/>
    <w:locked/>
    <w:rsid w:val="00AD7CDC"/>
    <w:rPr>
      <w:rFonts w:cs="Times New Roman"/>
      <w:color w:val="000000"/>
      <w:sz w:val="2"/>
      <w:lang w:val="en-GB" w:eastAsia="cs-CZ"/>
    </w:rPr>
  </w:style>
  <w:style w:type="paragraph" w:styleId="Zkladntext">
    <w:name w:val="Body Text"/>
    <w:basedOn w:val="Normlny"/>
    <w:link w:val="ZkladntextChar"/>
    <w:uiPriority w:val="99"/>
    <w:rsid w:val="00E77CB1"/>
  </w:style>
  <w:style w:type="character" w:customStyle="1" w:styleId="ZkladntextChar">
    <w:name w:val="Základný text Char"/>
    <w:link w:val="Zkladntext"/>
    <w:uiPriority w:val="99"/>
    <w:semiHidden/>
    <w:locked/>
    <w:rsid w:val="00AD7CDC"/>
    <w:rPr>
      <w:rFonts w:cs="Times New Roman"/>
      <w:color w:val="000000"/>
      <w:sz w:val="20"/>
      <w:lang w:val="en-GB" w:eastAsia="cs-CZ"/>
    </w:rPr>
  </w:style>
  <w:style w:type="paragraph" w:styleId="Pta">
    <w:name w:val="footer"/>
    <w:basedOn w:val="Normlny"/>
    <w:link w:val="PtaChar"/>
    <w:uiPriority w:val="99"/>
    <w:rsid w:val="00E77CB1"/>
    <w:pPr>
      <w:tabs>
        <w:tab w:val="center" w:pos="4536"/>
        <w:tab w:val="right" w:pos="9072"/>
      </w:tabs>
    </w:pPr>
  </w:style>
  <w:style w:type="character" w:customStyle="1" w:styleId="PtaChar">
    <w:name w:val="Päta Char"/>
    <w:link w:val="Pta"/>
    <w:uiPriority w:val="99"/>
    <w:semiHidden/>
    <w:locked/>
    <w:rsid w:val="00AD7CDC"/>
    <w:rPr>
      <w:rFonts w:cs="Times New Roman"/>
      <w:color w:val="000000"/>
      <w:sz w:val="20"/>
      <w:lang w:val="en-GB" w:eastAsia="cs-CZ"/>
    </w:rPr>
  </w:style>
  <w:style w:type="character" w:styleId="slostrany">
    <w:name w:val="page number"/>
    <w:uiPriority w:val="99"/>
    <w:rsid w:val="00E77CB1"/>
    <w:rPr>
      <w:rFonts w:cs="Times New Roman"/>
    </w:rPr>
  </w:style>
  <w:style w:type="paragraph" w:styleId="Hlavika">
    <w:name w:val="header"/>
    <w:basedOn w:val="Normlny"/>
    <w:link w:val="HlavikaChar"/>
    <w:uiPriority w:val="99"/>
    <w:rsid w:val="00E77CB1"/>
    <w:pPr>
      <w:tabs>
        <w:tab w:val="center" w:pos="4536"/>
        <w:tab w:val="right" w:pos="9072"/>
      </w:tabs>
    </w:pPr>
  </w:style>
  <w:style w:type="character" w:customStyle="1" w:styleId="HlavikaChar">
    <w:name w:val="Hlavička Char"/>
    <w:link w:val="Hlavika"/>
    <w:uiPriority w:val="99"/>
    <w:semiHidden/>
    <w:locked/>
    <w:rsid w:val="00AD7CDC"/>
    <w:rPr>
      <w:rFonts w:cs="Times New Roman"/>
      <w:color w:val="000000"/>
      <w:sz w:val="20"/>
      <w:lang w:val="en-GB" w:eastAsia="cs-CZ"/>
    </w:rPr>
  </w:style>
  <w:style w:type="paragraph" w:styleId="Zkladntext2">
    <w:name w:val="Body Text 2"/>
    <w:basedOn w:val="Normlny"/>
    <w:link w:val="Zkladntext2Char"/>
    <w:uiPriority w:val="99"/>
    <w:rsid w:val="00E77CB1"/>
  </w:style>
  <w:style w:type="character" w:customStyle="1" w:styleId="Zkladntext2Char">
    <w:name w:val="Základný text 2 Char"/>
    <w:link w:val="Zkladntext2"/>
    <w:uiPriority w:val="99"/>
    <w:semiHidden/>
    <w:locked/>
    <w:rsid w:val="00AD7CDC"/>
    <w:rPr>
      <w:rFonts w:cs="Times New Roman"/>
      <w:color w:val="000000"/>
      <w:sz w:val="20"/>
      <w:lang w:val="en-GB" w:eastAsia="cs-CZ"/>
    </w:rPr>
  </w:style>
  <w:style w:type="paragraph" w:styleId="Zkladntext3">
    <w:name w:val="Body Text 3"/>
    <w:basedOn w:val="Normlny"/>
    <w:link w:val="Zkladntext3Char"/>
    <w:uiPriority w:val="99"/>
    <w:rsid w:val="00E77CB1"/>
    <w:rPr>
      <w:sz w:val="16"/>
      <w:szCs w:val="16"/>
    </w:rPr>
  </w:style>
  <w:style w:type="character" w:customStyle="1" w:styleId="Zkladntext3Char">
    <w:name w:val="Základný text 3 Char"/>
    <w:link w:val="Zkladntext3"/>
    <w:uiPriority w:val="99"/>
    <w:semiHidden/>
    <w:locked/>
    <w:rsid w:val="00AD7CDC"/>
    <w:rPr>
      <w:rFonts w:cs="Times New Roman"/>
      <w:color w:val="000000"/>
      <w:sz w:val="16"/>
      <w:lang w:val="en-GB" w:eastAsia="cs-CZ"/>
    </w:rPr>
  </w:style>
  <w:style w:type="paragraph" w:styleId="Zarkazkladnhotextu">
    <w:name w:val="Body Text Indent"/>
    <w:aliases w:val="Normal-ods"/>
    <w:basedOn w:val="Normlny"/>
    <w:link w:val="ZarkazkladnhotextuChar"/>
    <w:uiPriority w:val="99"/>
    <w:rsid w:val="00E77CB1"/>
    <w:pPr>
      <w:ind w:firstLine="284"/>
    </w:pPr>
  </w:style>
  <w:style w:type="character" w:customStyle="1" w:styleId="ZarkazkladnhotextuChar">
    <w:name w:val="Zarážka základného textu Char"/>
    <w:aliases w:val="Normal-ods Char"/>
    <w:link w:val="Zarkazkladnhotextu"/>
    <w:uiPriority w:val="99"/>
    <w:semiHidden/>
    <w:locked/>
    <w:rsid w:val="00AD7CDC"/>
    <w:rPr>
      <w:rFonts w:cs="Times New Roman"/>
      <w:color w:val="000000"/>
      <w:sz w:val="20"/>
      <w:lang w:val="en-GB" w:eastAsia="cs-CZ"/>
    </w:rPr>
  </w:style>
  <w:style w:type="paragraph" w:customStyle="1" w:styleId="Normal2">
    <w:name w:val="Normal2"/>
    <w:basedOn w:val="Normlny"/>
    <w:uiPriority w:val="99"/>
    <w:rsid w:val="00E77CB1"/>
    <w:pPr>
      <w:widowControl/>
      <w:tabs>
        <w:tab w:val="left" w:pos="1021"/>
      </w:tabs>
      <w:spacing w:before="0" w:after="0" w:line="240" w:lineRule="auto"/>
      <w:ind w:left="1021" w:hanging="1021"/>
    </w:pPr>
  </w:style>
  <w:style w:type="paragraph" w:customStyle="1" w:styleId="Literatura">
    <w:name w:val="Literatura"/>
    <w:basedOn w:val="Normlny"/>
    <w:uiPriority w:val="99"/>
    <w:rsid w:val="00E77CB1"/>
    <w:pPr>
      <w:widowControl/>
      <w:numPr>
        <w:numId w:val="2"/>
      </w:numPr>
      <w:tabs>
        <w:tab w:val="clear" w:pos="360"/>
        <w:tab w:val="left" w:pos="454"/>
      </w:tabs>
      <w:spacing w:line="240" w:lineRule="auto"/>
      <w:ind w:left="454" w:hanging="454"/>
      <w:jc w:val="left"/>
    </w:pPr>
  </w:style>
  <w:style w:type="paragraph" w:customStyle="1" w:styleId="Bull11">
    <w:name w:val="Bull11"/>
    <w:basedOn w:val="Normlny"/>
    <w:uiPriority w:val="99"/>
    <w:rsid w:val="00E77CB1"/>
    <w:pPr>
      <w:widowControl/>
      <w:numPr>
        <w:numId w:val="1"/>
      </w:numPr>
      <w:spacing w:line="240" w:lineRule="auto"/>
      <w:jc w:val="left"/>
    </w:pPr>
    <w:rPr>
      <w:rFonts w:ascii="Arial" w:hAnsi="Arial"/>
    </w:rPr>
  </w:style>
  <w:style w:type="paragraph" w:customStyle="1" w:styleId="rovnice">
    <w:name w:val="rovnice"/>
    <w:basedOn w:val="Zkladntext2"/>
    <w:uiPriority w:val="99"/>
    <w:rsid w:val="00E77CB1"/>
    <w:pPr>
      <w:widowControl/>
      <w:tabs>
        <w:tab w:val="left" w:pos="284"/>
        <w:tab w:val="left" w:pos="567"/>
        <w:tab w:val="right" w:pos="8789"/>
      </w:tabs>
      <w:jc w:val="left"/>
    </w:pPr>
    <w:rPr>
      <w:sz w:val="22"/>
    </w:rPr>
  </w:style>
  <w:style w:type="paragraph" w:customStyle="1" w:styleId="Bullet">
    <w:name w:val="Bullet"/>
    <w:basedOn w:val="Normlny"/>
    <w:uiPriority w:val="99"/>
    <w:rsid w:val="00E77CB1"/>
    <w:pPr>
      <w:widowControl/>
      <w:tabs>
        <w:tab w:val="num" w:pos="360"/>
      </w:tabs>
      <w:spacing w:before="0" w:after="0" w:line="240" w:lineRule="auto"/>
      <w:ind w:left="360" w:hanging="360"/>
    </w:pPr>
  </w:style>
  <w:style w:type="paragraph" w:customStyle="1" w:styleId="equat">
    <w:name w:val="equat"/>
    <w:basedOn w:val="Normlny"/>
    <w:uiPriority w:val="99"/>
    <w:rsid w:val="00E77CB1"/>
    <w:pPr>
      <w:widowControl/>
      <w:tabs>
        <w:tab w:val="right" w:pos="6521"/>
      </w:tabs>
      <w:spacing w:before="0" w:after="0" w:line="240" w:lineRule="auto"/>
      <w:ind w:firstLine="284"/>
      <w:jc w:val="left"/>
    </w:pPr>
  </w:style>
  <w:style w:type="paragraph" w:customStyle="1" w:styleId="command">
    <w:name w:val="command"/>
    <w:basedOn w:val="Zkladntext2"/>
    <w:uiPriority w:val="99"/>
    <w:rsid w:val="00E77CB1"/>
    <w:pPr>
      <w:widowControl/>
      <w:tabs>
        <w:tab w:val="left" w:pos="567"/>
      </w:tabs>
      <w:spacing w:before="120" w:after="0" w:line="240" w:lineRule="auto"/>
      <w:ind w:left="568" w:hanging="284"/>
      <w:jc w:val="left"/>
    </w:pPr>
    <w:rPr>
      <w:rFonts w:ascii="Courier New" w:hAnsi="Courier New"/>
      <w:sz w:val="18"/>
    </w:rPr>
  </w:style>
  <w:style w:type="paragraph" w:styleId="Nzov">
    <w:name w:val="Title"/>
    <w:basedOn w:val="Normlny"/>
    <w:link w:val="NzovChar"/>
    <w:uiPriority w:val="99"/>
    <w:qFormat/>
    <w:rsid w:val="008927AB"/>
    <w:pPr>
      <w:jc w:val="center"/>
    </w:pPr>
    <w:rPr>
      <w:b/>
      <w:bCs/>
      <w:kern w:val="28"/>
      <w:sz w:val="24"/>
      <w:szCs w:val="32"/>
    </w:rPr>
  </w:style>
  <w:style w:type="character" w:customStyle="1" w:styleId="NzovChar">
    <w:name w:val="Názov Char"/>
    <w:link w:val="Nzov"/>
    <w:uiPriority w:val="99"/>
    <w:locked/>
    <w:rsid w:val="008927AB"/>
    <w:rPr>
      <w:rFonts w:cs="Times New Roman"/>
      <w:b/>
      <w:color w:val="000000"/>
      <w:kern w:val="28"/>
      <w:sz w:val="32"/>
      <w:lang w:val="en-GB" w:eastAsia="cs-CZ"/>
    </w:rPr>
  </w:style>
  <w:style w:type="paragraph" w:customStyle="1" w:styleId="Text">
    <w:name w:val="Text"/>
    <w:basedOn w:val="Normlny"/>
    <w:autoRedefine/>
    <w:uiPriority w:val="99"/>
    <w:rsid w:val="00E77CB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0" w:after="140" w:line="278" w:lineRule="atLeast"/>
    </w:pPr>
    <w:rPr>
      <w:rFonts w:ascii="Arial" w:hAnsi="Arial"/>
    </w:rPr>
  </w:style>
  <w:style w:type="paragraph" w:customStyle="1" w:styleId="Normln-bezpredsad">
    <w:name w:val="Normální - bez predsad"/>
    <w:basedOn w:val="Normlny"/>
    <w:uiPriority w:val="99"/>
    <w:rsid w:val="00E77CB1"/>
    <w:pPr>
      <w:widowControl/>
      <w:spacing w:before="0" w:line="288" w:lineRule="auto"/>
      <w:jc w:val="left"/>
    </w:pPr>
    <w:rPr>
      <w:rFonts w:ascii="Arial" w:hAnsi="Arial"/>
      <w:lang w:val="sk-SK"/>
    </w:rPr>
  </w:style>
  <w:style w:type="paragraph" w:customStyle="1" w:styleId="hd1">
    <w:name w:val="hd:1"/>
    <w:autoRedefine/>
    <w:uiPriority w:val="99"/>
    <w:rsid w:val="00E77CB1"/>
    <w:pPr>
      <w:widowControl w:val="0"/>
      <w:tabs>
        <w:tab w:val="left" w:pos="680"/>
        <w:tab w:val="left" w:pos="1760"/>
        <w:tab w:val="left" w:pos="2840"/>
        <w:tab w:val="left" w:pos="3920"/>
        <w:tab w:val="left" w:pos="5000"/>
        <w:tab w:val="left" w:pos="6080"/>
        <w:tab w:val="left" w:pos="7160"/>
        <w:tab w:val="left" w:pos="8240"/>
        <w:tab w:val="left" w:pos="9320"/>
        <w:tab w:val="left" w:pos="10400"/>
        <w:tab w:val="left" w:pos="11480"/>
        <w:tab w:val="left" w:pos="12560"/>
        <w:tab w:val="left" w:pos="13640"/>
        <w:tab w:val="left" w:pos="14720"/>
      </w:tabs>
      <w:spacing w:before="300" w:after="200" w:line="307" w:lineRule="atLeast"/>
      <w:ind w:left="680" w:hanging="680"/>
      <w:jc w:val="both"/>
      <w:outlineLvl w:val="0"/>
    </w:pPr>
    <w:rPr>
      <w:rFonts w:ascii="Arial" w:hAnsi="Arial"/>
      <w:b/>
      <w:sz w:val="24"/>
      <w:lang w:val="en-GB" w:eastAsia="cs-CZ"/>
    </w:rPr>
  </w:style>
  <w:style w:type="paragraph" w:customStyle="1" w:styleId="Normal4">
    <w:name w:val="Normal4"/>
    <w:basedOn w:val="Normlny"/>
    <w:uiPriority w:val="99"/>
    <w:rsid w:val="00E77CB1"/>
    <w:pPr>
      <w:widowControl/>
      <w:tabs>
        <w:tab w:val="left" w:pos="510"/>
      </w:tabs>
      <w:spacing w:before="0" w:line="360" w:lineRule="auto"/>
      <w:ind w:left="510" w:hanging="510"/>
      <w:jc w:val="left"/>
    </w:pPr>
    <w:rPr>
      <w:rFonts w:ascii="Arial" w:hAnsi="Arial"/>
    </w:rPr>
  </w:style>
  <w:style w:type="paragraph" w:styleId="Normlnywebov">
    <w:name w:val="Normal (Web)"/>
    <w:basedOn w:val="Normlny"/>
    <w:uiPriority w:val="99"/>
    <w:rsid w:val="00E77CB1"/>
    <w:pPr>
      <w:widowControl/>
      <w:spacing w:before="100" w:beforeAutospacing="1" w:after="100" w:afterAutospacing="1" w:line="240" w:lineRule="auto"/>
      <w:jc w:val="left"/>
    </w:pPr>
    <w:rPr>
      <w:sz w:val="24"/>
      <w:szCs w:val="24"/>
    </w:rPr>
  </w:style>
  <w:style w:type="paragraph" w:customStyle="1" w:styleId="Literatra">
    <w:name w:val="Literatúra"/>
    <w:basedOn w:val="Normlny"/>
    <w:uiPriority w:val="99"/>
    <w:rsid w:val="004C1BC6"/>
    <w:pPr>
      <w:widowControl/>
      <w:tabs>
        <w:tab w:val="left" w:pos="567"/>
      </w:tabs>
      <w:ind w:left="567" w:hanging="567"/>
      <w:jc w:val="left"/>
    </w:pPr>
  </w:style>
  <w:style w:type="paragraph" w:customStyle="1" w:styleId="References">
    <w:name w:val="References"/>
    <w:basedOn w:val="Normlny"/>
    <w:autoRedefine/>
    <w:uiPriority w:val="99"/>
    <w:rsid w:val="00E77CB1"/>
    <w:pPr>
      <w:tabs>
        <w:tab w:val="left" w:pos="680"/>
        <w:tab w:val="left" w:pos="1760"/>
        <w:tab w:val="left" w:pos="2840"/>
        <w:tab w:val="left" w:pos="3920"/>
        <w:tab w:val="left" w:pos="5000"/>
        <w:tab w:val="left" w:pos="6080"/>
        <w:tab w:val="left" w:pos="7160"/>
        <w:tab w:val="left" w:pos="8240"/>
        <w:tab w:val="left" w:pos="9320"/>
        <w:tab w:val="left" w:pos="10400"/>
        <w:tab w:val="left" w:pos="11480"/>
        <w:tab w:val="left" w:pos="12560"/>
        <w:tab w:val="left" w:pos="13640"/>
        <w:tab w:val="left" w:pos="14720"/>
      </w:tabs>
      <w:spacing w:before="0" w:line="307" w:lineRule="atLeast"/>
      <w:ind w:left="680" w:hanging="680"/>
      <w:outlineLvl w:val="0"/>
    </w:pPr>
    <w:rPr>
      <w:sz w:val="18"/>
      <w:lang w:eastAsia="de-DE"/>
    </w:rPr>
  </w:style>
  <w:style w:type="paragraph" w:customStyle="1" w:styleId="table">
    <w:name w:val="table"/>
    <w:basedOn w:val="Normlny"/>
    <w:uiPriority w:val="99"/>
    <w:rsid w:val="00E77CB1"/>
    <w:pPr>
      <w:widowControl/>
      <w:tabs>
        <w:tab w:val="left" w:pos="454"/>
        <w:tab w:val="left" w:pos="567"/>
        <w:tab w:val="left" w:pos="794"/>
        <w:tab w:val="left" w:pos="1134"/>
        <w:tab w:val="left" w:pos="3119"/>
        <w:tab w:val="left" w:pos="4253"/>
      </w:tabs>
      <w:spacing w:line="480" w:lineRule="auto"/>
      <w:jc w:val="left"/>
    </w:pPr>
    <w:rPr>
      <w:rFonts w:ascii="Arial" w:hAnsi="Arial"/>
      <w:sz w:val="18"/>
    </w:rPr>
  </w:style>
  <w:style w:type="character" w:customStyle="1" w:styleId="recdescription">
    <w:name w:val="recdescription"/>
    <w:uiPriority w:val="99"/>
    <w:rsid w:val="00E77CB1"/>
  </w:style>
  <w:style w:type="character" w:styleId="Odkaznakomentr">
    <w:name w:val="annotation reference"/>
    <w:uiPriority w:val="99"/>
    <w:semiHidden/>
    <w:rsid w:val="00E77CB1"/>
    <w:rPr>
      <w:rFonts w:cs="Times New Roman"/>
      <w:sz w:val="16"/>
    </w:rPr>
  </w:style>
  <w:style w:type="paragraph" w:styleId="Textkomentra">
    <w:name w:val="annotation text"/>
    <w:basedOn w:val="Normlny"/>
    <w:link w:val="TextkomentraChar"/>
    <w:uiPriority w:val="99"/>
    <w:semiHidden/>
    <w:rsid w:val="00E77CB1"/>
    <w:rPr>
      <w:color w:val="auto"/>
    </w:rPr>
  </w:style>
  <w:style w:type="character" w:customStyle="1" w:styleId="TextkomentraChar">
    <w:name w:val="Text komentára Char"/>
    <w:link w:val="Textkomentra"/>
    <w:uiPriority w:val="99"/>
    <w:semiHidden/>
    <w:locked/>
    <w:rsid w:val="009C6CCD"/>
    <w:rPr>
      <w:rFonts w:cs="Times New Roman"/>
      <w:snapToGrid w:val="0"/>
      <w:lang w:val="en-GB" w:eastAsia="cs-CZ"/>
    </w:rPr>
  </w:style>
  <w:style w:type="paragraph" w:styleId="Textbubliny">
    <w:name w:val="Balloon Text"/>
    <w:basedOn w:val="Normlny"/>
    <w:link w:val="TextbublinyChar"/>
    <w:uiPriority w:val="99"/>
    <w:semiHidden/>
    <w:rsid w:val="003A5026"/>
    <w:rPr>
      <w:sz w:val="2"/>
    </w:rPr>
  </w:style>
  <w:style w:type="character" w:customStyle="1" w:styleId="TextbublinyChar">
    <w:name w:val="Text bubliny Char"/>
    <w:link w:val="Textbubliny"/>
    <w:uiPriority w:val="99"/>
    <w:semiHidden/>
    <w:locked/>
    <w:rsid w:val="00AD7CDC"/>
    <w:rPr>
      <w:rFonts w:cs="Times New Roman"/>
      <w:color w:val="000000"/>
      <w:sz w:val="2"/>
      <w:lang w:val="en-GB" w:eastAsia="cs-CZ"/>
    </w:rPr>
  </w:style>
  <w:style w:type="paragraph" w:customStyle="1" w:styleId="TextOfPaper">
    <w:name w:val="TextOfPaper"/>
    <w:basedOn w:val="Nadpis5"/>
    <w:uiPriority w:val="99"/>
    <w:rsid w:val="00876F58"/>
    <w:pPr>
      <w:keepNext w:val="0"/>
      <w:widowControl/>
      <w:tabs>
        <w:tab w:val="left" w:pos="2016"/>
      </w:tabs>
      <w:suppressAutoHyphens/>
      <w:autoSpaceDN w:val="0"/>
      <w:spacing w:before="120" w:line="288" w:lineRule="auto"/>
      <w:jc w:val="both"/>
      <w:textAlignment w:val="baseline"/>
    </w:pPr>
    <w:rPr>
      <w:rFonts w:ascii="Arial" w:hAnsi="Arial" w:cs="Mangal"/>
      <w:b w:val="0"/>
      <w:kern w:val="3"/>
      <w:szCs w:val="23"/>
      <w:lang w:eastAsia="zh-CN" w:bidi="hi-IN"/>
    </w:rPr>
  </w:style>
  <w:style w:type="paragraph" w:customStyle="1" w:styleId="FigureCaption">
    <w:name w:val="FigureCaption"/>
    <w:basedOn w:val="Normlny"/>
    <w:uiPriority w:val="99"/>
    <w:rsid w:val="004E2CBA"/>
    <w:pPr>
      <w:widowControl/>
      <w:suppressAutoHyphens/>
      <w:autoSpaceDN w:val="0"/>
      <w:spacing w:before="120" w:line="288" w:lineRule="auto"/>
      <w:jc w:val="center"/>
      <w:textAlignment w:val="baseline"/>
    </w:pPr>
    <w:rPr>
      <w:kern w:val="3"/>
      <w:lang w:eastAsia="zh-CN"/>
    </w:rPr>
  </w:style>
  <w:style w:type="paragraph" w:customStyle="1" w:styleId="Standard">
    <w:name w:val="Standard"/>
    <w:uiPriority w:val="99"/>
    <w:rsid w:val="00C05F88"/>
    <w:pPr>
      <w:suppressAutoHyphens/>
      <w:autoSpaceDN w:val="0"/>
      <w:textAlignment w:val="baseline"/>
    </w:pPr>
    <w:rPr>
      <w:kern w:val="3"/>
      <w:lang w:val="cs-CZ" w:eastAsia="zh-CN"/>
    </w:rPr>
  </w:style>
  <w:style w:type="paragraph" w:customStyle="1" w:styleId="ChapterHeading">
    <w:name w:val="ChapterHeading"/>
    <w:basedOn w:val="Nadpis7"/>
    <w:uiPriority w:val="99"/>
    <w:rsid w:val="00C05F88"/>
    <w:pPr>
      <w:widowControl/>
      <w:tabs>
        <w:tab w:val="left" w:pos="2592"/>
      </w:tabs>
      <w:suppressAutoHyphens/>
      <w:autoSpaceDN w:val="0"/>
      <w:spacing w:before="360" w:after="0" w:line="288" w:lineRule="auto"/>
      <w:textAlignment w:val="baseline"/>
    </w:pPr>
    <w:rPr>
      <w:rFonts w:ascii="Arial" w:hAnsi="Arial" w:cs="Mangal"/>
      <w:b/>
      <w:kern w:val="3"/>
      <w:sz w:val="20"/>
      <w:szCs w:val="21"/>
      <w:lang w:val="cs-CZ" w:eastAsia="zh-CN" w:bidi="hi-IN"/>
    </w:rPr>
  </w:style>
  <w:style w:type="paragraph" w:styleId="Odsekzoznamu">
    <w:name w:val="List Paragraph"/>
    <w:basedOn w:val="Normlny"/>
    <w:uiPriority w:val="99"/>
    <w:qFormat/>
    <w:rsid w:val="008871F7"/>
    <w:pPr>
      <w:widowControl/>
      <w:spacing w:after="200" w:line="276" w:lineRule="auto"/>
      <w:ind w:left="720"/>
      <w:contextualSpacing/>
      <w:jc w:val="left"/>
    </w:pPr>
    <w:rPr>
      <w:rFonts w:ascii="Calibri" w:hAnsi="Calibri"/>
      <w:sz w:val="22"/>
      <w:szCs w:val="22"/>
      <w:lang w:eastAsia="en-US"/>
    </w:rPr>
  </w:style>
  <w:style w:type="paragraph" w:styleId="Predmetkomentra">
    <w:name w:val="annotation subject"/>
    <w:basedOn w:val="Textkomentra"/>
    <w:next w:val="Textkomentra"/>
    <w:link w:val="PredmetkomentraChar"/>
    <w:uiPriority w:val="99"/>
    <w:rsid w:val="009C6CCD"/>
    <w:rPr>
      <w:b/>
    </w:rPr>
  </w:style>
  <w:style w:type="character" w:customStyle="1" w:styleId="PredmetkomentraChar">
    <w:name w:val="Predmet komentára Char"/>
    <w:link w:val="Predmetkomentra"/>
    <w:uiPriority w:val="99"/>
    <w:locked/>
    <w:rsid w:val="009C6CCD"/>
    <w:rPr>
      <w:rFonts w:cs="Times New Roman"/>
      <w:b/>
      <w:snapToGrid w:val="0"/>
      <w:lang w:val="en-GB" w:eastAsia="cs-CZ"/>
    </w:rPr>
  </w:style>
  <w:style w:type="character" w:customStyle="1" w:styleId="A2">
    <w:name w:val="A2"/>
    <w:uiPriority w:val="99"/>
    <w:rsid w:val="00080A2F"/>
    <w:rPr>
      <w:color w:val="000000"/>
      <w:sz w:val="20"/>
    </w:rPr>
  </w:style>
  <w:style w:type="table" w:styleId="Mriekatabuky">
    <w:name w:val="Table Grid"/>
    <w:basedOn w:val="Normlnatabuka"/>
    <w:uiPriority w:val="99"/>
    <w:rsid w:val="00697B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Brdtekst11bZarovnatdoblokuPrvndek127cmChar">
    <w:name w:val="Styl Br¯dtekst + 11 b. Zarovnat do bloku První řádek:  1.27 cm ... Char"/>
    <w:basedOn w:val="Normlny"/>
    <w:uiPriority w:val="99"/>
    <w:rsid w:val="00AD58B4"/>
    <w:pPr>
      <w:widowControl/>
      <w:spacing w:before="120" w:after="0" w:line="240" w:lineRule="auto"/>
      <w:ind w:right="0" w:firstLine="720"/>
    </w:pPr>
    <w:rPr>
      <w:sz w:val="22"/>
      <w:lang w:eastAsia="en-US"/>
    </w:rPr>
  </w:style>
  <w:style w:type="paragraph" w:customStyle="1" w:styleId="tlNadpis2Pred6pt">
    <w:name w:val="Štýl Nadpis 2 + Pred:  6 pt"/>
    <w:basedOn w:val="Nadpis2"/>
    <w:uiPriority w:val="99"/>
    <w:rsid w:val="005157A4"/>
  </w:style>
  <w:style w:type="paragraph" w:styleId="PredformtovanHTML">
    <w:name w:val="HTML Preformatted"/>
    <w:basedOn w:val="Normlny"/>
    <w:link w:val="PredformtovanHTMLChar"/>
    <w:uiPriority w:val="99"/>
    <w:rsid w:val="00D6218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right="0"/>
    </w:pPr>
    <w:rPr>
      <w:rFonts w:ascii="Courier New" w:hAnsi="Courier New"/>
      <w:color w:val="auto"/>
      <w:sz w:val="16"/>
      <w:lang w:val="sk-SK" w:eastAsia="en-US"/>
    </w:rPr>
  </w:style>
  <w:style w:type="character" w:customStyle="1" w:styleId="PredformtovanHTMLChar">
    <w:name w:val="Predformátované HTML Char"/>
    <w:link w:val="PredformtovanHTML"/>
    <w:uiPriority w:val="99"/>
    <w:semiHidden/>
    <w:locked/>
    <w:rsid w:val="00D62188"/>
    <w:rPr>
      <w:rFonts w:ascii="Courier New" w:hAnsi="Courier New" w:cs="Times New Roman"/>
      <w:sz w:val="16"/>
      <w:lang w:val="sk-SK" w:eastAsia="en-US"/>
    </w:rPr>
  </w:style>
  <w:style w:type="paragraph" w:customStyle="1" w:styleId="Odsekzoznamu1">
    <w:name w:val="Odsek zoznamu1"/>
    <w:basedOn w:val="Normlny"/>
    <w:uiPriority w:val="99"/>
    <w:rsid w:val="002070E3"/>
    <w:pPr>
      <w:widowControl/>
      <w:spacing w:before="0" w:after="200" w:line="276" w:lineRule="auto"/>
      <w:ind w:left="720" w:right="0"/>
      <w:contextualSpacing/>
    </w:pPr>
    <w:rPr>
      <w:sz w:val="22"/>
      <w:szCs w:val="22"/>
      <w:lang w:val="sk-SK" w:eastAsia="en-US"/>
    </w:rPr>
  </w:style>
  <w:style w:type="character" w:customStyle="1" w:styleId="bibliographic-informationvalue">
    <w:name w:val="bibliographic-information__value"/>
    <w:uiPriority w:val="99"/>
    <w:rsid w:val="007A13D7"/>
  </w:style>
  <w:style w:type="character" w:styleId="KdHTML">
    <w:name w:val="HTML Code"/>
    <w:uiPriority w:val="99"/>
    <w:semiHidden/>
    <w:rsid w:val="005C0D0F"/>
    <w:rPr>
      <w:rFonts w:ascii="Courier New" w:hAnsi="Courier New" w:cs="Times New Roman"/>
      <w:sz w:val="20"/>
    </w:rPr>
  </w:style>
  <w:style w:type="character" w:customStyle="1" w:styleId="UnresolvedMention">
    <w:name w:val="Unresolved Mention"/>
    <w:uiPriority w:val="99"/>
    <w:semiHidden/>
    <w:unhideWhenUsed/>
    <w:rsid w:val="00D330D1"/>
    <w:rPr>
      <w:color w:val="605E5C"/>
      <w:shd w:val="clear" w:color="auto" w:fill="E1DFDD"/>
    </w:rPr>
  </w:style>
  <w:style w:type="paragraph" w:styleId="Revzia">
    <w:name w:val="Revision"/>
    <w:hidden/>
    <w:uiPriority w:val="99"/>
    <w:semiHidden/>
    <w:rsid w:val="00E40938"/>
    <w:rPr>
      <w:color w:val="000000"/>
      <w:lang w:val="en-GB"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400312">
      <w:marLeft w:val="0"/>
      <w:marRight w:val="0"/>
      <w:marTop w:val="0"/>
      <w:marBottom w:val="0"/>
      <w:divBdr>
        <w:top w:val="none" w:sz="0" w:space="0" w:color="auto"/>
        <w:left w:val="none" w:sz="0" w:space="0" w:color="auto"/>
        <w:bottom w:val="none" w:sz="0" w:space="0" w:color="auto"/>
        <w:right w:val="none" w:sz="0" w:space="0" w:color="auto"/>
      </w:divBdr>
    </w:div>
    <w:div w:id="738400313">
      <w:marLeft w:val="0"/>
      <w:marRight w:val="0"/>
      <w:marTop w:val="0"/>
      <w:marBottom w:val="0"/>
      <w:divBdr>
        <w:top w:val="none" w:sz="0" w:space="0" w:color="auto"/>
        <w:left w:val="none" w:sz="0" w:space="0" w:color="auto"/>
        <w:bottom w:val="none" w:sz="0" w:space="0" w:color="auto"/>
        <w:right w:val="none" w:sz="0" w:space="0" w:color="auto"/>
      </w:divBdr>
    </w:div>
    <w:div w:id="738400314">
      <w:marLeft w:val="0"/>
      <w:marRight w:val="0"/>
      <w:marTop w:val="0"/>
      <w:marBottom w:val="0"/>
      <w:divBdr>
        <w:top w:val="none" w:sz="0" w:space="0" w:color="auto"/>
        <w:left w:val="none" w:sz="0" w:space="0" w:color="auto"/>
        <w:bottom w:val="none" w:sz="0" w:space="0" w:color="auto"/>
        <w:right w:val="none" w:sz="0" w:space="0" w:color="auto"/>
      </w:divBdr>
    </w:div>
    <w:div w:id="738400315">
      <w:marLeft w:val="0"/>
      <w:marRight w:val="0"/>
      <w:marTop w:val="0"/>
      <w:marBottom w:val="0"/>
      <w:divBdr>
        <w:top w:val="none" w:sz="0" w:space="0" w:color="auto"/>
        <w:left w:val="none" w:sz="0" w:space="0" w:color="auto"/>
        <w:bottom w:val="none" w:sz="0" w:space="0" w:color="auto"/>
        <w:right w:val="none" w:sz="0" w:space="0" w:color="auto"/>
      </w:divBdr>
      <w:divsChild>
        <w:div w:id="738400316">
          <w:marLeft w:val="0"/>
          <w:marRight w:val="0"/>
          <w:marTop w:val="0"/>
          <w:marBottom w:val="0"/>
          <w:divBdr>
            <w:top w:val="none" w:sz="0" w:space="0" w:color="auto"/>
            <w:left w:val="none" w:sz="0" w:space="0" w:color="auto"/>
            <w:bottom w:val="none" w:sz="0" w:space="0" w:color="auto"/>
            <w:right w:val="none" w:sz="0" w:space="0" w:color="auto"/>
          </w:divBdr>
        </w:div>
        <w:div w:id="738400321">
          <w:marLeft w:val="0"/>
          <w:marRight w:val="0"/>
          <w:marTop w:val="0"/>
          <w:marBottom w:val="0"/>
          <w:divBdr>
            <w:top w:val="none" w:sz="0" w:space="0" w:color="auto"/>
            <w:left w:val="none" w:sz="0" w:space="0" w:color="auto"/>
            <w:bottom w:val="none" w:sz="0" w:space="0" w:color="auto"/>
            <w:right w:val="none" w:sz="0" w:space="0" w:color="auto"/>
          </w:divBdr>
        </w:div>
      </w:divsChild>
    </w:div>
    <w:div w:id="738400317">
      <w:marLeft w:val="0"/>
      <w:marRight w:val="0"/>
      <w:marTop w:val="0"/>
      <w:marBottom w:val="0"/>
      <w:divBdr>
        <w:top w:val="none" w:sz="0" w:space="0" w:color="auto"/>
        <w:left w:val="none" w:sz="0" w:space="0" w:color="auto"/>
        <w:bottom w:val="none" w:sz="0" w:space="0" w:color="auto"/>
        <w:right w:val="none" w:sz="0" w:space="0" w:color="auto"/>
      </w:divBdr>
    </w:div>
    <w:div w:id="738400318">
      <w:marLeft w:val="0"/>
      <w:marRight w:val="0"/>
      <w:marTop w:val="0"/>
      <w:marBottom w:val="0"/>
      <w:divBdr>
        <w:top w:val="none" w:sz="0" w:space="0" w:color="auto"/>
        <w:left w:val="none" w:sz="0" w:space="0" w:color="auto"/>
        <w:bottom w:val="none" w:sz="0" w:space="0" w:color="auto"/>
        <w:right w:val="none" w:sz="0" w:space="0" w:color="auto"/>
      </w:divBdr>
    </w:div>
    <w:div w:id="738400319">
      <w:marLeft w:val="0"/>
      <w:marRight w:val="0"/>
      <w:marTop w:val="0"/>
      <w:marBottom w:val="0"/>
      <w:divBdr>
        <w:top w:val="none" w:sz="0" w:space="0" w:color="auto"/>
        <w:left w:val="none" w:sz="0" w:space="0" w:color="auto"/>
        <w:bottom w:val="none" w:sz="0" w:space="0" w:color="auto"/>
        <w:right w:val="none" w:sz="0" w:space="0" w:color="auto"/>
      </w:divBdr>
    </w:div>
    <w:div w:id="738400320">
      <w:marLeft w:val="0"/>
      <w:marRight w:val="0"/>
      <w:marTop w:val="0"/>
      <w:marBottom w:val="0"/>
      <w:divBdr>
        <w:top w:val="none" w:sz="0" w:space="0" w:color="auto"/>
        <w:left w:val="none" w:sz="0" w:space="0" w:color="auto"/>
        <w:bottom w:val="none" w:sz="0" w:space="0" w:color="auto"/>
        <w:right w:val="none" w:sz="0" w:space="0" w:color="auto"/>
      </w:divBdr>
    </w:div>
    <w:div w:id="738400323">
      <w:marLeft w:val="0"/>
      <w:marRight w:val="0"/>
      <w:marTop w:val="0"/>
      <w:marBottom w:val="0"/>
      <w:divBdr>
        <w:top w:val="none" w:sz="0" w:space="0" w:color="auto"/>
        <w:left w:val="none" w:sz="0" w:space="0" w:color="auto"/>
        <w:bottom w:val="none" w:sz="0" w:space="0" w:color="auto"/>
        <w:right w:val="none" w:sz="0" w:space="0" w:color="auto"/>
      </w:divBdr>
    </w:div>
    <w:div w:id="738400324">
      <w:marLeft w:val="0"/>
      <w:marRight w:val="0"/>
      <w:marTop w:val="0"/>
      <w:marBottom w:val="0"/>
      <w:divBdr>
        <w:top w:val="none" w:sz="0" w:space="0" w:color="auto"/>
        <w:left w:val="none" w:sz="0" w:space="0" w:color="auto"/>
        <w:bottom w:val="none" w:sz="0" w:space="0" w:color="auto"/>
        <w:right w:val="none" w:sz="0" w:space="0" w:color="auto"/>
      </w:divBdr>
    </w:div>
    <w:div w:id="738400325">
      <w:marLeft w:val="0"/>
      <w:marRight w:val="0"/>
      <w:marTop w:val="0"/>
      <w:marBottom w:val="0"/>
      <w:divBdr>
        <w:top w:val="none" w:sz="0" w:space="0" w:color="auto"/>
        <w:left w:val="none" w:sz="0" w:space="0" w:color="auto"/>
        <w:bottom w:val="none" w:sz="0" w:space="0" w:color="auto"/>
        <w:right w:val="none" w:sz="0" w:space="0" w:color="auto"/>
      </w:divBdr>
    </w:div>
    <w:div w:id="738400326">
      <w:marLeft w:val="0"/>
      <w:marRight w:val="0"/>
      <w:marTop w:val="0"/>
      <w:marBottom w:val="0"/>
      <w:divBdr>
        <w:top w:val="none" w:sz="0" w:space="0" w:color="auto"/>
        <w:left w:val="none" w:sz="0" w:space="0" w:color="auto"/>
        <w:bottom w:val="none" w:sz="0" w:space="0" w:color="auto"/>
        <w:right w:val="none" w:sz="0" w:space="0" w:color="auto"/>
      </w:divBdr>
      <w:divsChild>
        <w:div w:id="738400322">
          <w:marLeft w:val="0"/>
          <w:marRight w:val="0"/>
          <w:marTop w:val="0"/>
          <w:marBottom w:val="0"/>
          <w:divBdr>
            <w:top w:val="none" w:sz="0" w:space="0" w:color="auto"/>
            <w:left w:val="none" w:sz="0" w:space="0" w:color="auto"/>
            <w:bottom w:val="none" w:sz="0" w:space="0" w:color="auto"/>
            <w:right w:val="none" w:sz="0" w:space="0" w:color="auto"/>
          </w:divBdr>
        </w:div>
      </w:divsChild>
    </w:div>
    <w:div w:id="73840032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oleObject" Target="embeddings/oleObject7.bin"/><Relationship Id="rId42" Type="http://schemas.openxmlformats.org/officeDocument/2006/relationships/image" Target="media/image23.wmf"/><Relationship Id="rId47" Type="http://schemas.openxmlformats.org/officeDocument/2006/relationships/oleObject" Target="embeddings/oleObject15.bin"/><Relationship Id="rId63" Type="http://schemas.openxmlformats.org/officeDocument/2006/relationships/image" Target="media/image34.png"/><Relationship Id="rId68" Type="http://schemas.openxmlformats.org/officeDocument/2006/relationships/image" Target="media/image38.png"/><Relationship Id="rId84" Type="http://schemas.openxmlformats.org/officeDocument/2006/relationships/footer" Target="footer2.xml"/><Relationship Id="rId16" Type="http://schemas.openxmlformats.org/officeDocument/2006/relationships/image" Target="media/image5.wmf"/><Relationship Id="rId11" Type="http://schemas.openxmlformats.org/officeDocument/2006/relationships/oleObject" Target="embeddings/oleObject2.bin"/><Relationship Id="rId32" Type="http://schemas.openxmlformats.org/officeDocument/2006/relationships/image" Target="media/image17.png"/><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31.wmf"/><Relationship Id="rId74" Type="http://schemas.openxmlformats.org/officeDocument/2006/relationships/image" Target="media/image44.png"/><Relationship Id="rId79" Type="http://schemas.openxmlformats.org/officeDocument/2006/relationships/image" Target="media/image49.png"/><Relationship Id="rId5" Type="http://schemas.openxmlformats.org/officeDocument/2006/relationships/webSettings" Target="webSettings.xml"/><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oleObject" Target="embeddings/oleObject13.bin"/><Relationship Id="rId48" Type="http://schemas.openxmlformats.org/officeDocument/2006/relationships/image" Target="media/image26.wmf"/><Relationship Id="rId56" Type="http://schemas.openxmlformats.org/officeDocument/2006/relationships/image" Target="media/image30.wmf"/><Relationship Id="rId64" Type="http://schemas.openxmlformats.org/officeDocument/2006/relationships/oleObject" Target="embeddings/oleObject23.bin"/><Relationship Id="rId69" Type="http://schemas.openxmlformats.org/officeDocument/2006/relationships/image" Target="media/image39.png"/><Relationship Id="rId77" Type="http://schemas.openxmlformats.org/officeDocument/2006/relationships/image" Target="media/image47.png"/><Relationship Id="rId8" Type="http://schemas.openxmlformats.org/officeDocument/2006/relationships/image" Target="media/image1.wmf"/><Relationship Id="rId51" Type="http://schemas.openxmlformats.org/officeDocument/2006/relationships/oleObject" Target="embeddings/oleObject17.bin"/><Relationship Id="rId72" Type="http://schemas.openxmlformats.org/officeDocument/2006/relationships/image" Target="media/image42.png"/><Relationship Id="rId80" Type="http://schemas.openxmlformats.org/officeDocument/2006/relationships/image" Target="media/image50.png"/><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0.jpeg"/><Relationship Id="rId33" Type="http://schemas.openxmlformats.org/officeDocument/2006/relationships/image" Target="media/image18.wmf"/><Relationship Id="rId38" Type="http://schemas.openxmlformats.org/officeDocument/2006/relationships/image" Target="media/image21.wmf"/><Relationship Id="rId46" Type="http://schemas.openxmlformats.org/officeDocument/2006/relationships/image" Target="media/image25.wmf"/><Relationship Id="rId59" Type="http://schemas.openxmlformats.org/officeDocument/2006/relationships/oleObject" Target="embeddings/oleObject21.bin"/><Relationship Id="rId67" Type="http://schemas.openxmlformats.org/officeDocument/2006/relationships/image" Target="media/image37.png"/><Relationship Id="rId129" Type="http://schemas.microsoft.com/office/2011/relationships/people" Target="people.xml"/><Relationship Id="rId20" Type="http://schemas.openxmlformats.org/officeDocument/2006/relationships/image" Target="media/image7.wmf"/><Relationship Id="rId41" Type="http://schemas.openxmlformats.org/officeDocument/2006/relationships/oleObject" Target="embeddings/oleObject12.bin"/><Relationship Id="rId54" Type="http://schemas.openxmlformats.org/officeDocument/2006/relationships/image" Target="media/image29.wmf"/><Relationship Id="rId62" Type="http://schemas.openxmlformats.org/officeDocument/2006/relationships/image" Target="media/image33.png"/><Relationship Id="rId70" Type="http://schemas.openxmlformats.org/officeDocument/2006/relationships/image" Target="media/image40.png"/><Relationship Id="rId75" Type="http://schemas.openxmlformats.org/officeDocument/2006/relationships/image" Target="media/image45.png"/><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3.png"/><Relationship Id="rId36" Type="http://schemas.openxmlformats.org/officeDocument/2006/relationships/image" Target="media/image20.w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image" Target="media/image2.wmf"/><Relationship Id="rId31" Type="http://schemas.openxmlformats.org/officeDocument/2006/relationships/image" Target="media/image16.png"/><Relationship Id="rId44" Type="http://schemas.openxmlformats.org/officeDocument/2006/relationships/image" Target="media/image24.wmf"/><Relationship Id="rId52" Type="http://schemas.openxmlformats.org/officeDocument/2006/relationships/image" Target="media/image28.wmf"/><Relationship Id="rId60" Type="http://schemas.openxmlformats.org/officeDocument/2006/relationships/image" Target="media/image32.wmf"/><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image" Target="media/image51.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1.bin"/><Relationship Id="rId34" Type="http://schemas.openxmlformats.org/officeDocument/2006/relationships/oleObject" Target="embeddings/oleObject9.bin"/><Relationship Id="rId50" Type="http://schemas.openxmlformats.org/officeDocument/2006/relationships/image" Target="media/image27.wmf"/><Relationship Id="rId55" Type="http://schemas.openxmlformats.org/officeDocument/2006/relationships/oleObject" Target="embeddings/oleObject19.bin"/><Relationship Id="rId76"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image" Target="media/image9.jpeg"/><Relationship Id="rId40" Type="http://schemas.openxmlformats.org/officeDocument/2006/relationships/image" Target="media/image22.wmf"/><Relationship Id="rId45" Type="http://schemas.openxmlformats.org/officeDocument/2006/relationships/oleObject" Target="embeddings/oleObject14.bin"/><Relationship Id="rId66" Type="http://schemas.openxmlformats.org/officeDocument/2006/relationships/image" Target="media/image36.png"/><Relationship Id="rId61" Type="http://schemas.openxmlformats.org/officeDocument/2006/relationships/oleObject" Target="embeddings/oleObject22.bin"/><Relationship Id="rId8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277</TotalTime>
  <Pages>23</Pages>
  <Words>9433</Words>
  <Characters>53769</Characters>
  <Application>Microsoft Office Word</Application>
  <DocSecurity>0</DocSecurity>
  <Lines>448</Lines>
  <Paragraphs>126</Paragraphs>
  <ScaleCrop>false</ScaleCrop>
  <HeadingPairs>
    <vt:vector size="2" baseType="variant">
      <vt:variant>
        <vt:lpstr>Názov</vt:lpstr>
      </vt:variant>
      <vt:variant>
        <vt:i4>1</vt:i4>
      </vt:variant>
    </vt:vector>
  </HeadingPairs>
  <TitlesOfParts>
    <vt:vector size="1" baseType="lpstr">
      <vt:lpstr>Parallelization of interpolation, solar radiation and overland flow simulation modules in GRASS GIS using OpenMP</vt:lpstr>
    </vt:vector>
  </TitlesOfParts>
  <Company/>
  <LinksUpToDate>false</LinksUpToDate>
  <CharactersWithSpaces>63076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Parallelization of interpolation, solar radiation and overland flow simulation modules in GRASS GIS using OpenMP</dc:title>
  <dc:subject/>
  <dc:creator>jh</dc:creator>
  <cp:keywords/>
  <dc:description/>
  <cp:lastModifiedBy>gallay</cp:lastModifiedBy>
  <cp:revision>16</cp:revision>
  <cp:lastPrinted>2016-12-17T11:47:00Z</cp:lastPrinted>
  <dcterms:created xsi:type="dcterms:W3CDTF">2019-01-16T21:27:00Z</dcterms:created>
  <dcterms:modified xsi:type="dcterms:W3CDTF">2019-01-21T14:14:00Z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Mozilla/4.5 [en] (Win98; I) [Netscape]</vt:lpwstr>
  </property>
</Properties>
</file>