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B3A28" w:rsidRDefault="005231AC" w:rsidP="00154F1F">
      <w:pPr>
        <w:jc w:val="center"/>
        <w:rPr>
          <w:ins w:id="0" w:author="PC" w:date="2022-08-11T10:44:00Z"/>
          <w:b/>
          <w:lang w:val="en-US"/>
        </w:rPr>
      </w:pPr>
      <w:ins w:id="1" w:author="PC" w:date="2022-08-11T10:43:00Z">
        <w:r>
          <w:rPr>
            <w:b/>
            <w:lang w:val="en-US"/>
          </w:rPr>
          <w:t>Visualizing space-time d</w:t>
        </w:r>
      </w:ins>
      <w:ins w:id="2" w:author="PC" w:date="2022-08-11T10:42:00Z">
        <w:r>
          <w:rPr>
            <w:b/>
            <w:lang w:val="en-US"/>
          </w:rPr>
          <w:t xml:space="preserve">ynamics of </w:t>
        </w:r>
      </w:ins>
      <w:del w:id="3" w:author="PC" w:date="2022-08-11T10:42:00Z">
        <w:r w:rsidR="00154F1F" w:rsidRPr="00154F1F" w:rsidDel="005231AC">
          <w:rPr>
            <w:b/>
            <w:lang w:val="en-US"/>
          </w:rPr>
          <w:delText xml:space="preserve">Analysis of terrain </w:delText>
        </w:r>
      </w:del>
      <w:ins w:id="4" w:author="PC" w:date="2022-08-11T10:42:00Z">
        <w:r>
          <w:rPr>
            <w:b/>
            <w:lang w:val="en-US"/>
          </w:rPr>
          <w:t xml:space="preserve">terrain </w:t>
        </w:r>
      </w:ins>
      <w:r w:rsidR="00154F1F" w:rsidRPr="00154F1F">
        <w:rPr>
          <w:b/>
          <w:lang w:val="en-US"/>
        </w:rPr>
        <w:t>micro</w:t>
      </w:r>
      <w:ins w:id="5" w:author="PC" w:date="2022-08-11T10:42:00Z">
        <w:r>
          <w:rPr>
            <w:b/>
            <w:lang w:val="en-US"/>
          </w:rPr>
          <w:t xml:space="preserve">morphology </w:t>
        </w:r>
      </w:ins>
      <w:ins w:id="6" w:author="PC" w:date="2022-08-11T10:43:00Z">
        <w:r>
          <w:rPr>
            <w:b/>
            <w:lang w:val="en-US"/>
          </w:rPr>
          <w:t>online</w:t>
        </w:r>
      </w:ins>
      <w:del w:id="7" w:author="PC" w:date="2022-08-11T10:43:00Z">
        <w:r w:rsidR="00154F1F" w:rsidRPr="00154F1F" w:rsidDel="005231AC">
          <w:rPr>
            <w:b/>
            <w:lang w:val="en-US"/>
          </w:rPr>
          <w:delText xml:space="preserve">-structure </w:delText>
        </w:r>
      </w:del>
      <w:del w:id="8" w:author="PC" w:date="2022-08-11T10:42:00Z">
        <w:r w:rsidR="00154F1F" w:rsidRPr="00154F1F" w:rsidDel="005231AC">
          <w:rPr>
            <w:b/>
            <w:lang w:val="en-US"/>
          </w:rPr>
          <w:delText xml:space="preserve">and volume changes of the Belá riverbank </w:delText>
        </w:r>
      </w:del>
      <w:del w:id="9" w:author="PC" w:date="2022-08-11T10:43:00Z">
        <w:r w:rsidR="00154F1F" w:rsidRPr="00154F1F" w:rsidDel="005231AC">
          <w:rPr>
            <w:b/>
            <w:lang w:val="en-US"/>
          </w:rPr>
          <w:delText>landslide based on terrestrial laser scanning data</w:delText>
        </w:r>
      </w:del>
    </w:p>
    <w:p w:rsidR="005231AC" w:rsidDel="005231AC" w:rsidRDefault="005231AC" w:rsidP="00154F1F">
      <w:pPr>
        <w:jc w:val="center"/>
        <w:rPr>
          <w:del w:id="10" w:author="PC" w:date="2022-08-11T10:44:00Z"/>
          <w:b/>
          <w:lang w:val="en-US"/>
        </w:rPr>
      </w:pPr>
      <w:ins w:id="11" w:author="PC" w:date="2022-08-11T10:44:00Z">
        <w:r>
          <w:rPr>
            <w:b/>
            <w:lang w:val="en-US"/>
          </w:rPr>
          <w:t xml:space="preserve">Ján Šasak et al. </w:t>
        </w:r>
      </w:ins>
    </w:p>
    <w:p w:rsidR="00154F1F" w:rsidRDefault="00154F1F" w:rsidP="00154F1F">
      <w:pPr>
        <w:jc w:val="center"/>
        <w:rPr>
          <w:ins w:id="12" w:author="PC" w:date="2022-08-11T10:44:00Z"/>
          <w:b/>
          <w:lang w:val="en-US"/>
        </w:rPr>
      </w:pPr>
    </w:p>
    <w:p w:rsidR="005231AC" w:rsidRDefault="005231AC" w:rsidP="00154F1F">
      <w:pPr>
        <w:jc w:val="center"/>
        <w:rPr>
          <w:ins w:id="13" w:author="PC" w:date="2022-08-11T10:44:00Z"/>
          <w:b/>
          <w:lang w:val="en-US"/>
        </w:rPr>
      </w:pPr>
    </w:p>
    <w:p w:rsidR="005231AC" w:rsidRDefault="005231AC" w:rsidP="00154F1F">
      <w:pPr>
        <w:jc w:val="center"/>
        <w:rPr>
          <w:ins w:id="14" w:author="PC" w:date="2022-08-11T10:47:00Z"/>
          <w:b/>
          <w:lang w:val="en-US"/>
        </w:rPr>
      </w:pPr>
      <w:ins w:id="15" w:author="PC" w:date="2022-08-11T10:45:00Z">
        <w:r>
          <w:rPr>
            <w:b/>
            <w:lang w:val="en-US"/>
          </w:rPr>
          <w:t xml:space="preserve">Manuscript in preparation to </w:t>
        </w:r>
      </w:ins>
    </w:p>
    <w:p w:rsidR="005231AC" w:rsidRDefault="005231AC" w:rsidP="00154F1F">
      <w:pPr>
        <w:jc w:val="center"/>
        <w:rPr>
          <w:ins w:id="16" w:author="PC" w:date="2022-08-11T10:47:00Z"/>
          <w:b/>
          <w:lang w:val="en-US"/>
        </w:rPr>
      </w:pPr>
      <w:ins w:id="17" w:author="PC" w:date="2022-08-11T10:47:00Z">
        <w:r w:rsidRPr="005231AC">
          <w:rPr>
            <w:b/>
            <w:lang w:val="en-US"/>
          </w:rPr>
          <w:t xml:space="preserve">Earth surface processes and landforms </w:t>
        </w:r>
        <w:r>
          <w:rPr>
            <w:b/>
            <w:lang w:val="en-US"/>
          </w:rPr>
          <w:t xml:space="preserve"> </w:t>
        </w:r>
      </w:ins>
    </w:p>
    <w:p w:rsidR="005231AC" w:rsidRDefault="005231AC" w:rsidP="00154F1F">
      <w:pPr>
        <w:jc w:val="center"/>
        <w:rPr>
          <w:b/>
          <w:lang w:val="en-US"/>
        </w:rPr>
      </w:pPr>
      <w:bookmarkStart w:id="18" w:name="_GoBack"/>
      <w:bookmarkEnd w:id="18"/>
      <w:ins w:id="19" w:author="PC" w:date="2022-08-11T10:47:00Z">
        <w:r>
          <w:rPr>
            <w:b/>
            <w:lang w:val="en-US"/>
          </w:rPr>
          <w:t xml:space="preserve">or </w:t>
        </w:r>
      </w:ins>
      <w:ins w:id="20" w:author="PC" w:date="2022-08-11T10:45:00Z">
        <w:r>
          <w:rPr>
            <w:b/>
            <w:lang w:val="en-US"/>
          </w:rPr>
          <w:t>Int</w:t>
        </w:r>
      </w:ins>
      <w:ins w:id="21" w:author="PC" w:date="2022-08-11T10:46:00Z">
        <w:r>
          <w:rPr>
            <w:b/>
            <w:lang w:val="en-US"/>
          </w:rPr>
          <w:t>ernational</w:t>
        </w:r>
      </w:ins>
      <w:ins w:id="22" w:author="PC" w:date="2022-08-11T10:45:00Z">
        <w:r>
          <w:rPr>
            <w:b/>
            <w:lang w:val="en-US"/>
          </w:rPr>
          <w:t xml:space="preserve"> Journal of Digital Earth</w:t>
        </w:r>
      </w:ins>
    </w:p>
    <w:p w:rsidR="00154F1F" w:rsidRDefault="00154F1F" w:rsidP="00154F1F">
      <w:pPr>
        <w:jc w:val="both"/>
        <w:rPr>
          <w:b/>
          <w:lang w:val="en-US"/>
        </w:rPr>
      </w:pPr>
      <w:r>
        <w:rPr>
          <w:b/>
          <w:lang w:val="en-US"/>
        </w:rPr>
        <w:t>Introduction</w:t>
      </w:r>
    </w:p>
    <w:p w:rsidR="00154F1F" w:rsidRDefault="00AB56C2" w:rsidP="00154F1F">
      <w:pPr>
        <w:jc w:val="both"/>
        <w:rPr>
          <w:ins w:id="23" w:author="HP" w:date="2020-10-20T22:42:00Z"/>
          <w:color w:val="FF0000"/>
          <w:lang w:val="en-US"/>
        </w:rPr>
      </w:pPr>
      <w:ins w:id="24" w:author="HP" w:date="2021-03-17T10:17:00Z">
        <w:r w:rsidRPr="00154F1F">
          <w:rPr>
            <w:lang w:val="en-US"/>
          </w:rPr>
          <w:t>The landscape is a complex structure that is developing dynamically under the influence of natural and anthropogenic factors</w:t>
        </w:r>
        <w:r>
          <w:rPr>
            <w:lang w:val="en-US"/>
          </w:rPr>
          <w:t xml:space="preserve"> (Butler and Berglund, 2012)</w:t>
        </w:r>
        <w:r w:rsidRPr="00154F1F">
          <w:rPr>
            <w:lang w:val="en-US"/>
          </w:rPr>
          <w:t xml:space="preserve">. Landscape development is a variable process in which certain trends can be observed, depending on the observed time horizon and the </w:t>
        </w:r>
        <w:r>
          <w:rPr>
            <w:lang w:val="en-US"/>
          </w:rPr>
          <w:t>range</w:t>
        </w:r>
        <w:r w:rsidRPr="00154F1F">
          <w:rPr>
            <w:lang w:val="en-US"/>
          </w:rPr>
          <w:t xml:space="preserve"> of the studied area</w:t>
        </w:r>
        <w:r>
          <w:rPr>
            <w:lang w:val="en-US"/>
          </w:rPr>
          <w:t xml:space="preserve"> (Higgins et al., 2012)</w:t>
        </w:r>
        <w:r w:rsidRPr="00154F1F">
          <w:rPr>
            <w:lang w:val="en-US"/>
          </w:rPr>
          <w:t>.</w:t>
        </w:r>
        <w:r>
          <w:rPr>
            <w:lang w:val="en-US"/>
          </w:rPr>
          <w:t xml:space="preserve"> </w:t>
        </w:r>
        <w:r w:rsidRPr="00154F1F">
          <w:rPr>
            <w:lang w:val="en-US"/>
          </w:rPr>
          <w:t xml:space="preserve">To properly understand the processes affecting the </w:t>
        </w:r>
        <w:r>
          <w:rPr>
            <w:lang w:val="en-US"/>
          </w:rPr>
          <w:t xml:space="preserve">landscape </w:t>
        </w:r>
        <w:r w:rsidRPr="00154F1F">
          <w:rPr>
            <w:lang w:val="en-US"/>
          </w:rPr>
          <w:t>dynamics, it is necessary to monitor these processes at certain temporal and spatial scales</w:t>
        </w:r>
        <w:r>
          <w:rPr>
            <w:lang w:val="en-US"/>
          </w:rPr>
          <w:t xml:space="preserve"> (Houet et al., 2010)</w:t>
        </w:r>
        <w:r w:rsidRPr="00154F1F">
          <w:rPr>
            <w:lang w:val="en-US"/>
          </w:rPr>
          <w:t>. Periodic mapping can identify natural or anthropogenic factors that are critical to landscape dynamics and possibly predict their further potential impact</w:t>
        </w:r>
        <w:r>
          <w:rPr>
            <w:lang w:val="en-US"/>
          </w:rPr>
          <w:t xml:space="preserve"> (Antrop, 1998)</w:t>
        </w:r>
        <w:r w:rsidRPr="00154F1F">
          <w:rPr>
            <w:lang w:val="en-US"/>
          </w:rPr>
          <w:t>.</w:t>
        </w:r>
        <w:r>
          <w:rPr>
            <w:lang w:val="en-US"/>
          </w:rPr>
          <w:t xml:space="preserve"> The </w:t>
        </w:r>
        <w:r w:rsidRPr="00154F1F">
          <w:rPr>
            <w:lang w:val="en-US"/>
          </w:rPr>
          <w:t xml:space="preserve">landscape </w:t>
        </w:r>
        <w:r>
          <w:rPr>
            <w:lang w:val="en-US"/>
          </w:rPr>
          <w:t>dynamics</w:t>
        </w:r>
        <w:r w:rsidRPr="00154F1F">
          <w:rPr>
            <w:lang w:val="en-US"/>
          </w:rPr>
          <w:t xml:space="preserve"> often manifest </w:t>
        </w:r>
        <w:r>
          <w:rPr>
            <w:lang w:val="en-US"/>
          </w:rPr>
          <w:t>themselves</w:t>
        </w:r>
        <w:r w:rsidRPr="00154F1F">
          <w:rPr>
            <w:lang w:val="en-US"/>
          </w:rPr>
          <w:t xml:space="preserve"> in the form of slope movements</w:t>
        </w:r>
        <w:r>
          <w:rPr>
            <w:lang w:val="en-US"/>
          </w:rPr>
          <w:t xml:space="preserve"> such as </w:t>
        </w:r>
        <w:r w:rsidRPr="00154F1F">
          <w:rPr>
            <w:lang w:val="en-US"/>
          </w:rPr>
          <w:t>landslides, which not only change the</w:t>
        </w:r>
        <w:r>
          <w:rPr>
            <w:lang w:val="en-US"/>
          </w:rPr>
          <w:t xml:space="preserve"> terrain</w:t>
        </w:r>
        <w:r w:rsidRPr="00154F1F">
          <w:rPr>
            <w:lang w:val="en-US"/>
          </w:rPr>
          <w:t xml:space="preserve"> morphology but also affect the spatial distribution of objects on the terrain. Landslides are conditioned by endogenous, but especially exogenous processes, the action of which manifests itself in the form of erosion, transport and accumulation of material</w:t>
        </w:r>
        <w:r>
          <w:rPr>
            <w:lang w:val="en-US"/>
          </w:rPr>
          <w:t xml:space="preserve"> (Clague and Stead, 2012; De Blasio, </w:t>
        </w:r>
        <w:r w:rsidRPr="00686850">
          <w:rPr>
            <w:lang w:val="en-US"/>
          </w:rPr>
          <w:t>2011</w:t>
        </w:r>
        <w:r w:rsidRPr="00686850">
          <w:rPr>
            <w:lang w:val="en-US"/>
            <w:rPrChange w:id="25" w:author="HP" w:date="2021-03-17T10:26:00Z">
              <w:rPr>
                <w:highlight w:val="yellow"/>
                <w:lang w:val="en-US"/>
              </w:rPr>
            </w:rPrChange>
          </w:rPr>
          <w:t>). By analyzing</w:t>
        </w:r>
        <w:r w:rsidRPr="00154F1F">
          <w:rPr>
            <w:lang w:val="en-US"/>
          </w:rPr>
          <w:t xml:space="preserve"> the mentioned processes, it is possible to evaluate the volume changes of the landslide and the influence of various phenomena (meteorological, hydrological, anthropogenic) on the landslide dynamics</w:t>
        </w:r>
      </w:ins>
      <w:ins w:id="26" w:author="HP" w:date="2021-03-17T10:25:00Z">
        <w:r w:rsidR="00686850">
          <w:rPr>
            <w:lang w:val="en-US"/>
          </w:rPr>
          <w:t xml:space="preserve"> (Barbarella et al., 2015; </w:t>
        </w:r>
      </w:ins>
      <w:ins w:id="27" w:author="HP" w:date="2021-03-17T10:26:00Z">
        <w:r w:rsidR="00686850">
          <w:rPr>
            <w:lang w:val="en-US"/>
          </w:rPr>
          <w:t>Martha et al., 2010)</w:t>
        </w:r>
      </w:ins>
      <w:ins w:id="28" w:author="HP" w:date="2021-03-17T10:17:00Z">
        <w:r w:rsidRPr="00154F1F">
          <w:rPr>
            <w:lang w:val="en-US"/>
          </w:rPr>
          <w:t>. In recent years, modern mapping method</w:t>
        </w:r>
        <w:r w:rsidR="00686850">
          <w:rPr>
            <w:lang w:val="en-US"/>
          </w:rPr>
          <w:t>s such as laser scanning</w:t>
        </w:r>
      </w:ins>
      <w:ins w:id="29" w:author="HP" w:date="2021-03-17T10:33:00Z">
        <w:r w:rsidR="00686850">
          <w:rPr>
            <w:lang w:val="en-US"/>
          </w:rPr>
          <w:t xml:space="preserve"> (</w:t>
        </w:r>
      </w:ins>
      <w:ins w:id="30" w:author="HP" w:date="2021-03-17T10:52:00Z">
        <w:r w:rsidR="00686850">
          <w:rPr>
            <w:lang w:val="en-US"/>
          </w:rPr>
          <w:t>Barbarella and F</w:t>
        </w:r>
      </w:ins>
      <w:ins w:id="31" w:author="HP" w:date="2021-03-17T10:53:00Z">
        <w:r w:rsidR="00686850">
          <w:rPr>
            <w:lang w:val="en-US"/>
          </w:rPr>
          <w:t xml:space="preserve">iani, 2017; </w:t>
        </w:r>
      </w:ins>
      <w:ins w:id="32" w:author="HP" w:date="2021-03-17T10:54:00Z">
        <w:r w:rsidR="003C7FBD">
          <w:rPr>
            <w:lang w:val="en-US"/>
          </w:rPr>
          <w:t>Prokop and Panholzer, 2009</w:t>
        </w:r>
      </w:ins>
      <w:ins w:id="33" w:author="HP" w:date="2021-03-17T10:56:00Z">
        <w:r w:rsidR="003C7FBD">
          <w:rPr>
            <w:lang w:val="en-US"/>
          </w:rPr>
          <w:t>; Oppikofer et al., 2009)</w:t>
        </w:r>
      </w:ins>
      <w:ins w:id="34" w:author="HP" w:date="2021-03-17T10:17:00Z">
        <w:r w:rsidRPr="00154F1F">
          <w:rPr>
            <w:lang w:val="en-US"/>
          </w:rPr>
          <w:t xml:space="preserve"> or UAV photogrammetry </w:t>
        </w:r>
      </w:ins>
      <w:ins w:id="35" w:author="HP" w:date="2021-03-17T10:33:00Z">
        <w:r w:rsidR="00686850">
          <w:rPr>
            <w:lang w:val="en-US"/>
          </w:rPr>
          <w:t>(</w:t>
        </w:r>
      </w:ins>
      <w:ins w:id="36" w:author="HP" w:date="2021-03-17T10:34:00Z">
        <w:r w:rsidR="00686850">
          <w:rPr>
            <w:lang w:val="en-US"/>
          </w:rPr>
          <w:t>Peternel et al., 201</w:t>
        </w:r>
      </w:ins>
      <w:ins w:id="37" w:author="HP" w:date="2021-03-17T10:43:00Z">
        <w:r w:rsidR="00686850">
          <w:rPr>
            <w:lang w:val="en-US"/>
          </w:rPr>
          <w:t>7</w:t>
        </w:r>
      </w:ins>
      <w:ins w:id="38" w:author="HP" w:date="2021-03-17T10:34:00Z">
        <w:r w:rsidR="00686850">
          <w:rPr>
            <w:lang w:val="en-US"/>
          </w:rPr>
          <w:t xml:space="preserve">; Lindner et al., 2016; </w:t>
        </w:r>
      </w:ins>
      <w:ins w:id="39" w:author="HP" w:date="2021-03-17T10:35:00Z">
        <w:r w:rsidR="00686850">
          <w:rPr>
            <w:lang w:val="en-US"/>
          </w:rPr>
          <w:t>Eker et al., 2018)</w:t>
        </w:r>
      </w:ins>
      <w:ins w:id="40" w:author="HP" w:date="2021-03-17T10:33:00Z">
        <w:r w:rsidR="00686850">
          <w:rPr>
            <w:lang w:val="en-US"/>
          </w:rPr>
          <w:t xml:space="preserve"> </w:t>
        </w:r>
      </w:ins>
      <w:ins w:id="41" w:author="HP" w:date="2021-03-17T10:17:00Z">
        <w:r w:rsidRPr="00154F1F">
          <w:rPr>
            <w:lang w:val="en-US"/>
          </w:rPr>
          <w:t>have also been used to monitor landslides.</w:t>
        </w:r>
        <w:r>
          <w:rPr>
            <w:lang w:val="en-US"/>
          </w:rPr>
          <w:t xml:space="preserve"> Terrestrial</w:t>
        </w:r>
        <w:r w:rsidRPr="00154F1F">
          <w:rPr>
            <w:lang w:val="en-US"/>
          </w:rPr>
          <w:t xml:space="preserve"> laser scanning (TLS)</w:t>
        </w:r>
        <w:r w:rsidR="0043219A">
          <w:rPr>
            <w:lang w:val="en-US"/>
          </w:rPr>
          <w:t xml:space="preserve"> produces dense 3D point clouds</w:t>
        </w:r>
      </w:ins>
      <w:ins w:id="42" w:author="HP" w:date="2021-03-17T11:52:00Z">
        <w:r w:rsidR="0043219A">
          <w:rPr>
            <w:lang w:val="en-US"/>
          </w:rPr>
          <w:t xml:space="preserve"> </w:t>
        </w:r>
      </w:ins>
      <w:ins w:id="43" w:author="HP" w:date="2021-03-17T10:17:00Z">
        <w:r w:rsidRPr="00154F1F">
          <w:rPr>
            <w:lang w:val="en-US"/>
          </w:rPr>
          <w:t xml:space="preserve">that capture terrain and objects on it </w:t>
        </w:r>
        <w:r>
          <w:rPr>
            <w:lang w:val="en-US"/>
          </w:rPr>
          <w:t>at</w:t>
        </w:r>
        <w:r w:rsidRPr="00154F1F">
          <w:rPr>
            <w:lang w:val="en-US"/>
          </w:rPr>
          <w:t xml:space="preserve"> </w:t>
        </w:r>
        <w:r>
          <w:rPr>
            <w:lang w:val="en-US"/>
          </w:rPr>
          <w:t xml:space="preserve">a </w:t>
        </w:r>
        <w:r w:rsidRPr="00154F1F">
          <w:rPr>
            <w:lang w:val="en-US"/>
          </w:rPr>
          <w:t>high</w:t>
        </w:r>
        <w:r>
          <w:rPr>
            <w:lang w:val="en-US"/>
          </w:rPr>
          <w:t xml:space="preserve"> level of</w:t>
        </w:r>
        <w:r w:rsidRPr="00154F1F">
          <w:rPr>
            <w:lang w:val="en-US"/>
          </w:rPr>
          <w:t xml:space="preserve"> detail - </w:t>
        </w:r>
        <w:r>
          <w:rPr>
            <w:lang w:val="en-US"/>
          </w:rPr>
          <w:t>on a</w:t>
        </w:r>
        <w:r w:rsidRPr="00154F1F">
          <w:rPr>
            <w:lang w:val="en-US"/>
          </w:rPr>
          <w:t xml:space="preserve"> micro</w:t>
        </w:r>
        <w:r>
          <w:rPr>
            <w:lang w:val="en-US"/>
          </w:rPr>
          <w:t>-scale</w:t>
        </w:r>
      </w:ins>
      <w:ins w:id="44" w:author="HP" w:date="2021-03-17T11:51:00Z">
        <w:r w:rsidR="0043219A">
          <w:rPr>
            <w:lang w:val="en-US"/>
          </w:rPr>
          <w:t xml:space="preserve"> (Lague et al.</w:t>
        </w:r>
      </w:ins>
      <w:ins w:id="45" w:author="HP" w:date="2021-03-17T11:52:00Z">
        <w:r w:rsidR="0043219A">
          <w:rPr>
            <w:lang w:val="en-US"/>
          </w:rPr>
          <w:t>, 2013)</w:t>
        </w:r>
      </w:ins>
      <w:ins w:id="46" w:author="HP" w:date="2021-03-17T10:17:00Z">
        <w:r w:rsidRPr="00154F1F">
          <w:rPr>
            <w:lang w:val="en-US"/>
          </w:rPr>
          <w:t>.</w:t>
        </w:r>
        <w:r>
          <w:rPr>
            <w:lang w:val="en-US"/>
          </w:rPr>
          <w:t xml:space="preserve"> The advantage of TLS is in the capability of mapping the terrain surface underneath the vegetation canopy what is very restricted with the UAV photogrammetry</w:t>
        </w:r>
      </w:ins>
      <w:ins w:id="47" w:author="HP" w:date="2021-03-17T12:14:00Z">
        <w:r w:rsidR="00AD475A">
          <w:rPr>
            <w:lang w:val="en-US"/>
          </w:rPr>
          <w:t xml:space="preserve"> (Bitelli et al., </w:t>
        </w:r>
      </w:ins>
      <w:ins w:id="48" w:author="HP" w:date="2021-03-17T12:16:00Z">
        <w:r w:rsidR="00AD475A">
          <w:rPr>
            <w:lang w:val="en-US"/>
          </w:rPr>
          <w:t>2004)</w:t>
        </w:r>
      </w:ins>
      <w:ins w:id="49" w:author="HP" w:date="2021-03-17T10:17:00Z">
        <w:r>
          <w:rPr>
            <w:lang w:val="en-US"/>
          </w:rPr>
          <w:t xml:space="preserve">. </w:t>
        </w:r>
        <w:r w:rsidRPr="00154F1F">
          <w:rPr>
            <w:lang w:val="en-US"/>
          </w:rPr>
          <w:t xml:space="preserve">The </w:t>
        </w:r>
        <w:r>
          <w:rPr>
            <w:lang w:val="en-US"/>
          </w:rPr>
          <w:t xml:space="preserve">level of </w:t>
        </w:r>
        <w:r w:rsidRPr="00154F1F">
          <w:rPr>
            <w:lang w:val="en-US"/>
          </w:rPr>
          <w:t>detail</w:t>
        </w:r>
        <w:r>
          <w:rPr>
            <w:lang w:val="en-US"/>
          </w:rPr>
          <w:t xml:space="preserve"> </w:t>
        </w:r>
        <w:r w:rsidRPr="00154F1F">
          <w:rPr>
            <w:lang w:val="en-US"/>
          </w:rPr>
          <w:t>capture</w:t>
        </w:r>
        <w:r>
          <w:rPr>
            <w:lang w:val="en-US"/>
          </w:rPr>
          <w:t>d</w:t>
        </w:r>
        <w:r w:rsidRPr="00154F1F">
          <w:rPr>
            <w:lang w:val="en-US"/>
          </w:rPr>
          <w:t xml:space="preserve"> </w:t>
        </w:r>
        <w:r>
          <w:rPr>
            <w:lang w:val="en-US"/>
          </w:rPr>
          <w:t xml:space="preserve">enables to </w:t>
        </w:r>
        <w:r w:rsidRPr="00154F1F">
          <w:rPr>
            <w:lang w:val="en-US"/>
          </w:rPr>
          <w:t>evaluate the volume changes of the material very accurately that and at the same time to analyze the factors that cause these volume changes.</w:t>
        </w:r>
        <w:r>
          <w:rPr>
            <w:lang w:val="en-US"/>
          </w:rPr>
          <w:t xml:space="preserve"> Acquiring representation of the terrain micromorphology allows for upscaling the terrain model (decreasing its spatial resolution) thus studying the landslide on a multiple-levels of scale. </w:t>
        </w:r>
      </w:ins>
      <w:del w:id="50" w:author="HP" w:date="2021-03-17T10:17:00Z">
        <w:r w:rsidR="00154F1F" w:rsidRPr="00154F1F" w:rsidDel="00AB56C2">
          <w:rPr>
            <w:lang w:val="en-US"/>
          </w:rPr>
          <w:delText xml:space="preserve">The landscape is a complex structure that is developing dynamically under the influence of natural and anthropogenic factors. Landscape development is a variable process in which certain trends can be observed, depending on the observed time horizon and the </w:delText>
        </w:r>
        <w:r w:rsidR="00154F1F" w:rsidDel="00AB56C2">
          <w:rPr>
            <w:lang w:val="en-US"/>
          </w:rPr>
          <w:delText>range</w:delText>
        </w:r>
        <w:r w:rsidR="00154F1F" w:rsidRPr="00154F1F" w:rsidDel="00AB56C2">
          <w:rPr>
            <w:lang w:val="en-US"/>
          </w:rPr>
          <w:delText xml:space="preserve"> of the studied area.</w:delText>
        </w:r>
        <w:r w:rsidR="00154F1F" w:rsidDel="00AB56C2">
          <w:rPr>
            <w:lang w:val="en-US"/>
          </w:rPr>
          <w:delText xml:space="preserve"> </w:delText>
        </w:r>
        <w:r w:rsidR="00154F1F" w:rsidRPr="00154F1F" w:rsidDel="00AB56C2">
          <w:rPr>
            <w:lang w:val="en-US"/>
          </w:rPr>
          <w:delText xml:space="preserve">To properly understand the processes affecting the </w:delText>
        </w:r>
        <w:r w:rsidR="00154F1F" w:rsidDel="00AB56C2">
          <w:rPr>
            <w:lang w:val="en-US"/>
          </w:rPr>
          <w:delText xml:space="preserve">landscape </w:delText>
        </w:r>
        <w:r w:rsidR="00154F1F" w:rsidRPr="00154F1F" w:rsidDel="00AB56C2">
          <w:rPr>
            <w:lang w:val="en-US"/>
          </w:rPr>
          <w:delText>dynamics, it is necessary to monitor these processes at certain temporal and spatial scales. Periodic mapping can identify natural or anthropogenic factors that are critical to landscape dynamics and possibly predict their further potential impact.</w:delText>
        </w:r>
        <w:r w:rsidR="00154F1F" w:rsidDel="00AB56C2">
          <w:rPr>
            <w:lang w:val="en-US"/>
          </w:rPr>
          <w:delText xml:space="preserve"> The </w:delText>
        </w:r>
        <w:r w:rsidR="00154F1F" w:rsidRPr="00154F1F" w:rsidDel="00AB56C2">
          <w:rPr>
            <w:lang w:val="en-US"/>
          </w:rPr>
          <w:delText xml:space="preserve">landscape </w:delText>
        </w:r>
        <w:r w:rsidR="00154F1F" w:rsidDel="00AB56C2">
          <w:rPr>
            <w:lang w:val="en-US"/>
          </w:rPr>
          <w:delText>dynamics</w:delText>
        </w:r>
        <w:r w:rsidR="00154F1F" w:rsidRPr="00154F1F" w:rsidDel="00AB56C2">
          <w:rPr>
            <w:lang w:val="en-US"/>
          </w:rPr>
          <w:delText xml:space="preserve"> often manifest</w:delText>
        </w:r>
      </w:del>
      <w:del w:id="51" w:author="HP" w:date="2021-02-16T16:33:00Z">
        <w:r w:rsidR="00154F1F" w:rsidRPr="00154F1F" w:rsidDel="00CC7E30">
          <w:rPr>
            <w:lang w:val="en-US"/>
          </w:rPr>
          <w:delText>s</w:delText>
        </w:r>
      </w:del>
      <w:del w:id="52" w:author="HP" w:date="2021-03-17T10:17:00Z">
        <w:r w:rsidR="00154F1F" w:rsidRPr="00154F1F" w:rsidDel="00AB56C2">
          <w:rPr>
            <w:lang w:val="en-US"/>
          </w:rPr>
          <w:delText xml:space="preserve"> </w:delText>
        </w:r>
      </w:del>
      <w:del w:id="53" w:author="HP" w:date="2021-02-16T16:33:00Z">
        <w:r w:rsidR="00154F1F" w:rsidRPr="00154F1F" w:rsidDel="00CC7E30">
          <w:rPr>
            <w:lang w:val="en-US"/>
          </w:rPr>
          <w:delText xml:space="preserve">itself </w:delText>
        </w:r>
      </w:del>
      <w:del w:id="54" w:author="HP" w:date="2021-03-17T10:17:00Z">
        <w:r w:rsidR="00154F1F" w:rsidRPr="00154F1F" w:rsidDel="00AB56C2">
          <w:rPr>
            <w:lang w:val="en-US"/>
          </w:rPr>
          <w:delText>in the form of slope movements</w:delText>
        </w:r>
      </w:del>
      <w:ins w:id="55" w:author="doc. Mgr. Michal Gallay PhD." w:date="2020-07-26T22:13:00Z">
        <w:del w:id="56" w:author="HP" w:date="2021-03-17T10:17:00Z">
          <w:r w:rsidR="00E86AF9" w:rsidDel="00AB56C2">
            <w:rPr>
              <w:lang w:val="en-US"/>
            </w:rPr>
            <w:delText xml:space="preserve"> such as </w:delText>
          </w:r>
        </w:del>
      </w:ins>
      <w:del w:id="57" w:author="HP" w:date="2021-03-17T10:17:00Z">
        <w:r w:rsidR="00154F1F" w:rsidRPr="00154F1F" w:rsidDel="00AB56C2">
          <w:rPr>
            <w:lang w:val="en-US"/>
          </w:rPr>
          <w:delText xml:space="preserve"> - landslides, which not only change the</w:delText>
        </w:r>
        <w:r w:rsidR="00154F1F" w:rsidDel="00AB56C2">
          <w:rPr>
            <w:lang w:val="en-US"/>
          </w:rPr>
          <w:delText xml:space="preserve"> terrain</w:delText>
        </w:r>
        <w:r w:rsidR="00154F1F" w:rsidRPr="00154F1F" w:rsidDel="00AB56C2">
          <w:rPr>
            <w:lang w:val="en-US"/>
          </w:rPr>
          <w:delText xml:space="preserve"> morphology but also affect the spatial distribution of objects on the terrain. Landslides are conditioned by endogenous, but especially exogenous processes, the action of which manifests itself in the form of erosion, transport and accumulation of material. By analyzing the mentioned processes, it is possible to evaluate the volume changes of the landslide and the influence of various phenomena (meteorological, hydrological, anthropogenic) on the landslide dynamics. In recent years, modern mapping methods such as laser scanning (LiDAR) or UAV photogrammetry have also been used to monitor landslides.</w:delText>
        </w:r>
        <w:r w:rsidR="00154F1F" w:rsidDel="00AB56C2">
          <w:rPr>
            <w:lang w:val="en-US"/>
          </w:rPr>
          <w:delText xml:space="preserve"> Terrestrial</w:delText>
        </w:r>
        <w:r w:rsidR="00154F1F" w:rsidRPr="00154F1F" w:rsidDel="00AB56C2">
          <w:rPr>
            <w:lang w:val="en-US"/>
          </w:rPr>
          <w:delText xml:space="preserve"> laser scanning (TLS) produces dense 3D point clouds that capture terrain and objects on it </w:delText>
        </w:r>
        <w:r w:rsidR="00154F1F" w:rsidDel="00AB56C2">
          <w:rPr>
            <w:lang w:val="en-US"/>
          </w:rPr>
          <w:delText>at</w:delText>
        </w:r>
        <w:r w:rsidR="00154F1F" w:rsidRPr="00154F1F" w:rsidDel="00AB56C2">
          <w:rPr>
            <w:lang w:val="en-US"/>
          </w:rPr>
          <w:delText xml:space="preserve"> high</w:delText>
        </w:r>
        <w:r w:rsidR="00154F1F" w:rsidDel="00AB56C2">
          <w:rPr>
            <w:lang w:val="en-US"/>
          </w:rPr>
          <w:delText xml:space="preserve"> level of</w:delText>
        </w:r>
        <w:r w:rsidR="00154F1F" w:rsidRPr="00154F1F" w:rsidDel="00AB56C2">
          <w:rPr>
            <w:lang w:val="en-US"/>
          </w:rPr>
          <w:delText xml:space="preserve"> detail - </w:delText>
        </w:r>
        <w:r w:rsidR="00154F1F" w:rsidDel="00AB56C2">
          <w:rPr>
            <w:lang w:val="en-US"/>
          </w:rPr>
          <w:delText>on a</w:delText>
        </w:r>
        <w:r w:rsidR="00154F1F" w:rsidRPr="00154F1F" w:rsidDel="00AB56C2">
          <w:rPr>
            <w:lang w:val="en-US"/>
          </w:rPr>
          <w:delText xml:space="preserve"> </w:delText>
        </w:r>
      </w:del>
      <w:del w:id="58" w:author="HP" w:date="2021-02-16T16:33:00Z">
        <w:r w:rsidR="00154F1F" w:rsidRPr="00154F1F" w:rsidDel="00CC7E30">
          <w:rPr>
            <w:lang w:val="en-US"/>
          </w:rPr>
          <w:delText xml:space="preserve">micro </w:delText>
        </w:r>
      </w:del>
      <w:del w:id="59" w:author="HP" w:date="2021-03-17T10:17:00Z">
        <w:r w:rsidR="00154F1F" w:rsidDel="00AB56C2">
          <w:rPr>
            <w:lang w:val="en-US"/>
          </w:rPr>
          <w:delText>scale</w:delText>
        </w:r>
        <w:r w:rsidR="00154F1F" w:rsidRPr="00154F1F" w:rsidDel="00AB56C2">
          <w:rPr>
            <w:lang w:val="en-US"/>
          </w:rPr>
          <w:delText>.</w:delText>
        </w:r>
      </w:del>
      <w:ins w:id="60" w:author="doc. Mgr. Michal Gallay PhD." w:date="2020-07-26T22:14:00Z">
        <w:del w:id="61" w:author="HP" w:date="2021-03-17T10:17:00Z">
          <w:r w:rsidR="00E86AF9" w:rsidDel="00AB56C2">
            <w:rPr>
              <w:lang w:val="en-US"/>
            </w:rPr>
            <w:delText xml:space="preserve"> The advantage of TLS </w:delText>
          </w:r>
        </w:del>
      </w:ins>
      <w:ins w:id="62" w:author="doc. Mgr. Michal Gallay PhD." w:date="2020-07-26T22:15:00Z">
        <w:del w:id="63" w:author="HP" w:date="2021-03-17T10:17:00Z">
          <w:r w:rsidR="00E86AF9" w:rsidDel="00AB56C2">
            <w:rPr>
              <w:lang w:val="en-US"/>
            </w:rPr>
            <w:delText xml:space="preserve">is in </w:delText>
          </w:r>
        </w:del>
      </w:ins>
      <w:ins w:id="64" w:author="doc. Mgr. Michal Gallay PhD." w:date="2020-07-26T22:14:00Z">
        <w:del w:id="65" w:author="HP" w:date="2021-03-17T10:17:00Z">
          <w:r w:rsidR="00E86AF9" w:rsidDel="00AB56C2">
            <w:rPr>
              <w:lang w:val="en-US"/>
            </w:rPr>
            <w:delText>the capability of mapping the terrain surface underneath the vegetation canopy</w:delText>
          </w:r>
        </w:del>
      </w:ins>
      <w:ins w:id="66" w:author="doc. Mgr. Michal Gallay PhD." w:date="2020-07-26T22:15:00Z">
        <w:del w:id="67" w:author="HP" w:date="2021-03-17T10:17:00Z">
          <w:r w:rsidR="00E86AF9" w:rsidDel="00AB56C2">
            <w:rPr>
              <w:lang w:val="en-US"/>
            </w:rPr>
            <w:delText xml:space="preserve"> what is very restricted with the UAV photogrammetry. </w:delText>
          </w:r>
        </w:del>
      </w:ins>
      <w:del w:id="68" w:author="HP" w:date="2021-03-17T10:17:00Z">
        <w:r w:rsidR="00154F1F" w:rsidRPr="00154F1F" w:rsidDel="00AB56C2">
          <w:rPr>
            <w:lang w:val="en-US"/>
          </w:rPr>
          <w:delText xml:space="preserve"> The </w:delText>
        </w:r>
      </w:del>
      <w:ins w:id="69" w:author="doc. Mgr. Michal Gallay PhD." w:date="2020-07-26T22:15:00Z">
        <w:del w:id="70" w:author="HP" w:date="2021-03-17T10:17:00Z">
          <w:r w:rsidR="00E86AF9" w:rsidDel="00AB56C2">
            <w:rPr>
              <w:lang w:val="en-US"/>
            </w:rPr>
            <w:delText xml:space="preserve">level of </w:delText>
          </w:r>
        </w:del>
      </w:ins>
      <w:del w:id="71" w:author="HP" w:date="2021-03-17T10:17:00Z">
        <w:r w:rsidR="00154F1F" w:rsidRPr="00154F1F" w:rsidDel="00AB56C2">
          <w:rPr>
            <w:lang w:val="en-US"/>
          </w:rPr>
          <w:delText>detail</w:delText>
        </w:r>
      </w:del>
      <w:ins w:id="72" w:author="doc. Mgr. Michal Gallay PhD." w:date="2020-07-26T22:15:00Z">
        <w:del w:id="73" w:author="HP" w:date="2021-03-17T10:17:00Z">
          <w:r w:rsidR="00E86AF9" w:rsidDel="00AB56C2">
            <w:rPr>
              <w:lang w:val="en-US"/>
            </w:rPr>
            <w:delText xml:space="preserve"> </w:delText>
          </w:r>
        </w:del>
      </w:ins>
      <w:del w:id="74" w:author="HP" w:date="2021-03-17T10:17:00Z">
        <w:r w:rsidR="00154F1F" w:rsidRPr="00154F1F" w:rsidDel="00AB56C2">
          <w:rPr>
            <w:lang w:val="en-US"/>
          </w:rPr>
          <w:delText>ed capture</w:delText>
        </w:r>
      </w:del>
      <w:ins w:id="75" w:author="doc. Mgr. Michal Gallay PhD." w:date="2020-07-26T22:15:00Z">
        <w:del w:id="76" w:author="HP" w:date="2021-03-17T10:17:00Z">
          <w:r w:rsidR="00E86AF9" w:rsidDel="00AB56C2">
            <w:rPr>
              <w:lang w:val="en-US"/>
            </w:rPr>
            <w:delText>d</w:delText>
          </w:r>
        </w:del>
      </w:ins>
      <w:del w:id="77" w:author="HP" w:date="2021-03-17T10:17:00Z">
        <w:r w:rsidR="00154F1F" w:rsidRPr="00154F1F" w:rsidDel="00AB56C2">
          <w:rPr>
            <w:lang w:val="en-US"/>
          </w:rPr>
          <w:delText xml:space="preserve"> </w:delText>
        </w:r>
      </w:del>
      <w:ins w:id="78" w:author="doc. Mgr. Michal Gallay PhD." w:date="2020-07-26T22:16:00Z">
        <w:del w:id="79" w:author="HP" w:date="2021-03-17T10:17:00Z">
          <w:r w:rsidR="00E86AF9" w:rsidDel="00AB56C2">
            <w:rPr>
              <w:lang w:val="en-US"/>
            </w:rPr>
            <w:delText xml:space="preserve">enables </w:delText>
          </w:r>
        </w:del>
      </w:ins>
      <w:del w:id="80" w:author="HP" w:date="2021-03-17T10:17:00Z">
        <w:r w:rsidR="00154F1F" w:rsidRPr="00154F1F" w:rsidDel="00AB56C2">
          <w:rPr>
            <w:lang w:val="en-US"/>
          </w:rPr>
          <w:delText xml:space="preserve">of the terrain structure makes it possible to very accurately evaluate the volume changes of the material </w:delText>
        </w:r>
      </w:del>
      <w:ins w:id="81" w:author="doc. Mgr. Michal Gallay PhD." w:date="2020-07-26T22:16:00Z">
        <w:del w:id="82" w:author="HP" w:date="2021-03-17T10:17:00Z">
          <w:r w:rsidR="00E86AF9" w:rsidRPr="00154F1F" w:rsidDel="00AB56C2">
            <w:rPr>
              <w:lang w:val="en-US"/>
            </w:rPr>
            <w:delText xml:space="preserve">very accurately </w:delText>
          </w:r>
        </w:del>
      </w:ins>
      <w:del w:id="83" w:author="HP" w:date="2021-03-17T10:17:00Z">
        <w:r w:rsidR="00154F1F" w:rsidRPr="00154F1F" w:rsidDel="00AB56C2">
          <w:rPr>
            <w:lang w:val="en-US"/>
          </w:rPr>
          <w:delText>that makes it up and at the same time to analyze the factors that cause these volume changes.</w:delText>
        </w:r>
      </w:del>
      <w:ins w:id="84" w:author="doc. Mgr. Michal Gallay PhD." w:date="2020-07-26T22:16:00Z">
        <w:del w:id="85" w:author="HP" w:date="2021-03-17T10:17:00Z">
          <w:r w:rsidR="00E86AF9" w:rsidDel="00AB56C2">
            <w:rPr>
              <w:lang w:val="en-US"/>
            </w:rPr>
            <w:delText xml:space="preserve"> Acquiring repres</w:delText>
          </w:r>
        </w:del>
      </w:ins>
      <w:ins w:id="86" w:author="doc. Mgr. Michal Gallay PhD." w:date="2020-07-26T22:17:00Z">
        <w:del w:id="87" w:author="HP" w:date="2021-03-17T10:17:00Z">
          <w:r w:rsidR="00E86AF9" w:rsidDel="00AB56C2">
            <w:rPr>
              <w:lang w:val="en-US"/>
            </w:rPr>
            <w:delText>en</w:delText>
          </w:r>
        </w:del>
      </w:ins>
      <w:ins w:id="88" w:author="doc. Mgr. Michal Gallay PhD." w:date="2020-07-26T22:16:00Z">
        <w:del w:id="89" w:author="HP" w:date="2021-03-17T10:17:00Z">
          <w:r w:rsidR="00E86AF9" w:rsidDel="00AB56C2">
            <w:rPr>
              <w:lang w:val="en-US"/>
            </w:rPr>
            <w:delText xml:space="preserve">tation of </w:delText>
          </w:r>
        </w:del>
      </w:ins>
      <w:ins w:id="90" w:author="doc. Mgr. Michal Gallay PhD." w:date="2020-07-26T22:17:00Z">
        <w:del w:id="91" w:author="HP" w:date="2021-03-17T10:17:00Z">
          <w:r w:rsidR="00E86AF9" w:rsidDel="00AB56C2">
            <w:rPr>
              <w:lang w:val="en-US"/>
            </w:rPr>
            <w:delText xml:space="preserve">the terrain micromorphology allows for upscaling the terrain model </w:delText>
          </w:r>
        </w:del>
      </w:ins>
      <w:ins w:id="92" w:author="doc. Mgr. Michal Gallay PhD." w:date="2020-07-26T22:18:00Z">
        <w:del w:id="93" w:author="HP" w:date="2021-03-17T10:17:00Z">
          <w:r w:rsidR="00E86AF9" w:rsidDel="00AB56C2">
            <w:rPr>
              <w:lang w:val="en-US"/>
            </w:rPr>
            <w:delText xml:space="preserve">(decreasing its spatial resolution) </w:delText>
          </w:r>
        </w:del>
      </w:ins>
      <w:ins w:id="94" w:author="doc. Mgr. Michal Gallay PhD." w:date="2020-07-26T22:17:00Z">
        <w:del w:id="95" w:author="HP" w:date="2021-03-17T10:17:00Z">
          <w:r w:rsidR="00E86AF9" w:rsidDel="00AB56C2">
            <w:rPr>
              <w:lang w:val="en-US"/>
            </w:rPr>
            <w:delText>thus study</w:delText>
          </w:r>
        </w:del>
      </w:ins>
      <w:ins w:id="96" w:author="doc. Mgr. Michal Gallay PhD." w:date="2020-07-26T22:18:00Z">
        <w:del w:id="97" w:author="HP" w:date="2021-03-17T10:17:00Z">
          <w:r w:rsidR="00E86AF9" w:rsidDel="00AB56C2">
            <w:rPr>
              <w:lang w:val="en-US"/>
            </w:rPr>
            <w:delText>i</w:delText>
          </w:r>
        </w:del>
      </w:ins>
      <w:ins w:id="98" w:author="doc. Mgr. Michal Gallay PhD." w:date="2020-07-26T22:17:00Z">
        <w:del w:id="99" w:author="HP" w:date="2021-03-17T10:17:00Z">
          <w:r w:rsidR="00E86AF9" w:rsidDel="00AB56C2">
            <w:rPr>
              <w:lang w:val="en-US"/>
            </w:rPr>
            <w:delText>n</w:delText>
          </w:r>
        </w:del>
      </w:ins>
      <w:ins w:id="100" w:author="doc. Mgr. Michal Gallay PhD." w:date="2020-07-26T22:18:00Z">
        <w:del w:id="101" w:author="HP" w:date="2021-03-17T10:17:00Z">
          <w:r w:rsidR="00E86AF9" w:rsidDel="00AB56C2">
            <w:rPr>
              <w:lang w:val="en-US"/>
            </w:rPr>
            <w:delText>g</w:delText>
          </w:r>
        </w:del>
      </w:ins>
      <w:ins w:id="102" w:author="doc. Mgr. Michal Gallay PhD." w:date="2020-07-26T22:17:00Z">
        <w:del w:id="103" w:author="HP" w:date="2021-03-17T10:17:00Z">
          <w:r w:rsidR="00E86AF9" w:rsidDel="00AB56C2">
            <w:rPr>
              <w:lang w:val="en-US"/>
            </w:rPr>
            <w:delText xml:space="preserve"> the la</w:delText>
          </w:r>
        </w:del>
      </w:ins>
      <w:ins w:id="104" w:author="doc. Mgr. Michal Gallay PhD." w:date="2020-07-26T22:18:00Z">
        <w:del w:id="105" w:author="HP" w:date="2021-03-17T10:17:00Z">
          <w:r w:rsidR="00E86AF9" w:rsidDel="00AB56C2">
            <w:rPr>
              <w:lang w:val="en-US"/>
            </w:rPr>
            <w:delText>n</w:delText>
          </w:r>
        </w:del>
      </w:ins>
      <w:ins w:id="106" w:author="doc. Mgr. Michal Gallay PhD." w:date="2020-07-26T22:17:00Z">
        <w:del w:id="107" w:author="HP" w:date="2021-03-17T10:17:00Z">
          <w:r w:rsidR="00E86AF9" w:rsidDel="00AB56C2">
            <w:rPr>
              <w:lang w:val="en-US"/>
            </w:rPr>
            <w:delText xml:space="preserve">dslide on a </w:delText>
          </w:r>
        </w:del>
      </w:ins>
      <w:ins w:id="108" w:author="doc. Mgr. Michal Gallay PhD." w:date="2020-07-26T22:18:00Z">
        <w:del w:id="109" w:author="HP" w:date="2021-03-17T10:17:00Z">
          <w:r w:rsidR="00E86AF9" w:rsidDel="00AB56C2">
            <w:rPr>
              <w:lang w:val="en-US"/>
            </w:rPr>
            <w:delText>multiple</w:delText>
          </w:r>
        </w:del>
      </w:ins>
      <w:ins w:id="110" w:author="doc. Mgr. Michal Gallay PhD." w:date="2020-07-26T22:17:00Z">
        <w:del w:id="111" w:author="HP" w:date="2021-03-17T10:17:00Z">
          <w:r w:rsidR="00E86AF9" w:rsidDel="00AB56C2">
            <w:rPr>
              <w:lang w:val="en-US"/>
            </w:rPr>
            <w:delText>-levels of scale.</w:delText>
          </w:r>
        </w:del>
      </w:ins>
      <w:ins w:id="112" w:author="HP" w:date="2020-10-20T22:42:00Z">
        <w:r w:rsidR="008E7BB9">
          <w:rPr>
            <w:lang w:val="en-US"/>
          </w:rPr>
          <w:t xml:space="preserve"> </w:t>
        </w:r>
      </w:ins>
    </w:p>
    <w:p w:rsidR="00273350" w:rsidRDefault="00520884" w:rsidP="00154F1F">
      <w:pPr>
        <w:jc w:val="both"/>
        <w:rPr>
          <w:ins w:id="113" w:author="HP" w:date="2021-02-18T09:33:00Z"/>
          <w:lang w:val="en-US"/>
        </w:rPr>
      </w:pPr>
      <w:ins w:id="114" w:author="HP" w:date="2021-02-07T11:18:00Z">
        <w:r w:rsidRPr="00520884">
          <w:rPr>
            <w:lang w:val="en-US"/>
            <w:rPrChange w:id="115" w:author="HP" w:date="2021-02-07T11:18:00Z">
              <w:rPr>
                <w:color w:val="FF0000"/>
                <w:lang w:val="en-US"/>
              </w:rPr>
            </w:rPrChange>
          </w:rPr>
          <w:t>Current research in the field of landslide mapping focuses on the analysis of their dynamics by various methods and mapping devices</w:t>
        </w:r>
      </w:ins>
      <w:ins w:id="116" w:author="HP" w:date="2021-03-17T12:34:00Z">
        <w:r w:rsidR="00AD475A">
          <w:rPr>
            <w:lang w:val="en-US"/>
          </w:rPr>
          <w:t xml:space="preserve"> (</w:t>
        </w:r>
      </w:ins>
      <w:ins w:id="117" w:author="HP" w:date="2021-03-17T12:35:00Z">
        <w:r w:rsidR="00AD475A">
          <w:rPr>
            <w:lang w:val="en-US"/>
          </w:rPr>
          <w:t>Jaboyedoff et al., 2012;</w:t>
        </w:r>
      </w:ins>
      <w:ins w:id="118" w:author="HP" w:date="2021-03-17T12:42:00Z">
        <w:r w:rsidR="000A6DEB">
          <w:rPr>
            <w:lang w:val="en-US"/>
          </w:rPr>
          <w:t xml:space="preserve"> Longoni et al., 2016</w:t>
        </w:r>
      </w:ins>
      <w:ins w:id="119" w:author="HP" w:date="2021-03-17T12:44:00Z">
        <w:r w:rsidR="000A6DEB">
          <w:rPr>
            <w:lang w:val="en-US"/>
          </w:rPr>
          <w:t>; Niethammer et al., 2012)</w:t>
        </w:r>
      </w:ins>
      <w:ins w:id="120" w:author="HP" w:date="2021-02-07T11:18:00Z">
        <w:r w:rsidRPr="00520884">
          <w:rPr>
            <w:lang w:val="en-US"/>
            <w:rPrChange w:id="121" w:author="HP" w:date="2021-02-07T11:18:00Z">
              <w:rPr>
                <w:color w:val="FF0000"/>
                <w:lang w:val="en-US"/>
              </w:rPr>
            </w:rPrChange>
          </w:rPr>
          <w:t xml:space="preserve">. Starek et al. (2013) evaluated volume changes on a small shoreline by repeated mapping using the TLS method. </w:t>
        </w:r>
        <w:r>
          <w:rPr>
            <w:lang w:val="en-US"/>
          </w:rPr>
          <w:t>They</w:t>
        </w:r>
        <w:r w:rsidRPr="00520884">
          <w:rPr>
            <w:lang w:val="en-US"/>
            <w:rPrChange w:id="122" w:author="HP" w:date="2021-02-07T11:18:00Z">
              <w:rPr>
                <w:color w:val="FF0000"/>
                <w:lang w:val="en-US"/>
              </w:rPr>
            </w:rPrChange>
          </w:rPr>
          <w:t xml:space="preserve"> also dealt with the possibilities of effective visualization of dynamic 3D processes in the </w:t>
        </w:r>
      </w:ins>
      <w:ins w:id="123" w:author="HP" w:date="2021-02-07T16:46:00Z">
        <w:r w:rsidR="00460825">
          <w:rPr>
            <w:lang w:val="en-US"/>
          </w:rPr>
          <w:t>landscape</w:t>
        </w:r>
      </w:ins>
      <w:ins w:id="124" w:author="HP" w:date="2021-02-07T11:18:00Z">
        <w:r w:rsidRPr="00520884">
          <w:rPr>
            <w:lang w:val="en-US"/>
            <w:rPrChange w:id="125" w:author="HP" w:date="2021-02-07T11:18:00Z">
              <w:rPr>
                <w:color w:val="FF0000"/>
                <w:lang w:val="en-US"/>
              </w:rPr>
            </w:rPrChange>
          </w:rPr>
          <w:t xml:space="preserve"> using a space-time cube, as well as the possibilities of visualization of volume changes in landslides. In contrast, UAV photogrammetry was used by Andriolo et al. (2020) </w:t>
        </w:r>
      </w:ins>
      <w:ins w:id="126" w:author="HP" w:date="2021-02-07T11:20:00Z">
        <w:r>
          <w:rPr>
            <w:lang w:val="en-US"/>
          </w:rPr>
          <w:t xml:space="preserve">for mapping </w:t>
        </w:r>
      </w:ins>
      <w:ins w:id="127" w:author="HP" w:date="2021-02-07T11:18:00Z">
        <w:r w:rsidRPr="00520884">
          <w:rPr>
            <w:lang w:val="en-US"/>
            <w:rPrChange w:id="128" w:author="HP" w:date="2021-02-07T11:18:00Z">
              <w:rPr>
                <w:color w:val="FF0000"/>
                <w:lang w:val="en-US"/>
              </w:rPr>
            </w:rPrChange>
          </w:rPr>
          <w:t xml:space="preserve">the </w:t>
        </w:r>
      </w:ins>
      <w:ins w:id="129" w:author="HP" w:date="2021-02-07T11:20:00Z">
        <w:r>
          <w:rPr>
            <w:lang w:val="en-US"/>
          </w:rPr>
          <w:t xml:space="preserve">beach dunes </w:t>
        </w:r>
      </w:ins>
      <w:ins w:id="130" w:author="HP" w:date="2021-02-07T11:18:00Z">
        <w:r w:rsidRPr="00520884">
          <w:rPr>
            <w:lang w:val="en-US"/>
            <w:rPrChange w:id="131" w:author="HP" w:date="2021-02-07T11:18:00Z">
              <w:rPr>
                <w:color w:val="FF0000"/>
                <w:lang w:val="en-US"/>
              </w:rPr>
            </w:rPrChange>
          </w:rPr>
          <w:t>dynamic</w:t>
        </w:r>
      </w:ins>
      <w:ins w:id="132" w:author="HP" w:date="2021-02-07T11:20:00Z">
        <w:r>
          <w:rPr>
            <w:lang w:val="en-US"/>
          </w:rPr>
          <w:t>.</w:t>
        </w:r>
      </w:ins>
      <w:ins w:id="133" w:author="HP" w:date="2021-02-07T11:18:00Z">
        <w:r>
          <w:rPr>
            <w:lang w:val="en-US"/>
          </w:rPr>
          <w:t xml:space="preserve"> Based on the </w:t>
        </w:r>
        <w:r w:rsidRPr="00520884">
          <w:rPr>
            <w:lang w:val="en-US"/>
            <w:rPrChange w:id="134" w:author="HP" w:date="2021-02-07T11:18:00Z">
              <w:rPr>
                <w:color w:val="FF0000"/>
                <w:lang w:val="en-US"/>
              </w:rPr>
            </w:rPrChange>
          </w:rPr>
          <w:t>three detailed</w:t>
        </w:r>
      </w:ins>
      <w:ins w:id="135" w:author="HP" w:date="2021-02-07T11:22:00Z">
        <w:r>
          <w:rPr>
            <w:lang w:val="en-US"/>
          </w:rPr>
          <w:t xml:space="preserve"> digital terrain models</w:t>
        </w:r>
      </w:ins>
      <w:ins w:id="136" w:author="HP" w:date="2021-02-07T11:18:00Z">
        <w:r w:rsidRPr="00520884">
          <w:rPr>
            <w:lang w:val="en-US"/>
            <w:rPrChange w:id="137" w:author="HP" w:date="2021-02-07T11:18:00Z">
              <w:rPr>
                <w:color w:val="FF0000"/>
                <w:lang w:val="en-US"/>
              </w:rPr>
            </w:rPrChange>
          </w:rPr>
          <w:t xml:space="preserve"> </w:t>
        </w:r>
      </w:ins>
      <w:ins w:id="138" w:author="HP" w:date="2021-02-07T11:22:00Z">
        <w:r>
          <w:rPr>
            <w:lang w:val="en-US"/>
          </w:rPr>
          <w:t>(</w:t>
        </w:r>
      </w:ins>
      <w:ins w:id="139" w:author="HP" w:date="2021-02-07T11:18:00Z">
        <w:r w:rsidRPr="00520884">
          <w:rPr>
            <w:lang w:val="en-US"/>
            <w:rPrChange w:id="140" w:author="HP" w:date="2021-02-07T11:18:00Z">
              <w:rPr>
                <w:color w:val="FF0000"/>
                <w:lang w:val="en-US"/>
              </w:rPr>
            </w:rPrChange>
          </w:rPr>
          <w:t>DTMs</w:t>
        </w:r>
      </w:ins>
      <w:ins w:id="141" w:author="HP" w:date="2021-02-07T11:22:00Z">
        <w:r>
          <w:rPr>
            <w:lang w:val="en-US"/>
          </w:rPr>
          <w:t>)</w:t>
        </w:r>
      </w:ins>
      <w:ins w:id="142" w:author="HP" w:date="2021-02-07T11:18:00Z">
        <w:r w:rsidRPr="00520884">
          <w:rPr>
            <w:lang w:val="en-US"/>
            <w:rPrChange w:id="143" w:author="HP" w:date="2021-02-07T11:18:00Z">
              <w:rPr>
                <w:color w:val="FF0000"/>
                <w:lang w:val="en-US"/>
              </w:rPr>
            </w:rPrChange>
          </w:rPr>
          <w:t xml:space="preserve"> derived from UAV photogrammetry data, they analyzed the change</w:t>
        </w:r>
      </w:ins>
      <w:ins w:id="144" w:author="HP" w:date="2021-02-07T11:22:00Z">
        <w:r>
          <w:rPr>
            <w:lang w:val="en-US"/>
          </w:rPr>
          <w:t>s</w:t>
        </w:r>
      </w:ins>
      <w:ins w:id="145" w:author="HP" w:date="2021-02-07T11:18:00Z">
        <w:r w:rsidRPr="00520884">
          <w:rPr>
            <w:lang w:val="en-US"/>
            <w:rPrChange w:id="146" w:author="HP" w:date="2021-02-07T11:18:00Z">
              <w:rPr>
                <w:color w:val="FF0000"/>
                <w:lang w:val="en-US"/>
              </w:rPr>
            </w:rPrChange>
          </w:rPr>
          <w:t xml:space="preserve"> in </w:t>
        </w:r>
      </w:ins>
      <w:ins w:id="147" w:author="HP" w:date="2021-02-07T11:22:00Z">
        <w:r>
          <w:rPr>
            <w:lang w:val="en-US"/>
          </w:rPr>
          <w:t>elevation</w:t>
        </w:r>
      </w:ins>
      <w:ins w:id="148" w:author="HP" w:date="2021-02-07T11:18:00Z">
        <w:r w:rsidRPr="00520884">
          <w:rPr>
            <w:lang w:val="en-US"/>
            <w:rPrChange w:id="149" w:author="HP" w:date="2021-02-07T11:18:00Z">
              <w:rPr>
                <w:color w:val="FF0000"/>
                <w:lang w:val="en-US"/>
              </w:rPr>
            </w:rPrChange>
          </w:rPr>
          <w:t xml:space="preserve"> and slope of the dunes. UAV photogrammetry and TLS make it possible to capture the terrain in great detail, but with a small number of measurements performed in a short time, it is difficult to objectively evaluate the dynamics of landslide areas, or predict their further </w:t>
        </w:r>
      </w:ins>
      <w:ins w:id="150" w:author="HP" w:date="2021-02-07T11:23:00Z">
        <w:r>
          <w:rPr>
            <w:lang w:val="en-US"/>
          </w:rPr>
          <w:t>evolution</w:t>
        </w:r>
      </w:ins>
      <w:ins w:id="151" w:author="HP" w:date="2021-02-07T11:18:00Z">
        <w:r w:rsidRPr="00520884">
          <w:rPr>
            <w:lang w:val="en-US"/>
            <w:rPrChange w:id="152" w:author="HP" w:date="2021-02-07T11:18:00Z">
              <w:rPr>
                <w:color w:val="FF0000"/>
                <w:lang w:val="en-US"/>
              </w:rPr>
            </w:rPrChange>
          </w:rPr>
          <w:t xml:space="preserve">. </w:t>
        </w:r>
        <w:r w:rsidRPr="00951857">
          <w:rPr>
            <w:lang w:val="en-US"/>
            <w:rPrChange w:id="153" w:author="HP" w:date="2021-03-17T13:48:00Z">
              <w:rPr>
                <w:color w:val="FF0000"/>
                <w:lang w:val="en-US"/>
              </w:rPr>
            </w:rPrChange>
          </w:rPr>
          <w:t>Landslide</w:t>
        </w:r>
        <w:r w:rsidRPr="00520884">
          <w:rPr>
            <w:lang w:val="en-US"/>
            <w:rPrChange w:id="154" w:author="HP" w:date="2021-02-07T11:18:00Z">
              <w:rPr>
                <w:color w:val="FF0000"/>
                <w:lang w:val="en-US"/>
              </w:rPr>
            </w:rPrChange>
          </w:rPr>
          <w:t>s in general are often conditioned by other factors (</w:t>
        </w:r>
      </w:ins>
      <w:ins w:id="155" w:author="HP" w:date="2021-02-07T11:24:00Z">
        <w:r>
          <w:rPr>
            <w:lang w:val="en-US"/>
          </w:rPr>
          <w:t>rainfalls</w:t>
        </w:r>
      </w:ins>
      <w:ins w:id="156" w:author="HP" w:date="2021-02-07T11:18:00Z">
        <w:r w:rsidRPr="00520884">
          <w:rPr>
            <w:lang w:val="en-US"/>
            <w:rPrChange w:id="157" w:author="HP" w:date="2021-02-07T11:18:00Z">
              <w:rPr>
                <w:color w:val="FF0000"/>
                <w:lang w:val="en-US"/>
              </w:rPr>
            </w:rPrChange>
          </w:rPr>
          <w:t xml:space="preserve">, </w:t>
        </w:r>
      </w:ins>
      <w:ins w:id="158" w:author="HP" w:date="2021-02-07T11:25:00Z">
        <w:r>
          <w:rPr>
            <w:lang w:val="en-US"/>
          </w:rPr>
          <w:t>surface runoff</w:t>
        </w:r>
      </w:ins>
      <w:ins w:id="159" w:author="HP" w:date="2021-02-07T11:18:00Z">
        <w:r w:rsidRPr="00520884">
          <w:rPr>
            <w:lang w:val="en-US"/>
            <w:rPrChange w:id="160" w:author="HP" w:date="2021-02-07T11:18:00Z">
              <w:rPr>
                <w:color w:val="FF0000"/>
                <w:lang w:val="en-US"/>
              </w:rPr>
            </w:rPrChange>
          </w:rPr>
          <w:t>, anthropogenic activity), which affect their initialization and subsequent progress.</w:t>
        </w:r>
      </w:ins>
      <w:ins w:id="161" w:author="PC" w:date="2020-10-22T14:05:00Z">
        <w:del w:id="162" w:author="HP" w:date="2021-01-07T19:26:00Z">
          <w:r w:rsidR="006D13D7" w:rsidRPr="00520884" w:rsidDel="00EB1F76">
            <w:rPr>
              <w:lang w:val="en-US"/>
              <w:rPrChange w:id="163" w:author="HP" w:date="2021-02-07T11:18:00Z">
                <w:rPr>
                  <w:color w:val="FF0000"/>
                  <w:lang w:val="en-US"/>
                </w:rPr>
              </w:rPrChange>
            </w:rPr>
            <w:delText>o</w:delText>
          </w:r>
        </w:del>
      </w:ins>
      <w:ins w:id="164" w:author="HP" w:date="2020-10-21T21:59:00Z">
        <w:r w:rsidR="00923A33">
          <w:rPr>
            <w:color w:val="FF0000"/>
            <w:lang w:val="en-US"/>
          </w:rPr>
          <w:t xml:space="preserve"> </w:t>
        </w:r>
      </w:ins>
      <w:ins w:id="165" w:author="HP" w:date="2021-02-07T11:48:00Z">
        <w:r w:rsidR="00327089" w:rsidRPr="00AD30DA">
          <w:rPr>
            <w:lang w:val="en-US"/>
            <w:rPrChange w:id="166" w:author="HP" w:date="2021-02-07T11:49:00Z">
              <w:rPr>
                <w:color w:val="FF0000"/>
                <w:lang w:val="en-US"/>
              </w:rPr>
            </w:rPrChange>
          </w:rPr>
          <w:t>Therefore, it is necessary to evaluate the dynamics of landslides, as well as other erosion</w:t>
        </w:r>
      </w:ins>
      <w:ins w:id="167" w:author="HP" w:date="2021-02-07T11:50:00Z">
        <w:r w:rsidR="00AD30DA">
          <w:rPr>
            <w:lang w:val="en-US"/>
          </w:rPr>
          <w:t xml:space="preserve"> and </w:t>
        </w:r>
      </w:ins>
      <w:ins w:id="168" w:author="HP" w:date="2021-02-07T11:48:00Z">
        <w:r w:rsidR="00327089" w:rsidRPr="00AD30DA">
          <w:rPr>
            <w:lang w:val="en-US"/>
            <w:rPrChange w:id="169" w:author="HP" w:date="2021-02-07T11:49:00Z">
              <w:rPr>
                <w:color w:val="FF0000"/>
                <w:lang w:val="en-US"/>
              </w:rPr>
            </w:rPrChange>
          </w:rPr>
          <w:t>accumulation processes in correlation with the phenomena that condition them. Longoni et al. (2016) in their work focused on mapping the erosion of the Alpine riverbed in four small localities (several m</w:t>
        </w:r>
        <w:r w:rsidR="00327089" w:rsidRPr="00AD30DA">
          <w:rPr>
            <w:vertAlign w:val="superscript"/>
            <w:lang w:val="en-US"/>
            <w:rPrChange w:id="170" w:author="HP" w:date="2021-02-07T11:50:00Z">
              <w:rPr>
                <w:color w:val="FF0000"/>
                <w:lang w:val="en-US"/>
              </w:rPr>
            </w:rPrChange>
          </w:rPr>
          <w:t>2</w:t>
        </w:r>
        <w:r w:rsidR="00327089" w:rsidRPr="00AD30DA">
          <w:rPr>
            <w:lang w:val="en-US"/>
            <w:rPrChange w:id="171" w:author="HP" w:date="2021-02-07T11:49:00Z">
              <w:rPr>
                <w:color w:val="FF0000"/>
                <w:lang w:val="en-US"/>
              </w:rPr>
            </w:rPrChange>
          </w:rPr>
          <w:t xml:space="preserve">). </w:t>
        </w:r>
      </w:ins>
      <w:ins w:id="172" w:author="HP" w:date="2021-02-07T11:51:00Z">
        <w:r w:rsidR="00AD30DA">
          <w:rPr>
            <w:lang w:val="en-US"/>
          </w:rPr>
          <w:t>They</w:t>
        </w:r>
      </w:ins>
      <w:ins w:id="173" w:author="HP" w:date="2021-02-07T11:48:00Z">
        <w:r w:rsidR="00327089" w:rsidRPr="00AD30DA">
          <w:rPr>
            <w:lang w:val="en-US"/>
            <w:rPrChange w:id="174" w:author="HP" w:date="2021-02-07T11:49:00Z">
              <w:rPr>
                <w:color w:val="FF0000"/>
                <w:lang w:val="en-US"/>
              </w:rPr>
            </w:rPrChange>
          </w:rPr>
          <w:t xml:space="preserve"> used the TLS method and mapped each site from a single scanning position, ensuring data homogeneity. However, with this mapping method, data shadows may appear in the resulting data due to terrain </w:t>
        </w:r>
      </w:ins>
      <w:ins w:id="175" w:author="HP" w:date="2021-02-07T11:55:00Z">
        <w:r w:rsidR="00AD30DA">
          <w:rPr>
            <w:lang w:val="en-US"/>
          </w:rPr>
          <w:t>and other object configuration</w:t>
        </w:r>
      </w:ins>
      <w:ins w:id="176" w:author="HP" w:date="2021-02-16T16:32:00Z">
        <w:r w:rsidR="00CC7E30">
          <w:rPr>
            <w:lang w:val="en-US"/>
          </w:rPr>
          <w:t>s</w:t>
        </w:r>
      </w:ins>
      <w:ins w:id="177" w:author="HP" w:date="2021-02-07T11:48:00Z">
        <w:r w:rsidR="00327089" w:rsidRPr="00AD30DA">
          <w:rPr>
            <w:lang w:val="en-US"/>
            <w:rPrChange w:id="178" w:author="HP" w:date="2021-02-07T11:49:00Z">
              <w:rPr>
                <w:color w:val="FF0000"/>
                <w:lang w:val="en-US"/>
              </w:rPr>
            </w:rPrChange>
          </w:rPr>
          <w:t xml:space="preserve">. </w:t>
        </w:r>
      </w:ins>
      <w:ins w:id="179" w:author="HP" w:date="2021-02-07T11:57:00Z">
        <w:r w:rsidR="00AD30DA" w:rsidRPr="00A63817">
          <w:rPr>
            <w:lang w:val="en-US"/>
          </w:rPr>
          <w:t>Longoni et al. (2016)</w:t>
        </w:r>
      </w:ins>
      <w:ins w:id="180" w:author="HP" w:date="2021-02-07T11:48:00Z">
        <w:r w:rsidR="00327089" w:rsidRPr="00AD30DA">
          <w:rPr>
            <w:lang w:val="en-US"/>
            <w:rPrChange w:id="181" w:author="HP" w:date="2021-02-07T11:49:00Z">
              <w:rPr>
                <w:color w:val="FF0000"/>
                <w:lang w:val="en-US"/>
              </w:rPr>
            </w:rPrChange>
          </w:rPr>
          <w:t xml:space="preserve"> derived the DTM</w:t>
        </w:r>
      </w:ins>
      <w:ins w:id="182" w:author="HP" w:date="2021-02-07T11:57:00Z">
        <w:r w:rsidR="00AD30DA">
          <w:rPr>
            <w:lang w:val="en-US"/>
          </w:rPr>
          <w:t>s</w:t>
        </w:r>
      </w:ins>
      <w:ins w:id="183" w:author="HP" w:date="2021-02-07T11:48:00Z">
        <w:r w:rsidR="00327089" w:rsidRPr="00AD30DA">
          <w:rPr>
            <w:lang w:val="en-US"/>
            <w:rPrChange w:id="184" w:author="HP" w:date="2021-02-07T11:49:00Z">
              <w:rPr>
                <w:color w:val="FF0000"/>
                <w:lang w:val="en-US"/>
              </w:rPr>
            </w:rPrChange>
          </w:rPr>
          <w:t xml:space="preserve"> from the </w:t>
        </w:r>
        <w:r w:rsidR="00327089" w:rsidRPr="00AD30DA">
          <w:rPr>
            <w:lang w:val="en-US"/>
            <w:rPrChange w:id="185" w:author="HP" w:date="2021-02-07T11:49:00Z">
              <w:rPr>
                <w:color w:val="FF0000"/>
                <w:lang w:val="en-US"/>
              </w:rPr>
            </w:rPrChange>
          </w:rPr>
          <w:lastRenderedPageBreak/>
          <w:t>TLS data and calculated the volume changes between measurements. These then correlated with the amount of precipitation that fell in the area during the observed period. Such a methodological procedure makes it possible to evaluate the effect of precipitation on terrain erosion.</w:t>
        </w:r>
      </w:ins>
      <w:ins w:id="186" w:author="PC" w:date="2020-10-22T14:07:00Z">
        <w:del w:id="187" w:author="HP" w:date="2021-02-07T11:48:00Z">
          <w:r w:rsidR="00620E10" w:rsidRPr="00AD30DA" w:rsidDel="00327089">
            <w:rPr>
              <w:lang w:val="en-US"/>
              <w:rPrChange w:id="188" w:author="HP" w:date="2021-02-07T11:49:00Z">
                <w:rPr>
                  <w:color w:val="FF0000"/>
                  <w:lang w:val="en-US"/>
                </w:rPr>
              </w:rPrChange>
            </w:rPr>
            <w:delText xml:space="preserve"> (2016)</w:delText>
          </w:r>
        </w:del>
      </w:ins>
      <w:ins w:id="189" w:author="PC" w:date="2020-10-22T08:34:00Z">
        <w:del w:id="190" w:author="HP" w:date="2021-02-07T11:48:00Z">
          <w:r w:rsidR="007B69D9" w:rsidRPr="00AD30DA" w:rsidDel="00327089">
            <w:rPr>
              <w:lang w:val="en-US"/>
              <w:rPrChange w:id="191" w:author="HP" w:date="2021-02-07T11:49:00Z">
                <w:rPr>
                  <w:color w:val="FF0000"/>
                  <w:lang w:val="en-US"/>
                </w:rPr>
              </w:rPrChange>
            </w:rPr>
            <w:delText>. A,</w:delText>
          </w:r>
        </w:del>
      </w:ins>
      <w:ins w:id="192" w:author="PC" w:date="2020-10-22T08:36:00Z">
        <w:del w:id="193" w:author="HP" w:date="2021-02-07T11:48:00Z">
          <w:r w:rsidR="007B69D9" w:rsidRPr="00AD30DA" w:rsidDel="00327089">
            <w:rPr>
              <w:lang w:val="en-US"/>
              <w:rPrChange w:id="194" w:author="HP" w:date="2021-02-07T11:49:00Z">
                <w:rPr>
                  <w:color w:val="FF0000"/>
                  <w:lang w:val="en-US"/>
                </w:rPr>
              </w:rPrChange>
            </w:rPr>
            <w:delText>iu terénu.</w:delText>
          </w:r>
        </w:del>
        <w:r w:rsidR="007B69D9">
          <w:rPr>
            <w:color w:val="FF0000"/>
            <w:lang w:val="en-US"/>
          </w:rPr>
          <w:t xml:space="preserve"> </w:t>
        </w:r>
      </w:ins>
      <w:ins w:id="195" w:author="HP" w:date="2021-02-07T12:14:00Z">
        <w:r w:rsidR="00AB41D2" w:rsidRPr="00AB41D2">
          <w:rPr>
            <w:lang w:val="en-US"/>
            <w:rPrChange w:id="196" w:author="HP" w:date="2021-02-07T12:17:00Z">
              <w:rPr>
                <w:color w:val="FF0000"/>
                <w:lang w:val="en-US"/>
              </w:rPr>
            </w:rPrChange>
          </w:rPr>
          <w:t>A different approach to landslide mapping is presented by Pfeiffer et al. (2019), who combines the airborne laser scanning (ALS), TLS and UAV based laser scanning (ULS</w:t>
        </w:r>
      </w:ins>
      <w:ins w:id="197" w:author="HP" w:date="2021-02-07T12:15:00Z">
        <w:r w:rsidR="00AB41D2" w:rsidRPr="00AB41D2">
          <w:rPr>
            <w:lang w:val="en-US"/>
            <w:rPrChange w:id="198" w:author="HP" w:date="2021-02-07T12:17:00Z">
              <w:rPr>
                <w:color w:val="FF0000"/>
                <w:lang w:val="en-US"/>
              </w:rPr>
            </w:rPrChange>
          </w:rPr>
          <w:t>)</w:t>
        </w:r>
      </w:ins>
      <w:ins w:id="199" w:author="HP" w:date="2021-02-07T12:14:00Z">
        <w:r w:rsidR="00AB41D2" w:rsidRPr="00AB41D2">
          <w:rPr>
            <w:lang w:val="en-US"/>
            <w:rPrChange w:id="200" w:author="HP" w:date="2021-02-07T12:17:00Z">
              <w:rPr>
                <w:color w:val="FF0000"/>
                <w:lang w:val="en-US"/>
              </w:rPr>
            </w:rPrChange>
          </w:rPr>
          <w:t xml:space="preserve"> methods for mapping a slope displacement in the Alps and compares the obtained data in terms of accuracy and </w:t>
        </w:r>
      </w:ins>
      <w:ins w:id="201" w:author="HP" w:date="2021-02-07T12:15:00Z">
        <w:r w:rsidR="00AB41D2" w:rsidRPr="00AB41D2">
          <w:rPr>
            <w:lang w:val="en-US"/>
            <w:rPrChange w:id="202" w:author="HP" w:date="2021-02-07T12:17:00Z">
              <w:rPr>
                <w:color w:val="FF0000"/>
                <w:lang w:val="en-US"/>
              </w:rPr>
            </w:rPrChange>
          </w:rPr>
          <w:t xml:space="preserve">level of </w:t>
        </w:r>
      </w:ins>
      <w:ins w:id="203" w:author="HP" w:date="2021-02-07T12:14:00Z">
        <w:r w:rsidR="00AB41D2" w:rsidRPr="00AB41D2">
          <w:rPr>
            <w:lang w:val="en-US"/>
            <w:rPrChange w:id="204" w:author="HP" w:date="2021-02-07T12:17:00Z">
              <w:rPr>
                <w:color w:val="FF0000"/>
                <w:lang w:val="en-US"/>
              </w:rPr>
            </w:rPrChange>
          </w:rPr>
          <w:t>detail. Based on TLS data, they further analyze</w:t>
        </w:r>
      </w:ins>
      <w:ins w:id="205" w:author="HP" w:date="2021-02-07T12:15:00Z">
        <w:r w:rsidR="00AB41D2" w:rsidRPr="00AB41D2">
          <w:rPr>
            <w:lang w:val="en-US"/>
            <w:rPrChange w:id="206" w:author="HP" w:date="2021-02-07T12:17:00Z">
              <w:rPr>
                <w:color w:val="FF0000"/>
                <w:lang w:val="en-US"/>
              </w:rPr>
            </w:rPrChange>
          </w:rPr>
          <w:t>d</w:t>
        </w:r>
      </w:ins>
      <w:ins w:id="207" w:author="HP" w:date="2021-02-07T12:14:00Z">
        <w:r w:rsidR="00AB41D2" w:rsidRPr="00AB41D2">
          <w:rPr>
            <w:lang w:val="en-US"/>
            <w:rPrChange w:id="208" w:author="HP" w:date="2021-02-07T12:17:00Z">
              <w:rPr>
                <w:color w:val="FF0000"/>
                <w:lang w:val="en-US"/>
              </w:rPr>
            </w:rPrChange>
          </w:rPr>
          <w:t xml:space="preserve"> the level of erosion and accumulation of material, which </w:t>
        </w:r>
      </w:ins>
      <w:ins w:id="209" w:author="HP" w:date="2021-02-07T12:16:00Z">
        <w:r w:rsidR="00AB41D2" w:rsidRPr="00AB41D2">
          <w:rPr>
            <w:lang w:val="en-US"/>
            <w:rPrChange w:id="210" w:author="HP" w:date="2021-02-07T12:17:00Z">
              <w:rPr>
                <w:color w:val="FF0000"/>
                <w:lang w:val="en-US"/>
              </w:rPr>
            </w:rPrChange>
          </w:rPr>
          <w:t>they</w:t>
        </w:r>
      </w:ins>
      <w:ins w:id="211" w:author="HP" w:date="2021-02-07T12:14:00Z">
        <w:r w:rsidR="00AB41D2" w:rsidRPr="00AB41D2">
          <w:rPr>
            <w:lang w:val="en-US"/>
            <w:rPrChange w:id="212" w:author="HP" w:date="2021-02-07T12:17:00Z">
              <w:rPr>
                <w:color w:val="FF0000"/>
                <w:lang w:val="en-US"/>
              </w:rPr>
            </w:rPrChange>
          </w:rPr>
          <w:t xml:space="preserve"> visualize</w:t>
        </w:r>
      </w:ins>
      <w:ins w:id="213" w:author="HP" w:date="2021-02-07T12:16:00Z">
        <w:r w:rsidR="00AB41D2" w:rsidRPr="00AB41D2">
          <w:rPr>
            <w:lang w:val="en-US"/>
            <w:rPrChange w:id="214" w:author="HP" w:date="2021-02-07T12:17:00Z">
              <w:rPr>
                <w:color w:val="FF0000"/>
                <w:lang w:val="en-US"/>
              </w:rPr>
            </w:rPrChange>
          </w:rPr>
          <w:t>d</w:t>
        </w:r>
      </w:ins>
      <w:ins w:id="215" w:author="HP" w:date="2021-02-07T12:14:00Z">
        <w:r w:rsidR="00AB41D2" w:rsidRPr="00AB41D2">
          <w:rPr>
            <w:lang w:val="en-US"/>
            <w:rPrChange w:id="216" w:author="HP" w:date="2021-02-07T12:17:00Z">
              <w:rPr>
                <w:color w:val="FF0000"/>
                <w:lang w:val="en-US"/>
              </w:rPr>
            </w:rPrChange>
          </w:rPr>
          <w:t xml:space="preserve"> in the form of </w:t>
        </w:r>
      </w:ins>
      <w:ins w:id="217" w:author="HP" w:date="2021-02-07T12:16:00Z">
        <w:r w:rsidR="00AB41D2" w:rsidRPr="00AB41D2">
          <w:rPr>
            <w:lang w:val="en-US"/>
            <w:rPrChange w:id="218" w:author="HP" w:date="2021-02-07T12:17:00Z">
              <w:rPr>
                <w:color w:val="FF0000"/>
                <w:lang w:val="en-US"/>
              </w:rPr>
            </w:rPrChange>
          </w:rPr>
          <w:t>digital models of difference (</w:t>
        </w:r>
      </w:ins>
      <w:ins w:id="219" w:author="HP" w:date="2021-02-07T12:14:00Z">
        <w:r w:rsidR="00AB41D2" w:rsidRPr="00AB41D2">
          <w:rPr>
            <w:lang w:val="en-US"/>
            <w:rPrChange w:id="220" w:author="HP" w:date="2021-02-07T12:17:00Z">
              <w:rPr>
                <w:color w:val="FF0000"/>
                <w:lang w:val="en-US"/>
              </w:rPr>
            </w:rPrChange>
          </w:rPr>
          <w:t>DoD</w:t>
        </w:r>
      </w:ins>
      <w:ins w:id="221" w:author="HP" w:date="2021-02-07T12:16:00Z">
        <w:r w:rsidR="00AB41D2" w:rsidRPr="00AB41D2">
          <w:rPr>
            <w:lang w:val="en-US"/>
            <w:rPrChange w:id="222" w:author="HP" w:date="2021-02-07T12:17:00Z">
              <w:rPr>
                <w:color w:val="FF0000"/>
                <w:lang w:val="en-US"/>
              </w:rPr>
            </w:rPrChange>
          </w:rPr>
          <w:t>s)</w:t>
        </w:r>
      </w:ins>
      <w:ins w:id="223" w:author="HP" w:date="2021-02-07T12:14:00Z">
        <w:r w:rsidR="00AB41D2" w:rsidRPr="00AB41D2">
          <w:rPr>
            <w:lang w:val="en-US"/>
            <w:rPrChange w:id="224" w:author="HP" w:date="2021-02-07T12:17:00Z">
              <w:rPr>
                <w:color w:val="FF0000"/>
                <w:lang w:val="en-US"/>
              </w:rPr>
            </w:rPrChange>
          </w:rPr>
          <w:t>.</w:t>
        </w:r>
      </w:ins>
      <w:ins w:id="225" w:author="PC" w:date="2020-10-22T09:54:00Z">
        <w:del w:id="226" w:author="HP" w:date="2021-02-07T12:14:00Z">
          <w:r w:rsidR="002D4C81" w:rsidRPr="00AB41D2" w:rsidDel="00AB41D2">
            <w:rPr>
              <w:lang w:val="en-US"/>
              <w:rPrChange w:id="227" w:author="HP" w:date="2021-02-07T12:17:00Z">
                <w:rPr>
                  <w:color w:val="FF0000"/>
                  <w:lang w:val="en-US"/>
                </w:rPr>
              </w:rPrChange>
            </w:rPr>
            <w:delText>Odlišný prístup mapovania zosuvov prezentuje Pf</w:delText>
          </w:r>
        </w:del>
      </w:ins>
      <w:ins w:id="228" w:author="PC" w:date="2020-10-22T09:55:00Z">
        <w:del w:id="229" w:author="HP" w:date="2021-02-07T12:14:00Z">
          <w:r w:rsidR="002D4C81" w:rsidRPr="00AB41D2" w:rsidDel="00AB41D2">
            <w:rPr>
              <w:lang w:val="en-US"/>
              <w:rPrChange w:id="230" w:author="HP" w:date="2021-02-07T12:17:00Z">
                <w:rPr>
                  <w:color w:val="FF0000"/>
                  <w:lang w:val="en-US"/>
                </w:rPr>
              </w:rPrChange>
            </w:rPr>
            <w:delText>eiffer et al. (2019), ktorý kombinuje met</w:delText>
          </w:r>
        </w:del>
      </w:ins>
      <w:ins w:id="231" w:author="PC" w:date="2020-10-22T09:56:00Z">
        <w:del w:id="232" w:author="HP" w:date="2021-02-07T12:14:00Z">
          <w:r w:rsidR="002D4C81" w:rsidRPr="00AB41D2" w:rsidDel="00AB41D2">
            <w:rPr>
              <w:lang w:val="en-US"/>
              <w:rPrChange w:id="233" w:author="HP" w:date="2021-02-07T12:17:00Z">
                <w:rPr>
                  <w:color w:val="FF0000"/>
                  <w:lang w:val="en-US"/>
                </w:rPr>
              </w:rPrChange>
            </w:rPr>
            <w:delText>ódy ALS, TLS a ULS pri mapovaní svahového zosuvu v Alpách</w:delText>
          </w:r>
        </w:del>
      </w:ins>
      <w:ins w:id="234" w:author="PC" w:date="2020-10-22T10:05:00Z">
        <w:del w:id="235" w:author="HP" w:date="2021-02-07T12:14:00Z">
          <w:r w:rsidR="005A1D1B" w:rsidRPr="00AB41D2" w:rsidDel="00AB41D2">
            <w:rPr>
              <w:lang w:val="en-US"/>
              <w:rPrChange w:id="236" w:author="HP" w:date="2021-02-07T12:17:00Z">
                <w:rPr>
                  <w:color w:val="FF0000"/>
                  <w:lang w:val="en-US"/>
                </w:rPr>
              </w:rPrChange>
            </w:rPr>
            <w:delText xml:space="preserve"> a</w:delText>
          </w:r>
        </w:del>
      </w:ins>
      <w:ins w:id="237" w:author="PC" w:date="2020-10-22T09:58:00Z">
        <w:del w:id="238" w:author="HP" w:date="2021-02-07T12:14:00Z">
          <w:r w:rsidR="002D4C81" w:rsidRPr="00AB41D2" w:rsidDel="00AB41D2">
            <w:rPr>
              <w:lang w:val="en-US"/>
              <w:rPrChange w:id="239" w:author="HP" w:date="2021-02-07T12:17:00Z">
                <w:rPr>
                  <w:color w:val="FF0000"/>
                  <w:lang w:val="en-US"/>
                </w:rPr>
              </w:rPrChange>
            </w:rPr>
            <w:delText xml:space="preserve"> </w:delText>
          </w:r>
        </w:del>
      </w:ins>
      <w:ins w:id="240" w:author="PC" w:date="2020-10-22T10:05:00Z">
        <w:del w:id="241" w:author="HP" w:date="2021-02-07T12:14:00Z">
          <w:r w:rsidR="005A1D1B" w:rsidRPr="00AB41D2" w:rsidDel="00AB41D2">
            <w:rPr>
              <w:lang w:val="en-US"/>
              <w:rPrChange w:id="242" w:author="HP" w:date="2021-02-07T12:17:00Z">
                <w:rPr>
                  <w:color w:val="FF0000"/>
                  <w:lang w:val="en-US"/>
                </w:rPr>
              </w:rPrChange>
            </w:rPr>
            <w:delText xml:space="preserve">získané data porovnáva z hľadiska presnosti a detailnosti. </w:delText>
          </w:r>
        </w:del>
      </w:ins>
      <w:ins w:id="243" w:author="PC" w:date="2020-10-22T10:06:00Z">
        <w:del w:id="244" w:author="HP" w:date="2021-02-07T12:14:00Z">
          <w:r w:rsidR="005A1D1B" w:rsidRPr="00AB41D2" w:rsidDel="00AB41D2">
            <w:rPr>
              <w:lang w:val="en-US"/>
              <w:rPrChange w:id="245" w:author="HP" w:date="2021-02-07T12:17:00Z">
                <w:rPr>
                  <w:color w:val="FF0000"/>
                  <w:lang w:val="en-US"/>
                </w:rPr>
              </w:rPrChange>
            </w:rPr>
            <w:delText>Na základe TL</w:delText>
          </w:r>
        </w:del>
      </w:ins>
      <w:ins w:id="246" w:author="PC" w:date="2020-10-22T10:08:00Z">
        <w:del w:id="247" w:author="HP" w:date="2021-02-07T12:14:00Z">
          <w:r w:rsidR="005A1D1B" w:rsidRPr="00AB41D2" w:rsidDel="00AB41D2">
            <w:rPr>
              <w:lang w:val="en-US"/>
              <w:rPrChange w:id="248" w:author="HP" w:date="2021-02-07T12:17:00Z">
                <w:rPr>
                  <w:color w:val="FF0000"/>
                  <w:lang w:val="en-US"/>
                </w:rPr>
              </w:rPrChange>
            </w:rPr>
            <w:delText>S dát</w:delText>
          </w:r>
        </w:del>
      </w:ins>
      <w:ins w:id="249" w:author="PC" w:date="2020-10-22T10:06:00Z">
        <w:del w:id="250" w:author="HP" w:date="2021-02-07T12:14:00Z">
          <w:r w:rsidR="005A1D1B" w:rsidRPr="00AB41D2" w:rsidDel="00AB41D2">
            <w:rPr>
              <w:lang w:val="en-US"/>
              <w:rPrChange w:id="251" w:author="HP" w:date="2021-02-07T12:17:00Z">
                <w:rPr>
                  <w:color w:val="FF0000"/>
                  <w:lang w:val="en-US"/>
                </w:rPr>
              </w:rPrChange>
            </w:rPr>
            <w:delText xml:space="preserve"> ďalej analyzuje </w:delText>
          </w:r>
        </w:del>
      </w:ins>
      <w:ins w:id="252" w:author="PC" w:date="2020-10-22T10:05:00Z">
        <w:del w:id="253" w:author="HP" w:date="2021-02-07T12:14:00Z">
          <w:r w:rsidR="005A1D1B" w:rsidRPr="00AB41D2" w:rsidDel="00AB41D2">
            <w:rPr>
              <w:lang w:val="en-US"/>
              <w:rPrChange w:id="254" w:author="HP" w:date="2021-02-07T12:17:00Z">
                <w:rPr>
                  <w:color w:val="FF0000"/>
                  <w:lang w:val="en-US"/>
                </w:rPr>
              </w:rPrChange>
            </w:rPr>
            <w:delText>úroveň er</w:delText>
          </w:r>
        </w:del>
      </w:ins>
      <w:ins w:id="255" w:author="PC" w:date="2020-10-22T10:07:00Z">
        <w:del w:id="256" w:author="HP" w:date="2021-02-07T12:14:00Z">
          <w:r w:rsidR="005A1D1B" w:rsidRPr="00AB41D2" w:rsidDel="00AB41D2">
            <w:rPr>
              <w:lang w:val="en-US"/>
              <w:rPrChange w:id="257" w:author="HP" w:date="2021-02-07T12:17:00Z">
                <w:rPr>
                  <w:color w:val="FF0000"/>
                  <w:lang w:val="en-US"/>
                </w:rPr>
              </w:rPrChange>
            </w:rPr>
            <w:delText>ózie a a</w:delText>
          </w:r>
        </w:del>
      </w:ins>
      <w:ins w:id="258" w:author="PC" w:date="2020-10-22T10:08:00Z">
        <w:del w:id="259" w:author="HP" w:date="2021-02-07T12:14:00Z">
          <w:r w:rsidR="005A1D1B" w:rsidRPr="00AB41D2" w:rsidDel="00AB41D2">
            <w:rPr>
              <w:lang w:val="en-US"/>
              <w:rPrChange w:id="260" w:author="HP" w:date="2021-02-07T12:17:00Z">
                <w:rPr>
                  <w:color w:val="FF0000"/>
                  <w:lang w:val="en-US"/>
                </w:rPr>
              </w:rPrChange>
            </w:rPr>
            <w:delText>kumulácie materiálu, ktor</w:delText>
          </w:r>
        </w:del>
      </w:ins>
      <w:ins w:id="261" w:author="PC" w:date="2020-10-22T10:14:00Z">
        <w:del w:id="262" w:author="HP" w:date="2021-02-07T12:14:00Z">
          <w:r w:rsidR="005A1D1B" w:rsidRPr="00AB41D2" w:rsidDel="00AB41D2">
            <w:rPr>
              <w:lang w:val="en-US"/>
              <w:rPrChange w:id="263" w:author="HP" w:date="2021-02-07T12:17:00Z">
                <w:rPr>
                  <w:color w:val="FF0000"/>
                  <w:lang w:val="en-US"/>
                </w:rPr>
              </w:rPrChange>
            </w:rPr>
            <w:delText>é</w:delText>
          </w:r>
        </w:del>
      </w:ins>
      <w:ins w:id="264" w:author="PC" w:date="2020-10-22T10:08:00Z">
        <w:del w:id="265" w:author="HP" w:date="2021-02-07T12:14:00Z">
          <w:r w:rsidR="005A1D1B" w:rsidRPr="00AB41D2" w:rsidDel="00AB41D2">
            <w:rPr>
              <w:lang w:val="en-US"/>
              <w:rPrChange w:id="266" w:author="HP" w:date="2021-02-07T12:17:00Z">
                <w:rPr>
                  <w:color w:val="FF0000"/>
                  <w:lang w:val="en-US"/>
                </w:rPr>
              </w:rPrChange>
            </w:rPr>
            <w:delText xml:space="preserve"> vizualizuje formou </w:delText>
          </w:r>
        </w:del>
      </w:ins>
      <w:ins w:id="267" w:author="PC" w:date="2020-10-22T10:09:00Z">
        <w:del w:id="268" w:author="HP" w:date="2021-02-07T12:14:00Z">
          <w:r w:rsidR="005A1D1B" w:rsidRPr="00AB41D2" w:rsidDel="00AB41D2">
            <w:rPr>
              <w:lang w:val="en-US"/>
              <w:rPrChange w:id="269" w:author="HP" w:date="2021-02-07T12:17:00Z">
                <w:rPr>
                  <w:color w:val="FF0000"/>
                  <w:lang w:val="en-US"/>
                </w:rPr>
              </w:rPrChange>
            </w:rPr>
            <w:delText>DoD.</w:delText>
          </w:r>
        </w:del>
      </w:ins>
      <w:ins w:id="270" w:author="PC" w:date="2020-10-22T10:39:00Z">
        <w:r w:rsidR="0074535B" w:rsidRPr="00AB41D2">
          <w:rPr>
            <w:lang w:val="en-US"/>
            <w:rPrChange w:id="271" w:author="HP" w:date="2021-02-07T12:17:00Z">
              <w:rPr>
                <w:color w:val="FF0000"/>
                <w:lang w:val="en-US"/>
              </w:rPr>
            </w:rPrChange>
          </w:rPr>
          <w:t xml:space="preserve"> </w:t>
        </w:r>
      </w:ins>
      <w:ins w:id="272" w:author="HP" w:date="2021-02-07T12:23:00Z">
        <w:r w:rsidR="00AB41D2" w:rsidRPr="00AB41D2">
          <w:rPr>
            <w:lang w:val="en-US"/>
          </w:rPr>
          <w:t>The wide range of a</w:t>
        </w:r>
        <w:r w:rsidR="001A469B">
          <w:rPr>
            <w:lang w:val="en-US"/>
          </w:rPr>
          <w:t xml:space="preserve">vailable </w:t>
        </w:r>
      </w:ins>
      <w:ins w:id="273" w:author="HP" w:date="2021-02-07T12:25:00Z">
        <w:r w:rsidR="001A469B">
          <w:rPr>
            <w:lang w:val="en-US"/>
          </w:rPr>
          <w:t>software</w:t>
        </w:r>
      </w:ins>
      <w:ins w:id="274" w:author="HP" w:date="2021-02-07T12:23:00Z">
        <w:r w:rsidR="001A469B">
          <w:rPr>
            <w:lang w:val="en-US"/>
          </w:rPr>
          <w:t xml:space="preserve"> now</w:t>
        </w:r>
      </w:ins>
      <w:ins w:id="275" w:author="HP" w:date="2021-02-07T12:24:00Z">
        <w:r w:rsidR="001A469B">
          <w:rPr>
            <w:lang w:val="en-US"/>
          </w:rPr>
          <w:t>adays</w:t>
        </w:r>
      </w:ins>
      <w:ins w:id="276" w:author="HP" w:date="2021-02-07T12:23:00Z">
        <w:r w:rsidR="001A469B">
          <w:rPr>
            <w:lang w:val="en-US"/>
          </w:rPr>
          <w:t xml:space="preserve"> allows</w:t>
        </w:r>
        <w:r w:rsidR="00AB41D2" w:rsidRPr="00AB41D2">
          <w:rPr>
            <w:lang w:val="en-US"/>
          </w:rPr>
          <w:t xml:space="preserve"> to effic</w:t>
        </w:r>
        <w:r w:rsidR="001A469B">
          <w:rPr>
            <w:lang w:val="en-US"/>
          </w:rPr>
          <w:t>iently process and analyze big</w:t>
        </w:r>
        <w:r w:rsidR="00AB41D2" w:rsidRPr="00AB41D2">
          <w:rPr>
            <w:lang w:val="en-US"/>
          </w:rPr>
          <w:t xml:space="preserve"> data from laser scanning or UAV photogrammetry, which capture dynamic phenomena in the country. On the other hand, the visualization of this data can be problematic, as it is necessary to visualize not only the 3D phenomenon they represent but also the change of this phenomenon ov</w:t>
        </w:r>
        <w:r w:rsidR="001A469B">
          <w:rPr>
            <w:lang w:val="en-US"/>
          </w:rPr>
          <w:t xml:space="preserve">er time. Tools implemented </w:t>
        </w:r>
        <w:r w:rsidR="00AB41D2" w:rsidRPr="00AB41D2">
          <w:rPr>
            <w:lang w:val="en-US"/>
          </w:rPr>
          <w:t xml:space="preserve">in GIS software, but also </w:t>
        </w:r>
        <w:r w:rsidR="001A469B">
          <w:rPr>
            <w:lang w:val="en-US"/>
          </w:rPr>
          <w:t xml:space="preserve">in the online environment </w:t>
        </w:r>
        <w:r w:rsidR="00AB41D2" w:rsidRPr="00AB41D2">
          <w:rPr>
            <w:lang w:val="en-US"/>
          </w:rPr>
          <w:t xml:space="preserve">enable various forms of visualization of dynamic phenomena, whether in the form of static images or dynamic animations. </w:t>
        </w:r>
      </w:ins>
      <w:ins w:id="277" w:author="HP" w:date="2021-02-07T12:26:00Z">
        <w:r w:rsidR="001A469B">
          <w:rPr>
            <w:lang w:val="en-US"/>
          </w:rPr>
          <w:t>For</w:t>
        </w:r>
      </w:ins>
      <w:ins w:id="278" w:author="HP" w:date="2021-02-07T12:23:00Z">
        <w:r w:rsidR="00AB41D2" w:rsidRPr="00AB41D2">
          <w:rPr>
            <w:lang w:val="en-US"/>
          </w:rPr>
          <w:t xml:space="preserve"> visualizing the </w:t>
        </w:r>
      </w:ins>
      <w:ins w:id="279" w:author="HP" w:date="2021-02-07T12:26:00Z">
        <w:r w:rsidR="001A469B">
          <w:rPr>
            <w:lang w:val="en-US"/>
          </w:rPr>
          <w:t xml:space="preserve">landslides </w:t>
        </w:r>
      </w:ins>
      <w:ins w:id="280" w:author="HP" w:date="2021-02-07T12:23:00Z">
        <w:r w:rsidR="001A469B">
          <w:rPr>
            <w:lang w:val="en-US"/>
          </w:rPr>
          <w:t>dynamic</w:t>
        </w:r>
        <w:r w:rsidR="00AB41D2" w:rsidRPr="00AB41D2">
          <w:rPr>
            <w:lang w:val="en-US"/>
          </w:rPr>
          <w:t>, profiles guided through a series of DTM</w:t>
        </w:r>
      </w:ins>
      <w:ins w:id="281" w:author="HP" w:date="2021-02-07T12:27:00Z">
        <w:r w:rsidR="001A469B">
          <w:rPr>
            <w:lang w:val="en-US"/>
          </w:rPr>
          <w:t>s and</w:t>
        </w:r>
      </w:ins>
      <w:ins w:id="282" w:author="HP" w:date="2021-02-07T12:23:00Z">
        <w:r w:rsidR="00AB41D2" w:rsidRPr="00AB41D2">
          <w:rPr>
            <w:lang w:val="en-US"/>
          </w:rPr>
          <w:t xml:space="preserve"> DoD showing </w:t>
        </w:r>
      </w:ins>
      <w:ins w:id="283" w:author="HP" w:date="2021-02-07T12:27:00Z">
        <w:r w:rsidR="001A469B">
          <w:rPr>
            <w:lang w:val="en-US"/>
          </w:rPr>
          <w:t xml:space="preserve">elevation </w:t>
        </w:r>
      </w:ins>
      <w:ins w:id="284" w:author="HP" w:date="2021-02-07T12:23:00Z">
        <w:r w:rsidR="00AB41D2" w:rsidRPr="00AB41D2">
          <w:rPr>
            <w:lang w:val="en-US"/>
          </w:rPr>
          <w:t xml:space="preserve">changes over </w:t>
        </w:r>
      </w:ins>
      <w:ins w:id="285" w:author="HP" w:date="2021-02-07T12:28:00Z">
        <w:r w:rsidR="001A469B">
          <w:rPr>
            <w:lang w:val="en-US"/>
          </w:rPr>
          <w:t>time are widely used</w:t>
        </w:r>
      </w:ins>
      <w:ins w:id="286" w:author="HP" w:date="2021-02-07T12:23:00Z">
        <w:r w:rsidR="00AB41D2" w:rsidRPr="00AB41D2">
          <w:rPr>
            <w:lang w:val="en-US"/>
          </w:rPr>
          <w:t>.</w:t>
        </w:r>
      </w:ins>
      <w:ins w:id="287" w:author="HP" w:date="2021-02-07T12:28:00Z">
        <w:r w:rsidR="001A469B">
          <w:rPr>
            <w:lang w:val="en-US"/>
          </w:rPr>
          <w:t xml:space="preserve"> </w:t>
        </w:r>
      </w:ins>
      <w:ins w:id="288" w:author="PC" w:date="2020-10-22T10:42:00Z">
        <w:del w:id="289" w:author="HP" w:date="2021-02-07T12:23:00Z">
          <w:r w:rsidR="0074535B" w:rsidRPr="00233737" w:rsidDel="00AB41D2">
            <w:rPr>
              <w:lang w:val="en-US"/>
              <w:rPrChange w:id="290" w:author="HP" w:date="2021-02-07T15:41:00Z">
                <w:rPr>
                  <w:color w:val="FF0000"/>
                  <w:lang w:val="en-US"/>
                </w:rPr>
              </w:rPrChange>
            </w:rPr>
            <w:delText>Široká škála dostupných softvérov v súčasnosti umožňuje</w:delText>
          </w:r>
        </w:del>
      </w:ins>
      <w:ins w:id="291" w:author="PC" w:date="2020-10-22T10:43:00Z">
        <w:del w:id="292" w:author="HP" w:date="2021-02-07T12:23:00Z">
          <w:r w:rsidR="0074535B" w:rsidRPr="00233737" w:rsidDel="00AB41D2">
            <w:rPr>
              <w:lang w:val="en-US"/>
              <w:rPrChange w:id="293" w:author="HP" w:date="2021-02-07T15:41:00Z">
                <w:rPr>
                  <w:color w:val="FF0000"/>
                  <w:lang w:val="en-US"/>
                </w:rPr>
              </w:rPrChange>
            </w:rPr>
            <w:delText xml:space="preserve"> </w:delText>
          </w:r>
        </w:del>
      </w:ins>
      <w:ins w:id="294" w:author="PC" w:date="2020-10-22T10:47:00Z">
        <w:del w:id="295" w:author="HP" w:date="2021-02-07T12:23:00Z">
          <w:r w:rsidR="0074535B" w:rsidRPr="00233737" w:rsidDel="00AB41D2">
            <w:rPr>
              <w:lang w:val="en-US"/>
              <w:rPrChange w:id="296" w:author="HP" w:date="2021-02-07T15:41:00Z">
                <w:rPr>
                  <w:color w:val="FF0000"/>
                  <w:lang w:val="en-US"/>
                </w:rPr>
              </w:rPrChange>
            </w:rPr>
            <w:delText xml:space="preserve">efektívne </w:delText>
          </w:r>
        </w:del>
      </w:ins>
      <w:ins w:id="297" w:author="PC" w:date="2020-10-22T10:43:00Z">
        <w:del w:id="298" w:author="HP" w:date="2021-02-07T12:23:00Z">
          <w:r w:rsidR="0074535B" w:rsidRPr="00233737" w:rsidDel="00AB41D2">
            <w:rPr>
              <w:lang w:val="en-US"/>
              <w:rPrChange w:id="299" w:author="HP" w:date="2021-02-07T15:41:00Z">
                <w:rPr>
                  <w:color w:val="FF0000"/>
                  <w:lang w:val="en-US"/>
                </w:rPr>
              </w:rPrChange>
            </w:rPr>
            <w:delText>spracovať a analyzovať objemné data z laserového skenovania alebo UAV fotogrametrie</w:delText>
          </w:r>
        </w:del>
      </w:ins>
      <w:ins w:id="300" w:author="PC" w:date="2020-10-22T11:44:00Z">
        <w:del w:id="301" w:author="HP" w:date="2021-02-07T12:23:00Z">
          <w:r w:rsidR="006F2836" w:rsidRPr="00233737" w:rsidDel="00AB41D2">
            <w:rPr>
              <w:lang w:val="en-US"/>
              <w:rPrChange w:id="302" w:author="HP" w:date="2021-02-07T15:41:00Z">
                <w:rPr>
                  <w:color w:val="FF0000"/>
                  <w:lang w:val="en-US"/>
                </w:rPr>
              </w:rPrChange>
            </w:rPr>
            <w:delText>, ktoré zachytávajú dynamické javy v krajine</w:delText>
          </w:r>
        </w:del>
      </w:ins>
      <w:ins w:id="303" w:author="PC" w:date="2020-10-22T10:43:00Z">
        <w:del w:id="304" w:author="HP" w:date="2021-02-07T12:23:00Z">
          <w:r w:rsidR="0074535B" w:rsidRPr="00233737" w:rsidDel="00AB41D2">
            <w:rPr>
              <w:lang w:val="en-US"/>
              <w:rPrChange w:id="305" w:author="HP" w:date="2021-02-07T15:41:00Z">
                <w:rPr>
                  <w:color w:val="FF0000"/>
                  <w:lang w:val="en-US"/>
                </w:rPr>
              </w:rPrChange>
            </w:rPr>
            <w:delText xml:space="preserve">. </w:delText>
          </w:r>
        </w:del>
      </w:ins>
      <w:ins w:id="306" w:author="PC" w:date="2020-10-22T12:38:00Z">
        <w:del w:id="307" w:author="HP" w:date="2021-02-07T12:23:00Z">
          <w:r w:rsidR="00F555A7" w:rsidRPr="00233737" w:rsidDel="00AB41D2">
            <w:rPr>
              <w:lang w:val="en-US"/>
              <w:rPrChange w:id="308" w:author="HP" w:date="2021-02-07T15:41:00Z">
                <w:rPr>
                  <w:color w:val="FF0000"/>
                  <w:lang w:val="en-US"/>
                </w:rPr>
              </w:rPrChange>
            </w:rPr>
            <w:delText>Na druhej strane</w:delText>
          </w:r>
        </w:del>
      </w:ins>
      <w:ins w:id="309" w:author="PC" w:date="2020-10-22T11:43:00Z">
        <w:del w:id="310" w:author="HP" w:date="2021-02-07T12:23:00Z">
          <w:r w:rsidR="006F2836" w:rsidRPr="00233737" w:rsidDel="00AB41D2">
            <w:rPr>
              <w:lang w:val="en-US"/>
              <w:rPrChange w:id="311" w:author="HP" w:date="2021-02-07T15:41:00Z">
                <w:rPr>
                  <w:color w:val="FF0000"/>
                  <w:lang w:val="en-US"/>
                </w:rPr>
              </w:rPrChange>
            </w:rPr>
            <w:delText xml:space="preserve">, vizualizácia týchto dát </w:delText>
          </w:r>
        </w:del>
      </w:ins>
      <w:ins w:id="312" w:author="PC" w:date="2020-10-22T12:38:00Z">
        <w:del w:id="313" w:author="HP" w:date="2021-02-07T12:23:00Z">
          <w:r w:rsidR="00F555A7" w:rsidRPr="00233737" w:rsidDel="00AB41D2">
            <w:rPr>
              <w:lang w:val="en-US"/>
              <w:rPrChange w:id="314" w:author="HP" w:date="2021-02-07T15:41:00Z">
                <w:rPr>
                  <w:color w:val="FF0000"/>
                  <w:lang w:val="en-US"/>
                </w:rPr>
              </w:rPrChange>
            </w:rPr>
            <w:delText>môže byť</w:delText>
          </w:r>
        </w:del>
      </w:ins>
      <w:ins w:id="315" w:author="PC" w:date="2020-10-22T11:43:00Z">
        <w:del w:id="316" w:author="HP" w:date="2021-02-07T12:23:00Z">
          <w:r w:rsidR="006F2836" w:rsidRPr="00233737" w:rsidDel="00AB41D2">
            <w:rPr>
              <w:lang w:val="en-US"/>
              <w:rPrChange w:id="317" w:author="HP" w:date="2021-02-07T15:41:00Z">
                <w:rPr>
                  <w:color w:val="FF0000"/>
                  <w:lang w:val="en-US"/>
                </w:rPr>
              </w:rPrChange>
            </w:rPr>
            <w:delText xml:space="preserve"> problematická, </w:delText>
          </w:r>
        </w:del>
      </w:ins>
      <w:ins w:id="318" w:author="PC" w:date="2020-10-22T11:48:00Z">
        <w:del w:id="319" w:author="HP" w:date="2021-02-07T12:23:00Z">
          <w:r w:rsidR="006F2836" w:rsidRPr="00233737" w:rsidDel="00AB41D2">
            <w:rPr>
              <w:lang w:val="en-US"/>
              <w:rPrChange w:id="320" w:author="HP" w:date="2021-02-07T15:41:00Z">
                <w:rPr>
                  <w:color w:val="FF0000"/>
                  <w:lang w:val="en-US"/>
                </w:rPr>
              </w:rPrChange>
            </w:rPr>
            <w:delText xml:space="preserve">keďže je potrebné vizualizovať nie len 3D jav ktorý </w:delText>
          </w:r>
        </w:del>
      </w:ins>
      <w:ins w:id="321" w:author="PC" w:date="2020-10-22T11:52:00Z">
        <w:del w:id="322" w:author="HP" w:date="2021-02-07T12:23:00Z">
          <w:r w:rsidR="006F2836" w:rsidRPr="00233737" w:rsidDel="00AB41D2">
            <w:rPr>
              <w:lang w:val="en-US"/>
              <w:rPrChange w:id="323" w:author="HP" w:date="2021-02-07T15:41:00Z">
                <w:rPr>
                  <w:color w:val="FF0000"/>
                  <w:lang w:val="en-US"/>
                </w:rPr>
              </w:rPrChange>
            </w:rPr>
            <w:delText>reprezent</w:delText>
          </w:r>
        </w:del>
      </w:ins>
      <w:ins w:id="324" w:author="PC" w:date="2020-10-22T11:48:00Z">
        <w:del w:id="325" w:author="HP" w:date="2021-02-07T12:23:00Z">
          <w:r w:rsidR="006F2836" w:rsidRPr="00233737" w:rsidDel="00AB41D2">
            <w:rPr>
              <w:lang w:val="en-US"/>
              <w:rPrChange w:id="326" w:author="HP" w:date="2021-02-07T15:41:00Z">
                <w:rPr>
                  <w:color w:val="FF0000"/>
                  <w:lang w:val="en-US"/>
                </w:rPr>
              </w:rPrChange>
            </w:rPr>
            <w:delText>ujú, ale tiež zmenu tohto javu v čase.</w:delText>
          </w:r>
        </w:del>
      </w:ins>
      <w:ins w:id="327" w:author="PC" w:date="2020-10-22T12:38:00Z">
        <w:del w:id="328" w:author="HP" w:date="2021-02-07T12:23:00Z">
          <w:r w:rsidR="00F555A7" w:rsidRPr="00233737" w:rsidDel="00AB41D2">
            <w:rPr>
              <w:lang w:val="en-US"/>
              <w:rPrChange w:id="329" w:author="HP" w:date="2021-02-07T15:41:00Z">
                <w:rPr>
                  <w:color w:val="FF0000"/>
                  <w:lang w:val="en-US"/>
                </w:rPr>
              </w:rPrChange>
            </w:rPr>
            <w:delText xml:space="preserve"> </w:delText>
          </w:r>
        </w:del>
      </w:ins>
      <w:ins w:id="330" w:author="PC" w:date="2020-10-22T12:50:00Z">
        <w:del w:id="331" w:author="HP" w:date="2021-02-07T12:23:00Z">
          <w:r w:rsidR="002C7E29" w:rsidRPr="00233737" w:rsidDel="00AB41D2">
            <w:rPr>
              <w:lang w:val="en-US"/>
              <w:rPrChange w:id="332" w:author="HP" w:date="2021-02-07T15:41:00Z">
                <w:rPr>
                  <w:color w:val="FF0000"/>
                  <w:lang w:val="en-US"/>
                </w:rPr>
              </w:rPrChange>
            </w:rPr>
            <w:delText>Ná</w:delText>
          </w:r>
        </w:del>
      </w:ins>
      <w:ins w:id="333" w:author="PC" w:date="2020-10-22T12:46:00Z">
        <w:del w:id="334" w:author="HP" w:date="2021-02-07T12:23:00Z">
          <w:r w:rsidR="00F555A7" w:rsidRPr="00233737" w:rsidDel="00AB41D2">
            <w:rPr>
              <w:lang w:val="en-US"/>
              <w:rPrChange w:id="335" w:author="HP" w:date="2021-02-07T15:41:00Z">
                <w:rPr>
                  <w:color w:val="FF0000"/>
                  <w:lang w:val="en-US"/>
                </w:rPr>
              </w:rPrChange>
            </w:rPr>
            <w:delText xml:space="preserve">stroje implementované napr. v GIS softvéroch, ale </w:delText>
          </w:r>
          <w:r w:rsidR="002C7E29" w:rsidRPr="00233737" w:rsidDel="00AB41D2">
            <w:rPr>
              <w:lang w:val="en-US"/>
              <w:rPrChange w:id="336" w:author="HP" w:date="2021-02-07T15:41:00Z">
                <w:rPr>
                  <w:color w:val="FF0000"/>
                  <w:lang w:val="en-US"/>
                </w:rPr>
              </w:rPrChange>
            </w:rPr>
            <w:delText>tiež v online prostredí umožňujú rôzne formy vizualizácie dynamických javov či už v</w:delText>
          </w:r>
        </w:del>
      </w:ins>
      <w:ins w:id="337" w:author="PC" w:date="2020-10-22T12:52:00Z">
        <w:del w:id="338" w:author="HP" w:date="2021-02-07T12:23:00Z">
          <w:r w:rsidR="002C7E29" w:rsidRPr="00233737" w:rsidDel="00AB41D2">
            <w:rPr>
              <w:lang w:val="en-US"/>
              <w:rPrChange w:id="339" w:author="HP" w:date="2021-02-07T15:41:00Z">
                <w:rPr>
                  <w:color w:val="FF0000"/>
                  <w:lang w:val="en-US"/>
                </w:rPr>
              </w:rPrChange>
            </w:rPr>
            <w:delText>o</w:delText>
          </w:r>
        </w:del>
      </w:ins>
      <w:ins w:id="340" w:author="PC" w:date="2020-10-22T12:46:00Z">
        <w:del w:id="341" w:author="HP" w:date="2021-02-07T12:23:00Z">
          <w:r w:rsidR="002C7E29" w:rsidRPr="00233737" w:rsidDel="00AB41D2">
            <w:rPr>
              <w:lang w:val="en-US"/>
              <w:rPrChange w:id="342" w:author="HP" w:date="2021-02-07T15:41:00Z">
                <w:rPr>
                  <w:color w:val="FF0000"/>
                  <w:lang w:val="en-US"/>
                </w:rPr>
              </w:rPrChange>
            </w:rPr>
            <w:delText xml:space="preserve"> forme statických obrázkov alebo dynamických animácií. </w:delText>
          </w:r>
        </w:del>
      </w:ins>
      <w:ins w:id="343" w:author="PC" w:date="2020-10-22T12:53:00Z">
        <w:del w:id="344" w:author="HP" w:date="2021-02-07T12:23:00Z">
          <w:r w:rsidR="002C7E29" w:rsidRPr="00233737" w:rsidDel="00AB41D2">
            <w:rPr>
              <w:lang w:val="en-US"/>
              <w:rPrChange w:id="345" w:author="HP" w:date="2021-02-07T15:41:00Z">
                <w:rPr>
                  <w:color w:val="FF0000"/>
                  <w:lang w:val="en-US"/>
                </w:rPr>
              </w:rPrChange>
            </w:rPr>
            <w:delText xml:space="preserve">Pri vizualizácii dynamiky zosuvov sa využívajú profily vedené cez sériu </w:delText>
          </w:r>
        </w:del>
      </w:ins>
      <w:ins w:id="346" w:author="PC" w:date="2020-10-22T12:55:00Z">
        <w:del w:id="347" w:author="HP" w:date="2021-02-07T12:23:00Z">
          <w:r w:rsidR="002C7E29" w:rsidRPr="00233737" w:rsidDel="00AB41D2">
            <w:rPr>
              <w:lang w:val="en-US"/>
              <w:rPrChange w:id="348" w:author="HP" w:date="2021-02-07T15:41:00Z">
                <w:rPr>
                  <w:color w:val="FF0000"/>
                  <w:lang w:val="en-US"/>
                </w:rPr>
              </w:rPrChange>
            </w:rPr>
            <w:delText>DTM, resp. DoD</w:delText>
          </w:r>
        </w:del>
      </w:ins>
      <w:ins w:id="349" w:author="PC" w:date="2020-10-22T12:56:00Z">
        <w:del w:id="350" w:author="HP" w:date="2021-02-07T12:23:00Z">
          <w:r w:rsidR="002C7E29" w:rsidRPr="00233737" w:rsidDel="00AB41D2">
            <w:rPr>
              <w:lang w:val="en-US"/>
              <w:rPrChange w:id="351" w:author="HP" w:date="2021-02-07T15:41:00Z">
                <w:rPr>
                  <w:color w:val="FF0000"/>
                  <w:lang w:val="en-US"/>
                </w:rPr>
              </w:rPrChange>
            </w:rPr>
            <w:delText xml:space="preserve"> zobr</w:delText>
          </w:r>
        </w:del>
      </w:ins>
      <w:ins w:id="352" w:author="PC" w:date="2020-10-22T12:57:00Z">
        <w:del w:id="353" w:author="HP" w:date="2021-02-07T12:23:00Z">
          <w:r w:rsidR="002C7E29" w:rsidRPr="00233737" w:rsidDel="00AB41D2">
            <w:rPr>
              <w:lang w:val="en-US"/>
              <w:rPrChange w:id="354" w:author="HP" w:date="2021-02-07T15:41:00Z">
                <w:rPr>
                  <w:color w:val="FF0000"/>
                  <w:lang w:val="en-US"/>
                </w:rPr>
              </w:rPrChange>
            </w:rPr>
            <w:delText>a</w:delText>
          </w:r>
        </w:del>
      </w:ins>
      <w:ins w:id="355" w:author="PC" w:date="2020-10-22T12:56:00Z">
        <w:del w:id="356" w:author="HP" w:date="2021-02-07T12:23:00Z">
          <w:r w:rsidR="002C7E29" w:rsidRPr="00233737" w:rsidDel="00AB41D2">
            <w:rPr>
              <w:lang w:val="en-US"/>
              <w:rPrChange w:id="357" w:author="HP" w:date="2021-02-07T15:41:00Z">
                <w:rPr>
                  <w:color w:val="FF0000"/>
                  <w:lang w:val="en-US"/>
                </w:rPr>
              </w:rPrChange>
            </w:rPr>
            <w:delText>zujúce zmeny nadmorskej výšky za určitý časový úsek.</w:delText>
          </w:r>
        </w:del>
      </w:ins>
      <w:ins w:id="358" w:author="PC" w:date="2020-10-22T13:41:00Z">
        <w:del w:id="359" w:author="HP" w:date="2021-02-07T12:23:00Z">
          <w:r w:rsidR="005F6351" w:rsidRPr="00233737" w:rsidDel="00AB41D2">
            <w:rPr>
              <w:lang w:val="en-US"/>
              <w:rPrChange w:id="360" w:author="HP" w:date="2021-02-07T15:41:00Z">
                <w:rPr>
                  <w:color w:val="FF0000"/>
                  <w:lang w:val="en-US"/>
                </w:rPr>
              </w:rPrChange>
            </w:rPr>
            <w:delText xml:space="preserve"> </w:delText>
          </w:r>
        </w:del>
      </w:ins>
      <w:ins w:id="361" w:author="HP" w:date="2021-02-07T15:41:00Z">
        <w:r w:rsidR="00233737" w:rsidRPr="00233737">
          <w:rPr>
            <w:lang w:val="en-US"/>
            <w:rPrChange w:id="362" w:author="HP" w:date="2021-02-07T15:41:00Z">
              <w:rPr>
                <w:color w:val="FF0000"/>
                <w:lang w:val="en-US"/>
              </w:rPr>
            </w:rPrChange>
          </w:rPr>
          <w:t xml:space="preserve">Very effective static visualization of dynamic phenomena is enabled by the so-called space-time cubes (Starek et al. 2013; Hardin et al. 2014; Mitasova et al. 2012). </w:t>
        </w:r>
      </w:ins>
      <w:ins w:id="363" w:author="HP" w:date="2021-02-16T16:31:00Z">
        <w:r w:rsidR="00CC7E30">
          <w:rPr>
            <w:lang w:val="en-US"/>
          </w:rPr>
          <w:t>A</w:t>
        </w:r>
      </w:ins>
      <w:ins w:id="364" w:author="HP" w:date="2021-02-07T15:41:00Z">
        <w:r w:rsidR="00233737" w:rsidRPr="00233737">
          <w:rPr>
            <w:lang w:val="en-US"/>
            <w:rPrChange w:id="365" w:author="HP" w:date="2021-02-07T15:41:00Z">
              <w:rPr>
                <w:color w:val="FF0000"/>
                <w:lang w:val="en-US"/>
              </w:rPr>
            </w:rPrChange>
          </w:rPr>
          <w:t xml:space="preserve"> space-time cube is a visualizati</w:t>
        </w:r>
        <w:r w:rsidR="00233737">
          <w:rPr>
            <w:lang w:val="en-US"/>
          </w:rPr>
          <w:t>on tool where 3D data, e.g. DTM</w:t>
        </w:r>
        <w:r w:rsidR="00233737" w:rsidRPr="00233737">
          <w:rPr>
            <w:lang w:val="en-US"/>
            <w:rPrChange w:id="366" w:author="HP" w:date="2021-02-07T15:41:00Z">
              <w:rPr>
                <w:color w:val="FF0000"/>
                <w:lang w:val="en-US"/>
              </w:rPr>
            </w:rPrChange>
          </w:rPr>
          <w:t xml:space="preserve">s with X, Y, Z coordinates are displayed as a vertical voxel structure. The individual DTMs are stacked vertically with a certain spacing, which represents the time and the space between them is interpolated. This creates a continuous object with which the change of the displayed phenomenon over time can be represented </w:t>
        </w:r>
      </w:ins>
      <w:ins w:id="367" w:author="HP" w:date="2021-02-16T16:31:00Z">
        <w:r w:rsidR="00CC7E30">
          <w:rPr>
            <w:lang w:val="en-US"/>
          </w:rPr>
          <w:t>through</w:t>
        </w:r>
      </w:ins>
      <w:ins w:id="368" w:author="HP" w:date="2021-02-07T15:41:00Z">
        <w:r w:rsidR="00233737" w:rsidRPr="00233737">
          <w:rPr>
            <w:lang w:val="en-US"/>
            <w:rPrChange w:id="369" w:author="HP" w:date="2021-02-07T15:41:00Z">
              <w:rPr>
                <w:color w:val="FF0000"/>
                <w:lang w:val="en-US"/>
              </w:rPr>
            </w:rPrChange>
          </w:rPr>
          <w:t xml:space="preserve"> sections or </w:t>
        </w:r>
      </w:ins>
      <w:ins w:id="370" w:author="HP" w:date="2021-02-16T16:31:00Z">
        <w:r w:rsidR="00CC7E30">
          <w:rPr>
            <w:lang w:val="en-US"/>
          </w:rPr>
          <w:t xml:space="preserve">the </w:t>
        </w:r>
      </w:ins>
      <w:ins w:id="371" w:author="HP" w:date="2021-02-07T15:41:00Z">
        <w:r w:rsidR="00233737" w:rsidRPr="00233737">
          <w:rPr>
            <w:lang w:val="en-US"/>
            <w:rPrChange w:id="372" w:author="HP" w:date="2021-02-07T15:41:00Z">
              <w:rPr>
                <w:color w:val="FF0000"/>
                <w:lang w:val="en-US"/>
              </w:rPr>
            </w:rPrChange>
          </w:rPr>
          <w:t>selection of certain values. In this way, dynamic 3D data can be displayed statically.</w:t>
        </w:r>
      </w:ins>
      <w:ins w:id="373" w:author="PC" w:date="2020-10-22T13:42:00Z">
        <w:del w:id="374" w:author="HP" w:date="2021-02-07T15:41:00Z">
          <w:r w:rsidR="005F6351" w:rsidDel="00233737">
            <w:rPr>
              <w:color w:val="FF0000"/>
              <w:lang w:val="en-US"/>
            </w:rPr>
            <w:delText>Veľmi efektívnu statickú vizualizáciu dynamických javov umožňujú tzv. časopriestorové kocky</w:delText>
          </w:r>
        </w:del>
      </w:ins>
      <w:ins w:id="375" w:author="PC" w:date="2020-10-22T13:44:00Z">
        <w:del w:id="376" w:author="HP" w:date="2021-02-07T15:41:00Z">
          <w:r w:rsidR="005F6351" w:rsidDel="00233737">
            <w:rPr>
              <w:color w:val="FF0000"/>
              <w:lang w:val="en-US"/>
            </w:rPr>
            <w:delText xml:space="preserve"> (Starek et al. 20</w:delText>
          </w:r>
        </w:del>
      </w:ins>
      <w:ins w:id="377" w:author="PC" w:date="2020-10-22T13:50:00Z">
        <w:del w:id="378" w:author="HP" w:date="2021-02-07T15:41:00Z">
          <w:r w:rsidR="005F6351" w:rsidDel="00233737">
            <w:rPr>
              <w:color w:val="FF0000"/>
              <w:lang w:val="en-US"/>
            </w:rPr>
            <w:delText>13</w:delText>
          </w:r>
        </w:del>
      </w:ins>
      <w:ins w:id="379" w:author="PC" w:date="2020-10-22T13:49:00Z">
        <w:del w:id="380" w:author="HP" w:date="2021-02-07T15:41:00Z">
          <w:r w:rsidR="005F6351" w:rsidDel="00233737">
            <w:rPr>
              <w:color w:val="FF0000"/>
              <w:lang w:val="en-US"/>
            </w:rPr>
            <w:delText xml:space="preserve">; Hardin et al. 2014; </w:delText>
          </w:r>
        </w:del>
      </w:ins>
      <w:ins w:id="381" w:author="PC" w:date="2020-10-22T13:55:00Z">
        <w:del w:id="382" w:author="HP" w:date="2021-02-07T15:41:00Z">
          <w:r w:rsidR="005F6351" w:rsidDel="00233737">
            <w:rPr>
              <w:color w:val="FF0000"/>
              <w:lang w:val="en-US"/>
            </w:rPr>
            <w:delText>M</w:delText>
          </w:r>
        </w:del>
      </w:ins>
      <w:ins w:id="383" w:author="PC" w:date="2020-10-22T13:50:00Z">
        <w:del w:id="384" w:author="HP" w:date="2021-02-07T15:41:00Z">
          <w:r w:rsidR="005F6351" w:rsidDel="00233737">
            <w:rPr>
              <w:color w:val="FF0000"/>
              <w:lang w:val="en-US"/>
            </w:rPr>
            <w:delText>itasova et al.</w:delText>
          </w:r>
        </w:del>
      </w:ins>
      <w:ins w:id="385" w:author="PC" w:date="2020-10-22T13:55:00Z">
        <w:del w:id="386" w:author="HP" w:date="2021-02-07T15:41:00Z">
          <w:r w:rsidR="005F6351" w:rsidDel="00233737">
            <w:rPr>
              <w:color w:val="FF0000"/>
              <w:lang w:val="en-US"/>
            </w:rPr>
            <w:delText xml:space="preserve"> 2012)</w:delText>
          </w:r>
        </w:del>
      </w:ins>
      <w:ins w:id="387" w:author="PC" w:date="2020-10-22T13:42:00Z">
        <w:del w:id="388" w:author="HP" w:date="2021-02-07T15:41:00Z">
          <w:r w:rsidR="005F6351" w:rsidDel="00233737">
            <w:rPr>
              <w:color w:val="FF0000"/>
              <w:lang w:val="en-US"/>
            </w:rPr>
            <w:delText xml:space="preserve">. </w:delText>
          </w:r>
        </w:del>
      </w:ins>
      <w:ins w:id="389" w:author="PC" w:date="2020-10-22T14:37:00Z">
        <w:del w:id="390" w:author="HP" w:date="2021-02-07T15:41:00Z">
          <w:r w:rsidR="00013238" w:rsidDel="00233737">
            <w:rPr>
              <w:color w:val="FF0000"/>
              <w:lang w:val="en-US"/>
            </w:rPr>
            <w:delText>Časopriestorová kocka</w:delText>
          </w:r>
        </w:del>
      </w:ins>
      <w:ins w:id="391" w:author="HP" w:date="2021-02-07T16:48:00Z">
        <w:r w:rsidR="00460825">
          <w:rPr>
            <w:color w:val="FF0000"/>
            <w:lang w:val="en-US"/>
          </w:rPr>
          <w:t xml:space="preserve"> </w:t>
        </w:r>
      </w:ins>
      <w:ins w:id="392" w:author="HP" w:date="2021-02-07T16:49:00Z">
        <w:r w:rsidR="00460825" w:rsidRPr="00460825">
          <w:rPr>
            <w:lang w:val="en-US"/>
            <w:rPrChange w:id="393" w:author="HP" w:date="2021-02-07T16:50:00Z">
              <w:rPr>
                <w:color w:val="FF0000"/>
                <w:lang w:val="en-US"/>
              </w:rPr>
            </w:rPrChange>
          </w:rPr>
          <w:t>Relevant publications dealing with similar topics are presented in Table 1.</w:t>
        </w:r>
        <w:r w:rsidR="00460825">
          <w:rPr>
            <w:color w:val="FF0000"/>
            <w:lang w:val="en-US"/>
          </w:rPr>
          <w:t xml:space="preserve"> </w:t>
        </w:r>
      </w:ins>
      <w:ins w:id="394" w:author="PC" w:date="2020-10-22T14:37:00Z">
        <w:del w:id="395" w:author="HP" w:date="2021-02-07T15:41:00Z">
          <w:r w:rsidR="00013238" w:rsidDel="00233737">
            <w:rPr>
              <w:color w:val="FF0000"/>
              <w:lang w:val="en-US"/>
            </w:rPr>
            <w:delText xml:space="preserve"> </w:delText>
          </w:r>
        </w:del>
      </w:ins>
      <w:ins w:id="396" w:author="HP" w:date="2021-02-07T16:10:00Z">
        <w:r w:rsidR="002158B4" w:rsidRPr="002158B4">
          <w:rPr>
            <w:lang w:val="en-US"/>
            <w:rPrChange w:id="397" w:author="HP" w:date="2021-02-07T16:14:00Z">
              <w:rPr>
                <w:color w:val="FF0000"/>
                <w:lang w:val="en-US"/>
              </w:rPr>
            </w:rPrChange>
          </w:rPr>
          <w:t xml:space="preserve">The data from </w:t>
        </w:r>
      </w:ins>
      <w:ins w:id="398" w:author="HP" w:date="2021-02-16T16:30:00Z">
        <w:r w:rsidR="00CC7E30">
          <w:rPr>
            <w:lang w:val="en-US"/>
          </w:rPr>
          <w:t xml:space="preserve">a </w:t>
        </w:r>
      </w:ins>
      <w:ins w:id="399" w:author="HP" w:date="2021-02-07T16:10:00Z">
        <w:r w:rsidR="002158B4" w:rsidRPr="002158B4">
          <w:rPr>
            <w:lang w:val="en-US"/>
            <w:rPrChange w:id="400" w:author="HP" w:date="2021-02-07T16:14:00Z">
              <w:rPr>
                <w:color w:val="FF0000"/>
                <w:lang w:val="en-US"/>
              </w:rPr>
            </w:rPrChange>
          </w:rPr>
          <w:t xml:space="preserve">periodic mapping of </w:t>
        </w:r>
      </w:ins>
      <w:ins w:id="401" w:author="HP" w:date="2021-02-16T16:30:00Z">
        <w:r w:rsidR="00CC7E30">
          <w:rPr>
            <w:lang w:val="en-US"/>
          </w:rPr>
          <w:t xml:space="preserve">the </w:t>
        </w:r>
      </w:ins>
      <w:ins w:id="402" w:author="HP" w:date="2021-02-07T16:10:00Z">
        <w:r w:rsidR="00CC7E30">
          <w:rPr>
            <w:lang w:val="en-US"/>
          </w:rPr>
          <w:t>landslide of the Belá R</w:t>
        </w:r>
        <w:r w:rsidR="002158B4" w:rsidRPr="002158B4">
          <w:rPr>
            <w:lang w:val="en-US"/>
            <w:rPrChange w:id="403" w:author="HP" w:date="2021-02-07T16:14:00Z">
              <w:rPr>
                <w:color w:val="FF0000"/>
                <w:lang w:val="en-US"/>
              </w:rPr>
            </w:rPrChange>
          </w:rPr>
          <w:t>iver</w:t>
        </w:r>
      </w:ins>
      <w:ins w:id="404" w:author="HP" w:date="2021-02-07T16:11:00Z">
        <w:r w:rsidR="002158B4" w:rsidRPr="002158B4">
          <w:rPr>
            <w:lang w:val="en-US"/>
            <w:rPrChange w:id="405" w:author="HP" w:date="2021-02-07T16:14:00Z">
              <w:rPr>
                <w:color w:val="FF0000"/>
                <w:lang w:val="en-US"/>
              </w:rPr>
            </w:rPrChange>
          </w:rPr>
          <w:t>bank</w:t>
        </w:r>
      </w:ins>
      <w:ins w:id="406" w:author="HP" w:date="2021-02-07T16:10:00Z">
        <w:r w:rsidR="002158B4" w:rsidRPr="002158B4">
          <w:rPr>
            <w:lang w:val="en-US"/>
            <w:rPrChange w:id="407" w:author="HP" w:date="2021-02-07T16:14:00Z">
              <w:rPr>
                <w:color w:val="FF0000"/>
                <w:lang w:val="en-US"/>
              </w:rPr>
            </w:rPrChange>
          </w:rPr>
          <w:t xml:space="preserve"> have already been partially published in the article by Rusnák et al. (2020). </w:t>
        </w:r>
      </w:ins>
      <w:ins w:id="408" w:author="HP" w:date="2021-02-07T16:11:00Z">
        <w:r w:rsidR="002158B4" w:rsidRPr="002158B4">
          <w:rPr>
            <w:lang w:val="en-US"/>
            <w:rPrChange w:id="409" w:author="HP" w:date="2021-02-07T16:14:00Z">
              <w:rPr>
                <w:color w:val="FF0000"/>
                <w:lang w:val="en-US"/>
              </w:rPr>
            </w:rPrChange>
          </w:rPr>
          <w:t>This article</w:t>
        </w:r>
      </w:ins>
      <w:ins w:id="410" w:author="HP" w:date="2021-02-07T16:10:00Z">
        <w:r w:rsidR="002158B4" w:rsidRPr="002158B4">
          <w:rPr>
            <w:lang w:val="en-US"/>
            <w:rPrChange w:id="411" w:author="HP" w:date="2021-02-07T16:14:00Z">
              <w:rPr>
                <w:color w:val="FF0000"/>
                <w:lang w:val="en-US"/>
              </w:rPr>
            </w:rPrChange>
          </w:rPr>
          <w:t xml:space="preserve"> was focused on the evaluation of </w:t>
        </w:r>
      </w:ins>
      <w:ins w:id="412" w:author="HP" w:date="2021-02-07T16:11:00Z">
        <w:r w:rsidR="002158B4" w:rsidRPr="002158B4">
          <w:rPr>
            <w:lang w:val="en-US"/>
            <w:rPrChange w:id="413" w:author="HP" w:date="2021-02-07T16:14:00Z">
              <w:rPr>
                <w:color w:val="FF0000"/>
                <w:lang w:val="en-US"/>
              </w:rPr>
            </w:rPrChange>
          </w:rPr>
          <w:t xml:space="preserve">landslide </w:t>
        </w:r>
      </w:ins>
      <w:ins w:id="414" w:author="HP" w:date="2021-02-07T16:10:00Z">
        <w:r w:rsidR="002158B4" w:rsidRPr="002158B4">
          <w:rPr>
            <w:lang w:val="en-US"/>
            <w:rPrChange w:id="415" w:author="HP" w:date="2021-02-07T16:14:00Z">
              <w:rPr>
                <w:color w:val="FF0000"/>
                <w:lang w:val="en-US"/>
              </w:rPr>
            </w:rPrChange>
          </w:rPr>
          <w:t>volume changes</w:t>
        </w:r>
      </w:ins>
      <w:ins w:id="416" w:author="HP" w:date="2021-02-07T16:12:00Z">
        <w:r w:rsidR="002158B4" w:rsidRPr="002158B4">
          <w:rPr>
            <w:lang w:val="en-US"/>
            <w:rPrChange w:id="417" w:author="HP" w:date="2021-02-07T16:14:00Z">
              <w:rPr>
                <w:color w:val="FF0000"/>
                <w:lang w:val="en-US"/>
              </w:rPr>
            </w:rPrChange>
          </w:rPr>
          <w:t xml:space="preserve"> and</w:t>
        </w:r>
      </w:ins>
      <w:ins w:id="418" w:author="HP" w:date="2021-02-07T16:10:00Z">
        <w:r w:rsidR="002158B4" w:rsidRPr="002158B4">
          <w:rPr>
            <w:lang w:val="en-US"/>
            <w:rPrChange w:id="419" w:author="HP" w:date="2021-02-07T16:14:00Z">
              <w:rPr>
                <w:color w:val="FF0000"/>
                <w:lang w:val="en-US"/>
              </w:rPr>
            </w:rPrChange>
          </w:rPr>
          <w:t xml:space="preserve"> the analysis of the mutual relationship between the riverbed and the landslide </w:t>
        </w:r>
      </w:ins>
      <w:ins w:id="420" w:author="HP" w:date="2021-02-16T16:30:00Z">
        <w:r w:rsidR="00CC7E30">
          <w:rPr>
            <w:lang w:val="en-US"/>
          </w:rPr>
          <w:t>based on</w:t>
        </w:r>
      </w:ins>
      <w:ins w:id="421" w:author="HP" w:date="2021-02-07T16:10:00Z">
        <w:r w:rsidR="002158B4" w:rsidRPr="002158B4">
          <w:rPr>
            <w:lang w:val="en-US"/>
            <w:rPrChange w:id="422" w:author="HP" w:date="2021-02-07T16:14:00Z">
              <w:rPr>
                <w:color w:val="FF0000"/>
                <w:lang w:val="en-US"/>
              </w:rPr>
            </w:rPrChange>
          </w:rPr>
          <w:t xml:space="preserve"> network analysis. In our article, we will work with a longer time series of measurements, which allows us to more accurately reconstruct the landslide</w:t>
        </w:r>
      </w:ins>
      <w:ins w:id="423" w:author="HP" w:date="2021-02-07T16:13:00Z">
        <w:r w:rsidR="002158B4" w:rsidRPr="002158B4">
          <w:rPr>
            <w:lang w:val="en-US"/>
            <w:rPrChange w:id="424" w:author="HP" w:date="2021-02-07T16:14:00Z">
              <w:rPr>
                <w:color w:val="FF0000"/>
                <w:lang w:val="en-US"/>
              </w:rPr>
            </w:rPrChange>
          </w:rPr>
          <w:t xml:space="preserve"> evolution</w:t>
        </w:r>
      </w:ins>
      <w:ins w:id="425" w:author="HP" w:date="2021-02-07T16:10:00Z">
        <w:r w:rsidR="002158B4" w:rsidRPr="002158B4">
          <w:rPr>
            <w:lang w:val="en-US"/>
            <w:rPrChange w:id="426" w:author="HP" w:date="2021-02-07T16:14:00Z">
              <w:rPr>
                <w:color w:val="FF0000"/>
                <w:lang w:val="en-US"/>
              </w:rPr>
            </w:rPrChange>
          </w:rPr>
          <w:t xml:space="preserve"> and </w:t>
        </w:r>
      </w:ins>
      <w:ins w:id="427" w:author="HP" w:date="2021-02-07T16:14:00Z">
        <w:r w:rsidR="002158B4" w:rsidRPr="002158B4">
          <w:rPr>
            <w:lang w:val="en-US"/>
            <w:rPrChange w:id="428" w:author="HP" w:date="2021-02-07T16:14:00Z">
              <w:rPr>
                <w:color w:val="FF0000"/>
                <w:lang w:val="en-US"/>
              </w:rPr>
            </w:rPrChange>
          </w:rPr>
          <w:t>roughly sketch</w:t>
        </w:r>
      </w:ins>
      <w:ins w:id="429" w:author="HP" w:date="2021-02-07T16:10:00Z">
        <w:r w:rsidR="002158B4" w:rsidRPr="002158B4">
          <w:rPr>
            <w:lang w:val="en-US"/>
            <w:rPrChange w:id="430" w:author="HP" w:date="2021-02-07T16:14:00Z">
              <w:rPr>
                <w:color w:val="FF0000"/>
                <w:lang w:val="en-US"/>
              </w:rPr>
            </w:rPrChange>
          </w:rPr>
          <w:t xml:space="preserve"> its further development.</w:t>
        </w:r>
      </w:ins>
    </w:p>
    <w:tbl>
      <w:tblPr>
        <w:tblStyle w:val="Mriekatabuky"/>
        <w:tblW w:w="0" w:type="auto"/>
        <w:tblLayout w:type="fixed"/>
        <w:tblLook w:val="04A0" w:firstRow="1" w:lastRow="0" w:firstColumn="1" w:lastColumn="0" w:noHBand="0" w:noVBand="1"/>
        <w:tblPrChange w:id="431" w:author="HP" w:date="2021-02-18T09:38:00Z">
          <w:tblPr>
            <w:tblStyle w:val="Mriekatabuky"/>
            <w:tblW w:w="0" w:type="auto"/>
            <w:tblLayout w:type="fixed"/>
            <w:tblLook w:val="04A0" w:firstRow="1" w:lastRow="0" w:firstColumn="1" w:lastColumn="0" w:noHBand="0" w:noVBand="1"/>
          </w:tblPr>
        </w:tblPrChange>
      </w:tblPr>
      <w:tblGrid>
        <w:gridCol w:w="1555"/>
        <w:gridCol w:w="1842"/>
        <w:gridCol w:w="1134"/>
        <w:gridCol w:w="1418"/>
        <w:gridCol w:w="1417"/>
        <w:gridCol w:w="1696"/>
        <w:tblGridChange w:id="432">
          <w:tblGrid>
            <w:gridCol w:w="1555"/>
            <w:gridCol w:w="1842"/>
            <w:gridCol w:w="993"/>
            <w:gridCol w:w="1417"/>
            <w:gridCol w:w="1418"/>
            <w:gridCol w:w="1837"/>
          </w:tblGrid>
        </w:tblGridChange>
      </w:tblGrid>
      <w:tr w:rsidR="00156B66" w:rsidRPr="00156B66" w:rsidTr="00156B66">
        <w:trPr>
          <w:trHeight w:val="576"/>
          <w:ins w:id="433" w:author="HP" w:date="2021-02-18T09:33:00Z"/>
          <w:trPrChange w:id="434" w:author="HP" w:date="2021-02-18T09:38:00Z">
            <w:trPr>
              <w:trHeight w:val="576"/>
            </w:trPr>
          </w:trPrChange>
        </w:trPr>
        <w:tc>
          <w:tcPr>
            <w:tcW w:w="1555" w:type="dxa"/>
            <w:noWrap/>
            <w:vAlign w:val="center"/>
            <w:hideMark/>
            <w:tcPrChange w:id="435" w:author="HP" w:date="2021-02-18T09:38:00Z">
              <w:tcPr>
                <w:tcW w:w="1555" w:type="dxa"/>
                <w:noWrap/>
                <w:hideMark/>
              </w:tcPr>
            </w:tcPrChange>
          </w:tcPr>
          <w:p w:rsidR="00156B66" w:rsidRPr="00156B66" w:rsidRDefault="00156B66">
            <w:pPr>
              <w:jc w:val="center"/>
              <w:rPr>
                <w:ins w:id="436" w:author="HP" w:date="2021-02-18T09:33:00Z"/>
                <w:b/>
                <w:bCs/>
                <w:lang w:val="en-US"/>
                <w:rPrChange w:id="437" w:author="HP" w:date="2021-02-18T09:34:00Z">
                  <w:rPr>
                    <w:ins w:id="438" w:author="HP" w:date="2021-02-18T09:33:00Z"/>
                    <w:b/>
                    <w:bCs/>
                  </w:rPr>
                </w:rPrChange>
              </w:rPr>
              <w:pPrChange w:id="439" w:author="HP" w:date="2021-02-18T09:35:00Z">
                <w:pPr>
                  <w:jc w:val="both"/>
                </w:pPr>
              </w:pPrChange>
            </w:pPr>
            <w:ins w:id="440" w:author="HP" w:date="2021-02-18T09:33:00Z">
              <w:r w:rsidRPr="00156B66">
                <w:rPr>
                  <w:b/>
                  <w:bCs/>
                  <w:lang w:val="en-US"/>
                  <w:rPrChange w:id="441" w:author="HP" w:date="2021-02-18T09:34:00Z">
                    <w:rPr>
                      <w:b/>
                      <w:bCs/>
                    </w:rPr>
                  </w:rPrChange>
                </w:rPr>
                <w:t>author</w:t>
              </w:r>
            </w:ins>
          </w:p>
        </w:tc>
        <w:tc>
          <w:tcPr>
            <w:tcW w:w="1842" w:type="dxa"/>
            <w:noWrap/>
            <w:vAlign w:val="center"/>
            <w:hideMark/>
            <w:tcPrChange w:id="442" w:author="HP" w:date="2021-02-18T09:38:00Z">
              <w:tcPr>
                <w:tcW w:w="1842" w:type="dxa"/>
                <w:noWrap/>
                <w:hideMark/>
              </w:tcPr>
            </w:tcPrChange>
          </w:tcPr>
          <w:p w:rsidR="00156B66" w:rsidRPr="00156B66" w:rsidRDefault="00156B66">
            <w:pPr>
              <w:jc w:val="center"/>
              <w:rPr>
                <w:ins w:id="443" w:author="HP" w:date="2021-02-18T09:33:00Z"/>
                <w:b/>
                <w:bCs/>
                <w:lang w:val="en-US"/>
                <w:rPrChange w:id="444" w:author="HP" w:date="2021-02-18T09:34:00Z">
                  <w:rPr>
                    <w:ins w:id="445" w:author="HP" w:date="2021-02-18T09:33:00Z"/>
                    <w:b/>
                    <w:bCs/>
                  </w:rPr>
                </w:rPrChange>
              </w:rPr>
              <w:pPrChange w:id="446" w:author="HP" w:date="2021-02-18T09:35:00Z">
                <w:pPr>
                  <w:jc w:val="both"/>
                </w:pPr>
              </w:pPrChange>
            </w:pPr>
            <w:ins w:id="447" w:author="HP" w:date="2021-02-18T09:33:00Z">
              <w:r w:rsidRPr="00156B66">
                <w:rPr>
                  <w:b/>
                  <w:bCs/>
                  <w:lang w:val="en-US"/>
                  <w:rPrChange w:id="448" w:author="HP" w:date="2021-02-18T09:34:00Z">
                    <w:rPr>
                      <w:b/>
                      <w:bCs/>
                    </w:rPr>
                  </w:rPrChange>
                </w:rPr>
                <w:t>mapping method</w:t>
              </w:r>
            </w:ins>
          </w:p>
        </w:tc>
        <w:tc>
          <w:tcPr>
            <w:tcW w:w="1134" w:type="dxa"/>
            <w:vAlign w:val="center"/>
            <w:hideMark/>
            <w:tcPrChange w:id="449" w:author="HP" w:date="2021-02-18T09:38:00Z">
              <w:tcPr>
                <w:tcW w:w="993" w:type="dxa"/>
                <w:hideMark/>
              </w:tcPr>
            </w:tcPrChange>
          </w:tcPr>
          <w:p w:rsidR="00156B66" w:rsidRPr="00156B66" w:rsidRDefault="00156B66">
            <w:pPr>
              <w:jc w:val="center"/>
              <w:rPr>
                <w:ins w:id="450" w:author="HP" w:date="2021-02-18T09:33:00Z"/>
                <w:b/>
                <w:bCs/>
                <w:lang w:val="en-US"/>
                <w:rPrChange w:id="451" w:author="HP" w:date="2021-02-18T09:34:00Z">
                  <w:rPr>
                    <w:ins w:id="452" w:author="HP" w:date="2021-02-18T09:33:00Z"/>
                    <w:b/>
                    <w:bCs/>
                  </w:rPr>
                </w:rPrChange>
              </w:rPr>
              <w:pPrChange w:id="453" w:author="HP" w:date="2021-02-18T09:36:00Z">
                <w:pPr>
                  <w:jc w:val="both"/>
                </w:pPr>
              </w:pPrChange>
            </w:pPr>
            <w:ins w:id="454" w:author="HP" w:date="2021-02-18T09:33:00Z">
              <w:r w:rsidRPr="00156B66">
                <w:rPr>
                  <w:b/>
                  <w:bCs/>
                  <w:lang w:val="en-US"/>
                  <w:rPrChange w:id="455" w:author="HP" w:date="2021-02-18T09:34:00Z">
                    <w:rPr>
                      <w:b/>
                      <w:bCs/>
                    </w:rPr>
                  </w:rPrChange>
                </w:rPr>
                <w:t>number of measure</w:t>
              </w:r>
            </w:ins>
            <w:ins w:id="456" w:author="HP" w:date="2021-02-18T09:37:00Z">
              <w:r>
                <w:rPr>
                  <w:b/>
                  <w:bCs/>
                  <w:lang w:val="en-US"/>
                </w:rPr>
                <w:t>-</w:t>
              </w:r>
            </w:ins>
            <w:ins w:id="457" w:author="HP" w:date="2021-02-18T09:33:00Z">
              <w:r w:rsidRPr="00156B66">
                <w:rPr>
                  <w:b/>
                  <w:bCs/>
                  <w:lang w:val="en-US"/>
                  <w:rPrChange w:id="458" w:author="HP" w:date="2021-02-18T09:34:00Z">
                    <w:rPr>
                      <w:b/>
                      <w:bCs/>
                    </w:rPr>
                  </w:rPrChange>
                </w:rPr>
                <w:t>ments</w:t>
              </w:r>
            </w:ins>
          </w:p>
        </w:tc>
        <w:tc>
          <w:tcPr>
            <w:tcW w:w="1418" w:type="dxa"/>
            <w:noWrap/>
            <w:vAlign w:val="center"/>
            <w:hideMark/>
            <w:tcPrChange w:id="459" w:author="HP" w:date="2021-02-18T09:38:00Z">
              <w:tcPr>
                <w:tcW w:w="1417" w:type="dxa"/>
                <w:noWrap/>
                <w:hideMark/>
              </w:tcPr>
            </w:tcPrChange>
          </w:tcPr>
          <w:p w:rsidR="00156B66" w:rsidRPr="00156B66" w:rsidRDefault="00156B66">
            <w:pPr>
              <w:jc w:val="center"/>
              <w:rPr>
                <w:ins w:id="460" w:author="HP" w:date="2021-02-18T09:33:00Z"/>
                <w:b/>
                <w:bCs/>
                <w:lang w:val="en-US"/>
                <w:rPrChange w:id="461" w:author="HP" w:date="2021-02-18T09:34:00Z">
                  <w:rPr>
                    <w:ins w:id="462" w:author="HP" w:date="2021-02-18T09:33:00Z"/>
                    <w:b/>
                    <w:bCs/>
                  </w:rPr>
                </w:rPrChange>
              </w:rPr>
              <w:pPrChange w:id="463" w:author="HP" w:date="2021-02-18T09:36:00Z">
                <w:pPr>
                  <w:jc w:val="both"/>
                </w:pPr>
              </w:pPrChange>
            </w:pPr>
            <w:ins w:id="464" w:author="HP" w:date="2021-02-18T09:33:00Z">
              <w:r w:rsidRPr="00156B66">
                <w:rPr>
                  <w:b/>
                  <w:bCs/>
                  <w:lang w:val="en-US"/>
                  <w:rPrChange w:id="465" w:author="HP" w:date="2021-02-18T09:34:00Z">
                    <w:rPr>
                      <w:b/>
                      <w:bCs/>
                    </w:rPr>
                  </w:rPrChange>
                </w:rPr>
                <w:t>observation time</w:t>
              </w:r>
            </w:ins>
          </w:p>
        </w:tc>
        <w:tc>
          <w:tcPr>
            <w:tcW w:w="1417" w:type="dxa"/>
            <w:noWrap/>
            <w:vAlign w:val="center"/>
            <w:hideMark/>
            <w:tcPrChange w:id="466" w:author="HP" w:date="2021-02-18T09:38:00Z">
              <w:tcPr>
                <w:tcW w:w="1418" w:type="dxa"/>
                <w:noWrap/>
                <w:hideMark/>
              </w:tcPr>
            </w:tcPrChange>
          </w:tcPr>
          <w:p w:rsidR="00156B66" w:rsidRPr="00156B66" w:rsidRDefault="00156B66">
            <w:pPr>
              <w:jc w:val="center"/>
              <w:rPr>
                <w:ins w:id="467" w:author="HP" w:date="2021-02-18T09:33:00Z"/>
                <w:b/>
                <w:bCs/>
                <w:lang w:val="en-US"/>
                <w:rPrChange w:id="468" w:author="HP" w:date="2021-02-18T09:34:00Z">
                  <w:rPr>
                    <w:ins w:id="469" w:author="HP" w:date="2021-02-18T09:33:00Z"/>
                    <w:b/>
                    <w:bCs/>
                  </w:rPr>
                </w:rPrChange>
              </w:rPr>
              <w:pPrChange w:id="470" w:author="HP" w:date="2021-02-18T09:36:00Z">
                <w:pPr>
                  <w:jc w:val="both"/>
                </w:pPr>
              </w:pPrChange>
            </w:pPr>
            <w:ins w:id="471" w:author="HP" w:date="2021-02-18T09:33:00Z">
              <w:r w:rsidRPr="00156B66">
                <w:rPr>
                  <w:b/>
                  <w:bCs/>
                  <w:lang w:val="en-US"/>
                  <w:rPrChange w:id="472" w:author="HP" w:date="2021-02-18T09:34:00Z">
                    <w:rPr>
                      <w:b/>
                      <w:bCs/>
                    </w:rPr>
                  </w:rPrChange>
                </w:rPr>
                <w:t>area (hectare)</w:t>
              </w:r>
            </w:ins>
          </w:p>
        </w:tc>
        <w:tc>
          <w:tcPr>
            <w:tcW w:w="1696" w:type="dxa"/>
            <w:noWrap/>
            <w:vAlign w:val="center"/>
            <w:hideMark/>
            <w:tcPrChange w:id="473" w:author="HP" w:date="2021-02-18T09:38:00Z">
              <w:tcPr>
                <w:tcW w:w="1837" w:type="dxa"/>
                <w:noWrap/>
                <w:hideMark/>
              </w:tcPr>
            </w:tcPrChange>
          </w:tcPr>
          <w:p w:rsidR="00156B66" w:rsidRPr="00156B66" w:rsidRDefault="00156B66">
            <w:pPr>
              <w:jc w:val="center"/>
              <w:rPr>
                <w:ins w:id="474" w:author="HP" w:date="2021-02-18T09:33:00Z"/>
                <w:b/>
                <w:bCs/>
                <w:lang w:val="en-US"/>
                <w:rPrChange w:id="475" w:author="HP" w:date="2021-02-18T09:34:00Z">
                  <w:rPr>
                    <w:ins w:id="476" w:author="HP" w:date="2021-02-18T09:33:00Z"/>
                    <w:b/>
                    <w:bCs/>
                  </w:rPr>
                </w:rPrChange>
              </w:rPr>
              <w:pPrChange w:id="477" w:author="HP" w:date="2021-02-18T09:36:00Z">
                <w:pPr>
                  <w:jc w:val="both"/>
                </w:pPr>
              </w:pPrChange>
            </w:pPr>
            <w:ins w:id="478" w:author="HP" w:date="2021-02-18T09:33:00Z">
              <w:r w:rsidRPr="00156B66">
                <w:rPr>
                  <w:b/>
                  <w:bCs/>
                  <w:lang w:val="en-US"/>
                  <w:rPrChange w:id="479" w:author="HP" w:date="2021-02-18T09:34:00Z">
                    <w:rPr>
                      <w:b/>
                      <w:bCs/>
                    </w:rPr>
                  </w:rPrChange>
                </w:rPr>
                <w:t>landscape type</w:t>
              </w:r>
            </w:ins>
          </w:p>
        </w:tc>
      </w:tr>
      <w:tr w:rsidR="00156B66" w:rsidRPr="00156B66" w:rsidTr="00156B66">
        <w:trPr>
          <w:trHeight w:val="288"/>
          <w:ins w:id="480" w:author="HP" w:date="2021-02-18T09:33:00Z"/>
          <w:trPrChange w:id="481" w:author="HP" w:date="2021-02-18T09:38:00Z">
            <w:trPr>
              <w:trHeight w:val="288"/>
            </w:trPr>
          </w:trPrChange>
        </w:trPr>
        <w:tc>
          <w:tcPr>
            <w:tcW w:w="1555" w:type="dxa"/>
            <w:noWrap/>
            <w:vAlign w:val="center"/>
            <w:hideMark/>
            <w:tcPrChange w:id="482" w:author="HP" w:date="2021-02-18T09:38:00Z">
              <w:tcPr>
                <w:tcW w:w="1555" w:type="dxa"/>
                <w:noWrap/>
                <w:hideMark/>
              </w:tcPr>
            </w:tcPrChange>
          </w:tcPr>
          <w:p w:rsidR="00156B66" w:rsidRPr="00156B66" w:rsidRDefault="00156B66">
            <w:pPr>
              <w:rPr>
                <w:ins w:id="483" w:author="HP" w:date="2021-02-18T09:33:00Z"/>
                <w:lang w:val="en-US"/>
                <w:rPrChange w:id="484" w:author="HP" w:date="2021-02-18T09:34:00Z">
                  <w:rPr>
                    <w:ins w:id="485" w:author="HP" w:date="2021-02-18T09:33:00Z"/>
                  </w:rPr>
                </w:rPrChange>
              </w:rPr>
              <w:pPrChange w:id="486" w:author="HP" w:date="2021-02-18T09:38:00Z">
                <w:pPr>
                  <w:jc w:val="both"/>
                </w:pPr>
              </w:pPrChange>
            </w:pPr>
            <w:ins w:id="487" w:author="HP" w:date="2021-02-18T09:33:00Z">
              <w:r w:rsidRPr="00156B66">
                <w:rPr>
                  <w:lang w:val="en-US"/>
                  <w:rPrChange w:id="488" w:author="HP" w:date="2021-02-18T09:34:00Z">
                    <w:rPr/>
                  </w:rPrChange>
                </w:rPr>
                <w:t>Starek et al.</w:t>
              </w:r>
            </w:ins>
          </w:p>
        </w:tc>
        <w:tc>
          <w:tcPr>
            <w:tcW w:w="1842" w:type="dxa"/>
            <w:noWrap/>
            <w:vAlign w:val="center"/>
            <w:hideMark/>
            <w:tcPrChange w:id="489" w:author="HP" w:date="2021-02-18T09:38:00Z">
              <w:tcPr>
                <w:tcW w:w="1842" w:type="dxa"/>
                <w:noWrap/>
                <w:hideMark/>
              </w:tcPr>
            </w:tcPrChange>
          </w:tcPr>
          <w:p w:rsidR="00156B66" w:rsidRPr="00156B66" w:rsidRDefault="00156B66">
            <w:pPr>
              <w:jc w:val="center"/>
              <w:rPr>
                <w:ins w:id="490" w:author="HP" w:date="2021-02-18T09:33:00Z"/>
                <w:lang w:val="en-US"/>
                <w:rPrChange w:id="491" w:author="HP" w:date="2021-02-18T09:34:00Z">
                  <w:rPr>
                    <w:ins w:id="492" w:author="HP" w:date="2021-02-18T09:33:00Z"/>
                  </w:rPr>
                </w:rPrChange>
              </w:rPr>
              <w:pPrChange w:id="493" w:author="HP" w:date="2021-02-18T09:35:00Z">
                <w:pPr>
                  <w:jc w:val="both"/>
                </w:pPr>
              </w:pPrChange>
            </w:pPr>
            <w:ins w:id="494" w:author="HP" w:date="2021-02-18T09:33:00Z">
              <w:r w:rsidRPr="00156B66">
                <w:rPr>
                  <w:lang w:val="en-US"/>
                  <w:rPrChange w:id="495" w:author="HP" w:date="2021-02-18T09:34:00Z">
                    <w:rPr/>
                  </w:rPrChange>
                </w:rPr>
                <w:t>TLS</w:t>
              </w:r>
            </w:ins>
          </w:p>
        </w:tc>
        <w:tc>
          <w:tcPr>
            <w:tcW w:w="1134" w:type="dxa"/>
            <w:noWrap/>
            <w:vAlign w:val="center"/>
            <w:hideMark/>
            <w:tcPrChange w:id="496" w:author="HP" w:date="2021-02-18T09:38:00Z">
              <w:tcPr>
                <w:tcW w:w="993" w:type="dxa"/>
                <w:noWrap/>
                <w:hideMark/>
              </w:tcPr>
            </w:tcPrChange>
          </w:tcPr>
          <w:p w:rsidR="00156B66" w:rsidRPr="00156B66" w:rsidRDefault="00156B66">
            <w:pPr>
              <w:jc w:val="right"/>
              <w:rPr>
                <w:ins w:id="497" w:author="HP" w:date="2021-02-18T09:33:00Z"/>
                <w:lang w:val="en-US"/>
                <w:rPrChange w:id="498" w:author="HP" w:date="2021-02-18T09:34:00Z">
                  <w:rPr>
                    <w:ins w:id="499" w:author="HP" w:date="2021-02-18T09:33:00Z"/>
                  </w:rPr>
                </w:rPrChange>
              </w:rPr>
              <w:pPrChange w:id="500" w:author="HP" w:date="2021-02-18T09:37:00Z">
                <w:pPr>
                  <w:jc w:val="both"/>
                </w:pPr>
              </w:pPrChange>
            </w:pPr>
            <w:ins w:id="501" w:author="HP" w:date="2021-02-18T09:33:00Z">
              <w:r w:rsidRPr="00156B66">
                <w:rPr>
                  <w:lang w:val="en-US"/>
                  <w:rPrChange w:id="502" w:author="HP" w:date="2021-02-18T09:34:00Z">
                    <w:rPr/>
                  </w:rPrChange>
                </w:rPr>
                <w:t>8</w:t>
              </w:r>
            </w:ins>
          </w:p>
        </w:tc>
        <w:tc>
          <w:tcPr>
            <w:tcW w:w="1418" w:type="dxa"/>
            <w:noWrap/>
            <w:vAlign w:val="center"/>
            <w:hideMark/>
            <w:tcPrChange w:id="503" w:author="HP" w:date="2021-02-18T09:38:00Z">
              <w:tcPr>
                <w:tcW w:w="1417" w:type="dxa"/>
                <w:noWrap/>
                <w:hideMark/>
              </w:tcPr>
            </w:tcPrChange>
          </w:tcPr>
          <w:p w:rsidR="00156B66" w:rsidRPr="00156B66" w:rsidRDefault="00156B66">
            <w:pPr>
              <w:jc w:val="right"/>
              <w:rPr>
                <w:ins w:id="504" w:author="HP" w:date="2021-02-18T09:33:00Z"/>
                <w:lang w:val="en-US"/>
                <w:rPrChange w:id="505" w:author="HP" w:date="2021-02-18T09:34:00Z">
                  <w:rPr>
                    <w:ins w:id="506" w:author="HP" w:date="2021-02-18T09:33:00Z"/>
                  </w:rPr>
                </w:rPrChange>
              </w:rPr>
              <w:pPrChange w:id="507" w:author="HP" w:date="2021-02-18T09:37:00Z">
                <w:pPr>
                  <w:jc w:val="both"/>
                </w:pPr>
              </w:pPrChange>
            </w:pPr>
            <w:ins w:id="508" w:author="HP" w:date="2021-02-18T09:33:00Z">
              <w:r w:rsidRPr="00156B66">
                <w:rPr>
                  <w:lang w:val="en-US"/>
                  <w:rPrChange w:id="509" w:author="HP" w:date="2021-02-18T09:34:00Z">
                    <w:rPr/>
                  </w:rPrChange>
                </w:rPr>
                <w:t>20 months</w:t>
              </w:r>
            </w:ins>
          </w:p>
        </w:tc>
        <w:tc>
          <w:tcPr>
            <w:tcW w:w="1417" w:type="dxa"/>
            <w:noWrap/>
            <w:hideMark/>
            <w:tcPrChange w:id="510" w:author="HP" w:date="2021-02-18T09:38:00Z">
              <w:tcPr>
                <w:tcW w:w="1418" w:type="dxa"/>
                <w:noWrap/>
                <w:hideMark/>
              </w:tcPr>
            </w:tcPrChange>
          </w:tcPr>
          <w:p w:rsidR="00156B66" w:rsidRPr="00156B66" w:rsidRDefault="00156B66" w:rsidP="00156B66">
            <w:pPr>
              <w:jc w:val="both"/>
              <w:rPr>
                <w:ins w:id="511" w:author="HP" w:date="2021-02-18T09:33:00Z"/>
                <w:lang w:val="en-US"/>
                <w:rPrChange w:id="512" w:author="HP" w:date="2021-02-18T09:34:00Z">
                  <w:rPr>
                    <w:ins w:id="513" w:author="HP" w:date="2021-02-18T09:33:00Z"/>
                  </w:rPr>
                </w:rPrChange>
              </w:rPr>
            </w:pPr>
            <w:ins w:id="514" w:author="HP" w:date="2021-02-18T09:33:00Z">
              <w:r w:rsidRPr="00156B66">
                <w:rPr>
                  <w:lang w:val="en-US"/>
                  <w:rPrChange w:id="515" w:author="HP" w:date="2021-02-18T09:34:00Z">
                    <w:rPr/>
                  </w:rPrChange>
                </w:rPr>
                <w:t>0,004</w:t>
              </w:r>
            </w:ins>
          </w:p>
        </w:tc>
        <w:tc>
          <w:tcPr>
            <w:tcW w:w="1696" w:type="dxa"/>
            <w:noWrap/>
            <w:vAlign w:val="center"/>
            <w:hideMark/>
            <w:tcPrChange w:id="516" w:author="HP" w:date="2021-02-18T09:38:00Z">
              <w:tcPr>
                <w:tcW w:w="1837" w:type="dxa"/>
                <w:noWrap/>
                <w:hideMark/>
              </w:tcPr>
            </w:tcPrChange>
          </w:tcPr>
          <w:p w:rsidR="00156B66" w:rsidRPr="00156B66" w:rsidRDefault="00156B66">
            <w:pPr>
              <w:jc w:val="center"/>
              <w:rPr>
                <w:ins w:id="517" w:author="HP" w:date="2021-02-18T09:33:00Z"/>
                <w:lang w:val="en-US"/>
                <w:rPrChange w:id="518" w:author="HP" w:date="2021-02-18T09:34:00Z">
                  <w:rPr>
                    <w:ins w:id="519" w:author="HP" w:date="2021-02-18T09:33:00Z"/>
                  </w:rPr>
                </w:rPrChange>
              </w:rPr>
              <w:pPrChange w:id="520" w:author="HP" w:date="2021-02-18T09:38:00Z">
                <w:pPr>
                  <w:jc w:val="both"/>
                </w:pPr>
              </w:pPrChange>
            </w:pPr>
            <w:ins w:id="521" w:author="HP" w:date="2021-02-18T09:33:00Z">
              <w:r w:rsidRPr="00156B66">
                <w:rPr>
                  <w:lang w:val="en-US"/>
                  <w:rPrChange w:id="522" w:author="HP" w:date="2021-02-18T09:34:00Z">
                    <w:rPr/>
                  </w:rPrChange>
                </w:rPr>
                <w:t>meandering river</w:t>
              </w:r>
            </w:ins>
          </w:p>
        </w:tc>
      </w:tr>
      <w:tr w:rsidR="00156B66" w:rsidRPr="00156B66" w:rsidTr="00156B66">
        <w:trPr>
          <w:trHeight w:val="288"/>
          <w:ins w:id="523" w:author="HP" w:date="2021-02-18T09:33:00Z"/>
          <w:trPrChange w:id="524" w:author="HP" w:date="2021-02-18T09:38:00Z">
            <w:trPr>
              <w:trHeight w:val="288"/>
            </w:trPr>
          </w:trPrChange>
        </w:trPr>
        <w:tc>
          <w:tcPr>
            <w:tcW w:w="1555" w:type="dxa"/>
            <w:noWrap/>
            <w:vAlign w:val="center"/>
            <w:hideMark/>
            <w:tcPrChange w:id="525" w:author="HP" w:date="2021-02-18T09:38:00Z">
              <w:tcPr>
                <w:tcW w:w="1555" w:type="dxa"/>
                <w:noWrap/>
                <w:hideMark/>
              </w:tcPr>
            </w:tcPrChange>
          </w:tcPr>
          <w:p w:rsidR="00156B66" w:rsidRPr="00156B66" w:rsidRDefault="00156B66">
            <w:pPr>
              <w:rPr>
                <w:ins w:id="526" w:author="HP" w:date="2021-02-18T09:33:00Z"/>
                <w:lang w:val="en-US"/>
                <w:rPrChange w:id="527" w:author="HP" w:date="2021-02-18T09:34:00Z">
                  <w:rPr>
                    <w:ins w:id="528" w:author="HP" w:date="2021-02-18T09:33:00Z"/>
                  </w:rPr>
                </w:rPrChange>
              </w:rPr>
              <w:pPrChange w:id="529" w:author="HP" w:date="2021-02-18T09:38:00Z">
                <w:pPr>
                  <w:jc w:val="both"/>
                </w:pPr>
              </w:pPrChange>
            </w:pPr>
            <w:ins w:id="530" w:author="HP" w:date="2021-02-18T09:33:00Z">
              <w:r w:rsidRPr="00156B66">
                <w:rPr>
                  <w:lang w:val="en-US"/>
                  <w:rPrChange w:id="531" w:author="HP" w:date="2021-02-18T09:34:00Z">
                    <w:rPr/>
                  </w:rPrChange>
                </w:rPr>
                <w:t>Anders et al.</w:t>
              </w:r>
            </w:ins>
          </w:p>
        </w:tc>
        <w:tc>
          <w:tcPr>
            <w:tcW w:w="1842" w:type="dxa"/>
            <w:noWrap/>
            <w:vAlign w:val="center"/>
            <w:hideMark/>
            <w:tcPrChange w:id="532" w:author="HP" w:date="2021-02-18T09:38:00Z">
              <w:tcPr>
                <w:tcW w:w="1842" w:type="dxa"/>
                <w:noWrap/>
                <w:hideMark/>
              </w:tcPr>
            </w:tcPrChange>
          </w:tcPr>
          <w:p w:rsidR="00156B66" w:rsidRPr="00156B66" w:rsidRDefault="00156B66">
            <w:pPr>
              <w:jc w:val="center"/>
              <w:rPr>
                <w:ins w:id="533" w:author="HP" w:date="2021-02-18T09:33:00Z"/>
                <w:lang w:val="en-US"/>
                <w:rPrChange w:id="534" w:author="HP" w:date="2021-02-18T09:34:00Z">
                  <w:rPr>
                    <w:ins w:id="535" w:author="HP" w:date="2021-02-18T09:33:00Z"/>
                  </w:rPr>
                </w:rPrChange>
              </w:rPr>
              <w:pPrChange w:id="536" w:author="HP" w:date="2021-02-18T09:35:00Z">
                <w:pPr>
                  <w:jc w:val="both"/>
                </w:pPr>
              </w:pPrChange>
            </w:pPr>
            <w:ins w:id="537" w:author="HP" w:date="2021-02-18T09:33:00Z">
              <w:r w:rsidRPr="00156B66">
                <w:rPr>
                  <w:lang w:val="en-US"/>
                  <w:rPrChange w:id="538" w:author="HP" w:date="2021-02-18T09:34:00Z">
                    <w:rPr/>
                  </w:rPrChange>
                </w:rPr>
                <w:t>TLS</w:t>
              </w:r>
            </w:ins>
          </w:p>
        </w:tc>
        <w:tc>
          <w:tcPr>
            <w:tcW w:w="1134" w:type="dxa"/>
            <w:noWrap/>
            <w:vAlign w:val="center"/>
            <w:hideMark/>
            <w:tcPrChange w:id="539" w:author="HP" w:date="2021-02-18T09:38:00Z">
              <w:tcPr>
                <w:tcW w:w="993" w:type="dxa"/>
                <w:noWrap/>
                <w:hideMark/>
              </w:tcPr>
            </w:tcPrChange>
          </w:tcPr>
          <w:p w:rsidR="00156B66" w:rsidRPr="00156B66" w:rsidRDefault="00156B66">
            <w:pPr>
              <w:jc w:val="right"/>
              <w:rPr>
                <w:ins w:id="540" w:author="HP" w:date="2021-02-18T09:33:00Z"/>
                <w:lang w:val="en-US"/>
                <w:rPrChange w:id="541" w:author="HP" w:date="2021-02-18T09:34:00Z">
                  <w:rPr>
                    <w:ins w:id="542" w:author="HP" w:date="2021-02-18T09:33:00Z"/>
                  </w:rPr>
                </w:rPrChange>
              </w:rPr>
              <w:pPrChange w:id="543" w:author="HP" w:date="2021-02-18T09:37:00Z">
                <w:pPr>
                  <w:jc w:val="both"/>
                </w:pPr>
              </w:pPrChange>
            </w:pPr>
            <w:ins w:id="544" w:author="HP" w:date="2021-02-18T09:33:00Z">
              <w:r w:rsidRPr="00156B66">
                <w:rPr>
                  <w:lang w:val="en-US"/>
                  <w:rPrChange w:id="545" w:author="HP" w:date="2021-02-18T09:34:00Z">
                    <w:rPr/>
                  </w:rPrChange>
                </w:rPr>
                <w:t>2967</w:t>
              </w:r>
            </w:ins>
          </w:p>
        </w:tc>
        <w:tc>
          <w:tcPr>
            <w:tcW w:w="1418" w:type="dxa"/>
            <w:noWrap/>
            <w:vAlign w:val="center"/>
            <w:hideMark/>
            <w:tcPrChange w:id="546" w:author="HP" w:date="2021-02-18T09:38:00Z">
              <w:tcPr>
                <w:tcW w:w="1417" w:type="dxa"/>
                <w:noWrap/>
                <w:hideMark/>
              </w:tcPr>
            </w:tcPrChange>
          </w:tcPr>
          <w:p w:rsidR="00156B66" w:rsidRPr="00156B66" w:rsidRDefault="00156B66">
            <w:pPr>
              <w:jc w:val="right"/>
              <w:rPr>
                <w:ins w:id="547" w:author="HP" w:date="2021-02-18T09:33:00Z"/>
                <w:lang w:val="en-US"/>
                <w:rPrChange w:id="548" w:author="HP" w:date="2021-02-18T09:34:00Z">
                  <w:rPr>
                    <w:ins w:id="549" w:author="HP" w:date="2021-02-18T09:33:00Z"/>
                  </w:rPr>
                </w:rPrChange>
              </w:rPr>
              <w:pPrChange w:id="550" w:author="HP" w:date="2021-02-18T09:37:00Z">
                <w:pPr>
                  <w:jc w:val="both"/>
                </w:pPr>
              </w:pPrChange>
            </w:pPr>
            <w:ins w:id="551" w:author="HP" w:date="2021-02-18T09:33:00Z">
              <w:r w:rsidRPr="00156B66">
                <w:rPr>
                  <w:lang w:val="en-US"/>
                  <w:rPrChange w:id="552" w:author="HP" w:date="2021-02-18T09:34:00Z">
                    <w:rPr/>
                  </w:rPrChange>
                </w:rPr>
                <w:t>4 months</w:t>
              </w:r>
            </w:ins>
          </w:p>
        </w:tc>
        <w:tc>
          <w:tcPr>
            <w:tcW w:w="1417" w:type="dxa"/>
            <w:noWrap/>
            <w:hideMark/>
            <w:tcPrChange w:id="553" w:author="HP" w:date="2021-02-18T09:38:00Z">
              <w:tcPr>
                <w:tcW w:w="1418" w:type="dxa"/>
                <w:noWrap/>
                <w:hideMark/>
              </w:tcPr>
            </w:tcPrChange>
          </w:tcPr>
          <w:p w:rsidR="00156B66" w:rsidRPr="00156B66" w:rsidRDefault="00156B66" w:rsidP="00156B66">
            <w:pPr>
              <w:jc w:val="both"/>
              <w:rPr>
                <w:ins w:id="554" w:author="HP" w:date="2021-02-18T09:33:00Z"/>
                <w:lang w:val="en-US"/>
                <w:rPrChange w:id="555" w:author="HP" w:date="2021-02-18T09:34:00Z">
                  <w:rPr>
                    <w:ins w:id="556" w:author="HP" w:date="2021-02-18T09:33:00Z"/>
                  </w:rPr>
                </w:rPrChange>
              </w:rPr>
            </w:pPr>
            <w:ins w:id="557" w:author="HP" w:date="2021-02-18T09:33:00Z">
              <w:r w:rsidRPr="00156B66">
                <w:rPr>
                  <w:lang w:val="en-US"/>
                  <w:rPrChange w:id="558" w:author="HP" w:date="2021-02-18T09:34:00Z">
                    <w:rPr/>
                  </w:rPrChange>
                </w:rPr>
                <w:t>22,50</w:t>
              </w:r>
            </w:ins>
          </w:p>
        </w:tc>
        <w:tc>
          <w:tcPr>
            <w:tcW w:w="1696" w:type="dxa"/>
            <w:noWrap/>
            <w:vAlign w:val="center"/>
            <w:hideMark/>
            <w:tcPrChange w:id="559" w:author="HP" w:date="2021-02-18T09:38:00Z">
              <w:tcPr>
                <w:tcW w:w="1837" w:type="dxa"/>
                <w:noWrap/>
                <w:hideMark/>
              </w:tcPr>
            </w:tcPrChange>
          </w:tcPr>
          <w:p w:rsidR="00156B66" w:rsidRPr="00156B66" w:rsidRDefault="00156B66">
            <w:pPr>
              <w:jc w:val="center"/>
              <w:rPr>
                <w:ins w:id="560" w:author="HP" w:date="2021-02-18T09:33:00Z"/>
                <w:lang w:val="en-US"/>
                <w:rPrChange w:id="561" w:author="HP" w:date="2021-02-18T09:34:00Z">
                  <w:rPr>
                    <w:ins w:id="562" w:author="HP" w:date="2021-02-18T09:33:00Z"/>
                  </w:rPr>
                </w:rPrChange>
              </w:rPr>
              <w:pPrChange w:id="563" w:author="HP" w:date="2021-02-18T09:38:00Z">
                <w:pPr>
                  <w:jc w:val="both"/>
                </w:pPr>
              </w:pPrChange>
            </w:pPr>
            <w:ins w:id="564" w:author="HP" w:date="2021-02-18T09:33:00Z">
              <w:r w:rsidRPr="00156B66">
                <w:rPr>
                  <w:lang w:val="en-US"/>
                  <w:rPrChange w:id="565" w:author="HP" w:date="2021-02-18T09:34:00Z">
                    <w:rPr/>
                  </w:rPrChange>
                </w:rPr>
                <w:t>beach dune</w:t>
              </w:r>
            </w:ins>
          </w:p>
        </w:tc>
      </w:tr>
      <w:tr w:rsidR="00156B66" w:rsidRPr="00156B66" w:rsidTr="00156B66">
        <w:trPr>
          <w:trHeight w:val="288"/>
          <w:ins w:id="566" w:author="HP" w:date="2021-02-18T09:33:00Z"/>
          <w:trPrChange w:id="567" w:author="HP" w:date="2021-02-18T09:38:00Z">
            <w:trPr>
              <w:trHeight w:val="288"/>
            </w:trPr>
          </w:trPrChange>
        </w:trPr>
        <w:tc>
          <w:tcPr>
            <w:tcW w:w="1555" w:type="dxa"/>
            <w:noWrap/>
            <w:vAlign w:val="center"/>
            <w:hideMark/>
            <w:tcPrChange w:id="568" w:author="HP" w:date="2021-02-18T09:38:00Z">
              <w:tcPr>
                <w:tcW w:w="1555" w:type="dxa"/>
                <w:noWrap/>
                <w:hideMark/>
              </w:tcPr>
            </w:tcPrChange>
          </w:tcPr>
          <w:p w:rsidR="00156B66" w:rsidRPr="00156B66" w:rsidRDefault="00156B66">
            <w:pPr>
              <w:rPr>
                <w:ins w:id="569" w:author="HP" w:date="2021-02-18T09:33:00Z"/>
                <w:lang w:val="en-US"/>
                <w:rPrChange w:id="570" w:author="HP" w:date="2021-02-18T09:34:00Z">
                  <w:rPr>
                    <w:ins w:id="571" w:author="HP" w:date="2021-02-18T09:33:00Z"/>
                  </w:rPr>
                </w:rPrChange>
              </w:rPr>
              <w:pPrChange w:id="572" w:author="HP" w:date="2021-02-18T09:38:00Z">
                <w:pPr>
                  <w:jc w:val="both"/>
                </w:pPr>
              </w:pPrChange>
            </w:pPr>
            <w:ins w:id="573" w:author="HP" w:date="2021-02-18T09:33:00Z">
              <w:r w:rsidRPr="00156B66">
                <w:rPr>
                  <w:lang w:val="en-US"/>
                  <w:rPrChange w:id="574" w:author="HP" w:date="2021-02-18T09:34:00Z">
                    <w:rPr/>
                  </w:rPrChange>
                </w:rPr>
                <w:t>Longoni et al.</w:t>
              </w:r>
            </w:ins>
          </w:p>
        </w:tc>
        <w:tc>
          <w:tcPr>
            <w:tcW w:w="1842" w:type="dxa"/>
            <w:noWrap/>
            <w:vAlign w:val="center"/>
            <w:hideMark/>
            <w:tcPrChange w:id="575" w:author="HP" w:date="2021-02-18T09:38:00Z">
              <w:tcPr>
                <w:tcW w:w="1842" w:type="dxa"/>
                <w:noWrap/>
                <w:hideMark/>
              </w:tcPr>
            </w:tcPrChange>
          </w:tcPr>
          <w:p w:rsidR="00156B66" w:rsidRPr="00156B66" w:rsidRDefault="00156B66">
            <w:pPr>
              <w:jc w:val="center"/>
              <w:rPr>
                <w:ins w:id="576" w:author="HP" w:date="2021-02-18T09:33:00Z"/>
                <w:lang w:val="en-US"/>
                <w:rPrChange w:id="577" w:author="HP" w:date="2021-02-18T09:34:00Z">
                  <w:rPr>
                    <w:ins w:id="578" w:author="HP" w:date="2021-02-18T09:33:00Z"/>
                  </w:rPr>
                </w:rPrChange>
              </w:rPr>
              <w:pPrChange w:id="579" w:author="HP" w:date="2021-02-18T09:35:00Z">
                <w:pPr>
                  <w:jc w:val="both"/>
                </w:pPr>
              </w:pPrChange>
            </w:pPr>
            <w:ins w:id="580" w:author="HP" w:date="2021-02-18T09:33:00Z">
              <w:r w:rsidRPr="00156B66">
                <w:rPr>
                  <w:lang w:val="en-US"/>
                  <w:rPrChange w:id="581" w:author="HP" w:date="2021-02-18T09:34:00Z">
                    <w:rPr/>
                  </w:rPrChange>
                </w:rPr>
                <w:t>TLS</w:t>
              </w:r>
            </w:ins>
          </w:p>
        </w:tc>
        <w:tc>
          <w:tcPr>
            <w:tcW w:w="1134" w:type="dxa"/>
            <w:noWrap/>
            <w:vAlign w:val="center"/>
            <w:hideMark/>
            <w:tcPrChange w:id="582" w:author="HP" w:date="2021-02-18T09:38:00Z">
              <w:tcPr>
                <w:tcW w:w="993" w:type="dxa"/>
                <w:noWrap/>
                <w:hideMark/>
              </w:tcPr>
            </w:tcPrChange>
          </w:tcPr>
          <w:p w:rsidR="00156B66" w:rsidRPr="00156B66" w:rsidRDefault="00156B66">
            <w:pPr>
              <w:jc w:val="right"/>
              <w:rPr>
                <w:ins w:id="583" w:author="HP" w:date="2021-02-18T09:33:00Z"/>
                <w:lang w:val="en-US"/>
                <w:rPrChange w:id="584" w:author="HP" w:date="2021-02-18T09:34:00Z">
                  <w:rPr>
                    <w:ins w:id="585" w:author="HP" w:date="2021-02-18T09:33:00Z"/>
                  </w:rPr>
                </w:rPrChange>
              </w:rPr>
              <w:pPrChange w:id="586" w:author="HP" w:date="2021-02-18T09:37:00Z">
                <w:pPr>
                  <w:jc w:val="both"/>
                </w:pPr>
              </w:pPrChange>
            </w:pPr>
            <w:ins w:id="587" w:author="HP" w:date="2021-02-18T09:33:00Z">
              <w:r w:rsidRPr="00156B66">
                <w:rPr>
                  <w:lang w:val="en-US"/>
                  <w:rPrChange w:id="588" w:author="HP" w:date="2021-02-18T09:34:00Z">
                    <w:rPr/>
                  </w:rPrChange>
                </w:rPr>
                <w:t>7</w:t>
              </w:r>
            </w:ins>
          </w:p>
        </w:tc>
        <w:tc>
          <w:tcPr>
            <w:tcW w:w="1418" w:type="dxa"/>
            <w:noWrap/>
            <w:vAlign w:val="center"/>
            <w:hideMark/>
            <w:tcPrChange w:id="589" w:author="HP" w:date="2021-02-18T09:38:00Z">
              <w:tcPr>
                <w:tcW w:w="1417" w:type="dxa"/>
                <w:noWrap/>
                <w:hideMark/>
              </w:tcPr>
            </w:tcPrChange>
          </w:tcPr>
          <w:p w:rsidR="00156B66" w:rsidRPr="00156B66" w:rsidRDefault="00156B66">
            <w:pPr>
              <w:jc w:val="right"/>
              <w:rPr>
                <w:ins w:id="590" w:author="HP" w:date="2021-02-18T09:33:00Z"/>
                <w:lang w:val="en-US"/>
                <w:rPrChange w:id="591" w:author="HP" w:date="2021-02-18T09:34:00Z">
                  <w:rPr>
                    <w:ins w:id="592" w:author="HP" w:date="2021-02-18T09:33:00Z"/>
                  </w:rPr>
                </w:rPrChange>
              </w:rPr>
              <w:pPrChange w:id="593" w:author="HP" w:date="2021-02-18T09:37:00Z">
                <w:pPr>
                  <w:jc w:val="both"/>
                </w:pPr>
              </w:pPrChange>
            </w:pPr>
            <w:ins w:id="594" w:author="HP" w:date="2021-02-18T09:33:00Z">
              <w:r w:rsidRPr="00156B66">
                <w:rPr>
                  <w:lang w:val="en-US"/>
                  <w:rPrChange w:id="595" w:author="HP" w:date="2021-02-18T09:34:00Z">
                    <w:rPr/>
                  </w:rPrChange>
                </w:rPr>
                <w:t>14 months</w:t>
              </w:r>
            </w:ins>
          </w:p>
        </w:tc>
        <w:tc>
          <w:tcPr>
            <w:tcW w:w="1417" w:type="dxa"/>
            <w:noWrap/>
            <w:hideMark/>
            <w:tcPrChange w:id="596" w:author="HP" w:date="2021-02-18T09:38:00Z">
              <w:tcPr>
                <w:tcW w:w="1418" w:type="dxa"/>
                <w:noWrap/>
                <w:hideMark/>
              </w:tcPr>
            </w:tcPrChange>
          </w:tcPr>
          <w:p w:rsidR="00156B66" w:rsidRPr="00156B66" w:rsidRDefault="00156B66" w:rsidP="00156B66">
            <w:pPr>
              <w:jc w:val="both"/>
              <w:rPr>
                <w:ins w:id="597" w:author="HP" w:date="2021-02-18T09:33:00Z"/>
                <w:lang w:val="en-US"/>
                <w:rPrChange w:id="598" w:author="HP" w:date="2021-02-18T09:34:00Z">
                  <w:rPr>
                    <w:ins w:id="599" w:author="HP" w:date="2021-02-18T09:33:00Z"/>
                  </w:rPr>
                </w:rPrChange>
              </w:rPr>
            </w:pPr>
            <w:ins w:id="600" w:author="HP" w:date="2021-02-18T09:33:00Z">
              <w:r w:rsidRPr="00156B66">
                <w:rPr>
                  <w:lang w:val="en-US"/>
                  <w:rPrChange w:id="601" w:author="HP" w:date="2021-02-18T09:34:00Z">
                    <w:rPr/>
                  </w:rPrChange>
                </w:rPr>
                <w:t>0,003 - 0,026</w:t>
              </w:r>
            </w:ins>
          </w:p>
        </w:tc>
        <w:tc>
          <w:tcPr>
            <w:tcW w:w="1696" w:type="dxa"/>
            <w:noWrap/>
            <w:vAlign w:val="center"/>
            <w:hideMark/>
            <w:tcPrChange w:id="602" w:author="HP" w:date="2021-02-18T09:38:00Z">
              <w:tcPr>
                <w:tcW w:w="1837" w:type="dxa"/>
                <w:noWrap/>
                <w:hideMark/>
              </w:tcPr>
            </w:tcPrChange>
          </w:tcPr>
          <w:p w:rsidR="00156B66" w:rsidRPr="00156B66" w:rsidRDefault="00156B66">
            <w:pPr>
              <w:jc w:val="center"/>
              <w:rPr>
                <w:ins w:id="603" w:author="HP" w:date="2021-02-18T09:33:00Z"/>
                <w:lang w:val="en-US"/>
                <w:rPrChange w:id="604" w:author="HP" w:date="2021-02-18T09:34:00Z">
                  <w:rPr>
                    <w:ins w:id="605" w:author="HP" w:date="2021-02-18T09:33:00Z"/>
                  </w:rPr>
                </w:rPrChange>
              </w:rPr>
              <w:pPrChange w:id="606" w:author="HP" w:date="2021-02-18T09:38:00Z">
                <w:pPr>
                  <w:jc w:val="both"/>
                </w:pPr>
              </w:pPrChange>
            </w:pPr>
            <w:ins w:id="607" w:author="HP" w:date="2021-02-18T09:33:00Z">
              <w:r w:rsidRPr="00156B66">
                <w:rPr>
                  <w:lang w:val="en-US"/>
                  <w:rPrChange w:id="608" w:author="HP" w:date="2021-02-18T09:34:00Z">
                    <w:rPr/>
                  </w:rPrChange>
                </w:rPr>
                <w:t>alpine river</w:t>
              </w:r>
            </w:ins>
          </w:p>
        </w:tc>
      </w:tr>
      <w:tr w:rsidR="00156B66" w:rsidRPr="00156B66" w:rsidTr="00156B66">
        <w:trPr>
          <w:trHeight w:val="288"/>
          <w:ins w:id="609" w:author="HP" w:date="2021-02-18T09:33:00Z"/>
          <w:trPrChange w:id="610" w:author="HP" w:date="2021-02-18T09:38:00Z">
            <w:trPr>
              <w:trHeight w:val="288"/>
            </w:trPr>
          </w:trPrChange>
        </w:trPr>
        <w:tc>
          <w:tcPr>
            <w:tcW w:w="1555" w:type="dxa"/>
            <w:noWrap/>
            <w:vAlign w:val="center"/>
            <w:hideMark/>
            <w:tcPrChange w:id="611" w:author="HP" w:date="2021-02-18T09:38:00Z">
              <w:tcPr>
                <w:tcW w:w="1555" w:type="dxa"/>
                <w:noWrap/>
                <w:hideMark/>
              </w:tcPr>
            </w:tcPrChange>
          </w:tcPr>
          <w:p w:rsidR="00156B66" w:rsidRPr="00156B66" w:rsidRDefault="00156B66">
            <w:pPr>
              <w:rPr>
                <w:ins w:id="612" w:author="HP" w:date="2021-02-18T09:33:00Z"/>
                <w:lang w:val="en-US"/>
                <w:rPrChange w:id="613" w:author="HP" w:date="2021-02-18T09:34:00Z">
                  <w:rPr>
                    <w:ins w:id="614" w:author="HP" w:date="2021-02-18T09:33:00Z"/>
                  </w:rPr>
                </w:rPrChange>
              </w:rPr>
              <w:pPrChange w:id="615" w:author="HP" w:date="2021-02-18T09:38:00Z">
                <w:pPr>
                  <w:jc w:val="both"/>
                </w:pPr>
              </w:pPrChange>
            </w:pPr>
            <w:ins w:id="616" w:author="HP" w:date="2021-02-18T09:33:00Z">
              <w:r w:rsidRPr="00156B66">
                <w:rPr>
                  <w:lang w:val="en-US"/>
                  <w:rPrChange w:id="617" w:author="HP" w:date="2021-02-18T09:34:00Z">
                    <w:rPr/>
                  </w:rPrChange>
                </w:rPr>
                <w:t>Eker et al.</w:t>
              </w:r>
            </w:ins>
          </w:p>
        </w:tc>
        <w:tc>
          <w:tcPr>
            <w:tcW w:w="1842" w:type="dxa"/>
            <w:noWrap/>
            <w:vAlign w:val="center"/>
            <w:hideMark/>
            <w:tcPrChange w:id="618" w:author="HP" w:date="2021-02-18T09:38:00Z">
              <w:tcPr>
                <w:tcW w:w="1842" w:type="dxa"/>
                <w:noWrap/>
                <w:hideMark/>
              </w:tcPr>
            </w:tcPrChange>
          </w:tcPr>
          <w:p w:rsidR="00156B66" w:rsidRPr="00156B66" w:rsidRDefault="00156B66">
            <w:pPr>
              <w:jc w:val="center"/>
              <w:rPr>
                <w:ins w:id="619" w:author="HP" w:date="2021-02-18T09:33:00Z"/>
                <w:lang w:val="en-US"/>
                <w:rPrChange w:id="620" w:author="HP" w:date="2021-02-18T09:34:00Z">
                  <w:rPr>
                    <w:ins w:id="621" w:author="HP" w:date="2021-02-18T09:33:00Z"/>
                  </w:rPr>
                </w:rPrChange>
              </w:rPr>
              <w:pPrChange w:id="622" w:author="HP" w:date="2021-02-18T09:35:00Z">
                <w:pPr>
                  <w:jc w:val="both"/>
                </w:pPr>
              </w:pPrChange>
            </w:pPr>
            <w:ins w:id="623" w:author="HP" w:date="2021-02-18T09:33:00Z">
              <w:r w:rsidRPr="00156B66">
                <w:rPr>
                  <w:lang w:val="en-US"/>
                  <w:rPrChange w:id="624" w:author="HP" w:date="2021-02-18T09:34:00Z">
                    <w:rPr/>
                  </w:rPrChange>
                </w:rPr>
                <w:t>UAV photogrammetry</w:t>
              </w:r>
            </w:ins>
          </w:p>
        </w:tc>
        <w:tc>
          <w:tcPr>
            <w:tcW w:w="1134" w:type="dxa"/>
            <w:noWrap/>
            <w:vAlign w:val="center"/>
            <w:hideMark/>
            <w:tcPrChange w:id="625" w:author="HP" w:date="2021-02-18T09:38:00Z">
              <w:tcPr>
                <w:tcW w:w="993" w:type="dxa"/>
                <w:noWrap/>
                <w:hideMark/>
              </w:tcPr>
            </w:tcPrChange>
          </w:tcPr>
          <w:p w:rsidR="00156B66" w:rsidRPr="00156B66" w:rsidRDefault="00156B66">
            <w:pPr>
              <w:jc w:val="right"/>
              <w:rPr>
                <w:ins w:id="626" w:author="HP" w:date="2021-02-18T09:33:00Z"/>
                <w:lang w:val="en-US"/>
                <w:rPrChange w:id="627" w:author="HP" w:date="2021-02-18T09:34:00Z">
                  <w:rPr>
                    <w:ins w:id="628" w:author="HP" w:date="2021-02-18T09:33:00Z"/>
                  </w:rPr>
                </w:rPrChange>
              </w:rPr>
              <w:pPrChange w:id="629" w:author="HP" w:date="2021-02-18T09:37:00Z">
                <w:pPr>
                  <w:jc w:val="both"/>
                </w:pPr>
              </w:pPrChange>
            </w:pPr>
            <w:ins w:id="630" w:author="HP" w:date="2021-02-18T09:33:00Z">
              <w:r w:rsidRPr="00156B66">
                <w:rPr>
                  <w:lang w:val="en-US"/>
                  <w:rPrChange w:id="631" w:author="HP" w:date="2021-02-18T09:34:00Z">
                    <w:rPr/>
                  </w:rPrChange>
                </w:rPr>
                <w:t>3</w:t>
              </w:r>
            </w:ins>
          </w:p>
        </w:tc>
        <w:tc>
          <w:tcPr>
            <w:tcW w:w="1418" w:type="dxa"/>
            <w:noWrap/>
            <w:vAlign w:val="center"/>
            <w:hideMark/>
            <w:tcPrChange w:id="632" w:author="HP" w:date="2021-02-18T09:38:00Z">
              <w:tcPr>
                <w:tcW w:w="1417" w:type="dxa"/>
                <w:noWrap/>
                <w:hideMark/>
              </w:tcPr>
            </w:tcPrChange>
          </w:tcPr>
          <w:p w:rsidR="00156B66" w:rsidRPr="00156B66" w:rsidRDefault="00156B66">
            <w:pPr>
              <w:jc w:val="right"/>
              <w:rPr>
                <w:ins w:id="633" w:author="HP" w:date="2021-02-18T09:33:00Z"/>
                <w:lang w:val="en-US"/>
                <w:rPrChange w:id="634" w:author="HP" w:date="2021-02-18T09:34:00Z">
                  <w:rPr>
                    <w:ins w:id="635" w:author="HP" w:date="2021-02-18T09:33:00Z"/>
                  </w:rPr>
                </w:rPrChange>
              </w:rPr>
              <w:pPrChange w:id="636" w:author="HP" w:date="2021-02-18T09:37:00Z">
                <w:pPr>
                  <w:jc w:val="both"/>
                </w:pPr>
              </w:pPrChange>
            </w:pPr>
            <w:ins w:id="637" w:author="HP" w:date="2021-02-18T09:33:00Z">
              <w:r w:rsidRPr="00156B66">
                <w:rPr>
                  <w:lang w:val="en-US"/>
                  <w:rPrChange w:id="638" w:author="HP" w:date="2021-02-18T09:34:00Z">
                    <w:rPr/>
                  </w:rPrChange>
                </w:rPr>
                <w:t>12 months</w:t>
              </w:r>
            </w:ins>
          </w:p>
        </w:tc>
        <w:tc>
          <w:tcPr>
            <w:tcW w:w="1417" w:type="dxa"/>
            <w:noWrap/>
            <w:hideMark/>
            <w:tcPrChange w:id="639" w:author="HP" w:date="2021-02-18T09:38:00Z">
              <w:tcPr>
                <w:tcW w:w="1418" w:type="dxa"/>
                <w:noWrap/>
                <w:hideMark/>
              </w:tcPr>
            </w:tcPrChange>
          </w:tcPr>
          <w:p w:rsidR="00156B66" w:rsidRPr="00156B66" w:rsidRDefault="00156B66" w:rsidP="00156B66">
            <w:pPr>
              <w:jc w:val="both"/>
              <w:rPr>
                <w:ins w:id="640" w:author="HP" w:date="2021-02-18T09:33:00Z"/>
                <w:lang w:val="en-US"/>
                <w:rPrChange w:id="641" w:author="HP" w:date="2021-02-18T09:34:00Z">
                  <w:rPr>
                    <w:ins w:id="642" w:author="HP" w:date="2021-02-18T09:33:00Z"/>
                  </w:rPr>
                </w:rPrChange>
              </w:rPr>
            </w:pPr>
            <w:ins w:id="643" w:author="HP" w:date="2021-02-18T09:33:00Z">
              <w:r w:rsidRPr="00156B66">
                <w:rPr>
                  <w:lang w:val="en-US"/>
                  <w:rPrChange w:id="644" w:author="HP" w:date="2021-02-18T09:34:00Z">
                    <w:rPr/>
                  </w:rPrChange>
                </w:rPr>
                <w:t>7,46</w:t>
              </w:r>
            </w:ins>
          </w:p>
        </w:tc>
        <w:tc>
          <w:tcPr>
            <w:tcW w:w="1696" w:type="dxa"/>
            <w:noWrap/>
            <w:vAlign w:val="center"/>
            <w:hideMark/>
            <w:tcPrChange w:id="645" w:author="HP" w:date="2021-02-18T09:38:00Z">
              <w:tcPr>
                <w:tcW w:w="1837" w:type="dxa"/>
                <w:noWrap/>
                <w:hideMark/>
              </w:tcPr>
            </w:tcPrChange>
          </w:tcPr>
          <w:p w:rsidR="00156B66" w:rsidRPr="00156B66" w:rsidRDefault="00156B66">
            <w:pPr>
              <w:jc w:val="center"/>
              <w:rPr>
                <w:ins w:id="646" w:author="HP" w:date="2021-02-18T09:33:00Z"/>
                <w:lang w:val="en-US"/>
                <w:rPrChange w:id="647" w:author="HP" w:date="2021-02-18T09:34:00Z">
                  <w:rPr>
                    <w:ins w:id="648" w:author="HP" w:date="2021-02-18T09:33:00Z"/>
                  </w:rPr>
                </w:rPrChange>
              </w:rPr>
              <w:pPrChange w:id="649" w:author="HP" w:date="2021-02-18T09:38:00Z">
                <w:pPr>
                  <w:jc w:val="both"/>
                </w:pPr>
              </w:pPrChange>
            </w:pPr>
            <w:ins w:id="650" w:author="HP" w:date="2021-02-18T09:33:00Z">
              <w:r w:rsidRPr="00156B66">
                <w:rPr>
                  <w:lang w:val="en-US"/>
                  <w:rPrChange w:id="651" w:author="HP" w:date="2021-02-18T09:34:00Z">
                    <w:rPr/>
                  </w:rPrChange>
                </w:rPr>
                <w:t>landslide</w:t>
              </w:r>
            </w:ins>
          </w:p>
        </w:tc>
      </w:tr>
      <w:tr w:rsidR="00156B66" w:rsidRPr="00156B66" w:rsidTr="00156B66">
        <w:trPr>
          <w:trHeight w:val="288"/>
          <w:ins w:id="652" w:author="HP" w:date="2021-02-18T09:33:00Z"/>
          <w:trPrChange w:id="653" w:author="HP" w:date="2021-02-18T09:38:00Z">
            <w:trPr>
              <w:trHeight w:val="288"/>
            </w:trPr>
          </w:trPrChange>
        </w:trPr>
        <w:tc>
          <w:tcPr>
            <w:tcW w:w="1555" w:type="dxa"/>
            <w:noWrap/>
            <w:vAlign w:val="center"/>
            <w:hideMark/>
            <w:tcPrChange w:id="654" w:author="HP" w:date="2021-02-18T09:38:00Z">
              <w:tcPr>
                <w:tcW w:w="1555" w:type="dxa"/>
                <w:noWrap/>
                <w:hideMark/>
              </w:tcPr>
            </w:tcPrChange>
          </w:tcPr>
          <w:p w:rsidR="00156B66" w:rsidRPr="00156B66" w:rsidRDefault="00156B66">
            <w:pPr>
              <w:rPr>
                <w:ins w:id="655" w:author="HP" w:date="2021-02-18T09:33:00Z"/>
                <w:lang w:val="en-US"/>
                <w:rPrChange w:id="656" w:author="HP" w:date="2021-02-18T09:34:00Z">
                  <w:rPr>
                    <w:ins w:id="657" w:author="HP" w:date="2021-02-18T09:33:00Z"/>
                  </w:rPr>
                </w:rPrChange>
              </w:rPr>
              <w:pPrChange w:id="658" w:author="HP" w:date="2021-02-18T09:38:00Z">
                <w:pPr>
                  <w:jc w:val="both"/>
                </w:pPr>
              </w:pPrChange>
            </w:pPr>
            <w:ins w:id="659" w:author="HP" w:date="2021-02-18T09:33:00Z">
              <w:r w:rsidRPr="00156B66">
                <w:rPr>
                  <w:lang w:val="en-US"/>
                  <w:rPrChange w:id="660" w:author="HP" w:date="2021-02-18T09:34:00Z">
                    <w:rPr/>
                  </w:rPrChange>
                </w:rPr>
                <w:t>Andriolo et al.</w:t>
              </w:r>
            </w:ins>
          </w:p>
        </w:tc>
        <w:tc>
          <w:tcPr>
            <w:tcW w:w="1842" w:type="dxa"/>
            <w:noWrap/>
            <w:vAlign w:val="center"/>
            <w:hideMark/>
            <w:tcPrChange w:id="661" w:author="HP" w:date="2021-02-18T09:38:00Z">
              <w:tcPr>
                <w:tcW w:w="1842" w:type="dxa"/>
                <w:noWrap/>
                <w:hideMark/>
              </w:tcPr>
            </w:tcPrChange>
          </w:tcPr>
          <w:p w:rsidR="00156B66" w:rsidRPr="00156B66" w:rsidRDefault="00156B66">
            <w:pPr>
              <w:jc w:val="center"/>
              <w:rPr>
                <w:ins w:id="662" w:author="HP" w:date="2021-02-18T09:33:00Z"/>
                <w:lang w:val="en-US"/>
                <w:rPrChange w:id="663" w:author="HP" w:date="2021-02-18T09:34:00Z">
                  <w:rPr>
                    <w:ins w:id="664" w:author="HP" w:date="2021-02-18T09:33:00Z"/>
                  </w:rPr>
                </w:rPrChange>
              </w:rPr>
              <w:pPrChange w:id="665" w:author="HP" w:date="2021-02-18T09:35:00Z">
                <w:pPr>
                  <w:jc w:val="both"/>
                </w:pPr>
              </w:pPrChange>
            </w:pPr>
            <w:ins w:id="666" w:author="HP" w:date="2021-02-18T09:33:00Z">
              <w:r w:rsidRPr="00156B66">
                <w:rPr>
                  <w:lang w:val="en-US"/>
                  <w:rPrChange w:id="667" w:author="HP" w:date="2021-02-18T09:34:00Z">
                    <w:rPr/>
                  </w:rPrChange>
                </w:rPr>
                <w:t>UAV photogrammetry</w:t>
              </w:r>
            </w:ins>
          </w:p>
        </w:tc>
        <w:tc>
          <w:tcPr>
            <w:tcW w:w="1134" w:type="dxa"/>
            <w:noWrap/>
            <w:vAlign w:val="center"/>
            <w:hideMark/>
            <w:tcPrChange w:id="668" w:author="HP" w:date="2021-02-18T09:38:00Z">
              <w:tcPr>
                <w:tcW w:w="993" w:type="dxa"/>
                <w:noWrap/>
                <w:hideMark/>
              </w:tcPr>
            </w:tcPrChange>
          </w:tcPr>
          <w:p w:rsidR="00156B66" w:rsidRPr="00156B66" w:rsidRDefault="00156B66">
            <w:pPr>
              <w:jc w:val="right"/>
              <w:rPr>
                <w:ins w:id="669" w:author="HP" w:date="2021-02-18T09:33:00Z"/>
                <w:lang w:val="en-US"/>
                <w:rPrChange w:id="670" w:author="HP" w:date="2021-02-18T09:34:00Z">
                  <w:rPr>
                    <w:ins w:id="671" w:author="HP" w:date="2021-02-18T09:33:00Z"/>
                  </w:rPr>
                </w:rPrChange>
              </w:rPr>
              <w:pPrChange w:id="672" w:author="HP" w:date="2021-02-18T09:37:00Z">
                <w:pPr>
                  <w:jc w:val="both"/>
                </w:pPr>
              </w:pPrChange>
            </w:pPr>
            <w:ins w:id="673" w:author="HP" w:date="2021-02-18T09:33:00Z">
              <w:r w:rsidRPr="00156B66">
                <w:rPr>
                  <w:lang w:val="en-US"/>
                  <w:rPrChange w:id="674" w:author="HP" w:date="2021-02-18T09:34:00Z">
                    <w:rPr/>
                  </w:rPrChange>
                </w:rPr>
                <w:t>3</w:t>
              </w:r>
            </w:ins>
          </w:p>
        </w:tc>
        <w:tc>
          <w:tcPr>
            <w:tcW w:w="1418" w:type="dxa"/>
            <w:noWrap/>
            <w:vAlign w:val="center"/>
            <w:hideMark/>
            <w:tcPrChange w:id="675" w:author="HP" w:date="2021-02-18T09:38:00Z">
              <w:tcPr>
                <w:tcW w:w="1417" w:type="dxa"/>
                <w:noWrap/>
                <w:hideMark/>
              </w:tcPr>
            </w:tcPrChange>
          </w:tcPr>
          <w:p w:rsidR="00156B66" w:rsidRPr="00156B66" w:rsidRDefault="00156B66">
            <w:pPr>
              <w:jc w:val="right"/>
              <w:rPr>
                <w:ins w:id="676" w:author="HP" w:date="2021-02-18T09:33:00Z"/>
                <w:lang w:val="en-US"/>
                <w:rPrChange w:id="677" w:author="HP" w:date="2021-02-18T09:34:00Z">
                  <w:rPr>
                    <w:ins w:id="678" w:author="HP" w:date="2021-02-18T09:33:00Z"/>
                  </w:rPr>
                </w:rPrChange>
              </w:rPr>
              <w:pPrChange w:id="679" w:author="HP" w:date="2021-02-18T09:37:00Z">
                <w:pPr>
                  <w:jc w:val="both"/>
                </w:pPr>
              </w:pPrChange>
            </w:pPr>
            <w:ins w:id="680" w:author="HP" w:date="2021-02-18T09:33:00Z">
              <w:r w:rsidRPr="00156B66">
                <w:rPr>
                  <w:lang w:val="en-US"/>
                  <w:rPrChange w:id="681" w:author="HP" w:date="2021-02-18T09:34:00Z">
                    <w:rPr/>
                  </w:rPrChange>
                </w:rPr>
                <w:t>4 months</w:t>
              </w:r>
            </w:ins>
          </w:p>
        </w:tc>
        <w:tc>
          <w:tcPr>
            <w:tcW w:w="1417" w:type="dxa"/>
            <w:noWrap/>
            <w:hideMark/>
            <w:tcPrChange w:id="682" w:author="HP" w:date="2021-02-18T09:38:00Z">
              <w:tcPr>
                <w:tcW w:w="1418" w:type="dxa"/>
                <w:noWrap/>
                <w:hideMark/>
              </w:tcPr>
            </w:tcPrChange>
          </w:tcPr>
          <w:p w:rsidR="00156B66" w:rsidRPr="00156B66" w:rsidRDefault="00156B66" w:rsidP="00156B66">
            <w:pPr>
              <w:jc w:val="both"/>
              <w:rPr>
                <w:ins w:id="683" w:author="HP" w:date="2021-02-18T09:33:00Z"/>
                <w:lang w:val="en-US"/>
                <w:rPrChange w:id="684" w:author="HP" w:date="2021-02-18T09:34:00Z">
                  <w:rPr>
                    <w:ins w:id="685" w:author="HP" w:date="2021-02-18T09:33:00Z"/>
                  </w:rPr>
                </w:rPrChange>
              </w:rPr>
            </w:pPr>
            <w:ins w:id="686" w:author="HP" w:date="2021-02-18T09:33:00Z">
              <w:r w:rsidRPr="00156B66">
                <w:rPr>
                  <w:lang w:val="en-US"/>
                  <w:rPrChange w:id="687" w:author="HP" w:date="2021-02-18T09:34:00Z">
                    <w:rPr/>
                  </w:rPrChange>
                </w:rPr>
                <w:t>5,00</w:t>
              </w:r>
            </w:ins>
          </w:p>
        </w:tc>
        <w:tc>
          <w:tcPr>
            <w:tcW w:w="1696" w:type="dxa"/>
            <w:noWrap/>
            <w:vAlign w:val="center"/>
            <w:hideMark/>
            <w:tcPrChange w:id="688" w:author="HP" w:date="2021-02-18T09:38:00Z">
              <w:tcPr>
                <w:tcW w:w="1837" w:type="dxa"/>
                <w:noWrap/>
                <w:hideMark/>
              </w:tcPr>
            </w:tcPrChange>
          </w:tcPr>
          <w:p w:rsidR="00156B66" w:rsidRPr="00156B66" w:rsidRDefault="00156B66">
            <w:pPr>
              <w:jc w:val="center"/>
              <w:rPr>
                <w:ins w:id="689" w:author="HP" w:date="2021-02-18T09:33:00Z"/>
                <w:lang w:val="en-US"/>
                <w:rPrChange w:id="690" w:author="HP" w:date="2021-02-18T09:34:00Z">
                  <w:rPr>
                    <w:ins w:id="691" w:author="HP" w:date="2021-02-18T09:33:00Z"/>
                  </w:rPr>
                </w:rPrChange>
              </w:rPr>
              <w:pPrChange w:id="692" w:author="HP" w:date="2021-02-18T09:38:00Z">
                <w:pPr>
                  <w:jc w:val="both"/>
                </w:pPr>
              </w:pPrChange>
            </w:pPr>
            <w:ins w:id="693" w:author="HP" w:date="2021-02-18T09:33:00Z">
              <w:r w:rsidRPr="00156B66">
                <w:rPr>
                  <w:lang w:val="en-US"/>
                  <w:rPrChange w:id="694" w:author="HP" w:date="2021-02-18T09:34:00Z">
                    <w:rPr/>
                  </w:rPrChange>
                </w:rPr>
                <w:t>beach dune</w:t>
              </w:r>
            </w:ins>
          </w:p>
        </w:tc>
      </w:tr>
      <w:tr w:rsidR="00156B66" w:rsidRPr="00156B66" w:rsidTr="00156B66">
        <w:trPr>
          <w:trHeight w:val="288"/>
          <w:ins w:id="695" w:author="HP" w:date="2021-02-18T09:33:00Z"/>
          <w:trPrChange w:id="696" w:author="HP" w:date="2021-02-18T09:38:00Z">
            <w:trPr>
              <w:trHeight w:val="288"/>
            </w:trPr>
          </w:trPrChange>
        </w:trPr>
        <w:tc>
          <w:tcPr>
            <w:tcW w:w="1555" w:type="dxa"/>
            <w:noWrap/>
            <w:vAlign w:val="center"/>
            <w:hideMark/>
            <w:tcPrChange w:id="697" w:author="HP" w:date="2021-02-18T09:38:00Z">
              <w:tcPr>
                <w:tcW w:w="1555" w:type="dxa"/>
                <w:noWrap/>
                <w:hideMark/>
              </w:tcPr>
            </w:tcPrChange>
          </w:tcPr>
          <w:p w:rsidR="00156B66" w:rsidRPr="00156B66" w:rsidRDefault="00156B66">
            <w:pPr>
              <w:rPr>
                <w:ins w:id="698" w:author="HP" w:date="2021-02-18T09:33:00Z"/>
                <w:lang w:val="en-US"/>
                <w:rPrChange w:id="699" w:author="HP" w:date="2021-02-18T09:34:00Z">
                  <w:rPr>
                    <w:ins w:id="700" w:author="HP" w:date="2021-02-18T09:33:00Z"/>
                  </w:rPr>
                </w:rPrChange>
              </w:rPr>
              <w:pPrChange w:id="701" w:author="HP" w:date="2021-02-18T09:38:00Z">
                <w:pPr>
                  <w:jc w:val="both"/>
                </w:pPr>
              </w:pPrChange>
            </w:pPr>
            <w:ins w:id="702" w:author="HP" w:date="2021-02-18T09:33:00Z">
              <w:r w:rsidRPr="00156B66">
                <w:rPr>
                  <w:lang w:val="en-US"/>
                  <w:rPrChange w:id="703" w:author="HP" w:date="2021-02-18T09:34:00Z">
                    <w:rPr/>
                  </w:rPrChange>
                </w:rPr>
                <w:t>Huff et al.</w:t>
              </w:r>
            </w:ins>
          </w:p>
        </w:tc>
        <w:tc>
          <w:tcPr>
            <w:tcW w:w="1842" w:type="dxa"/>
            <w:noWrap/>
            <w:vAlign w:val="center"/>
            <w:hideMark/>
            <w:tcPrChange w:id="704" w:author="HP" w:date="2021-02-18T09:38:00Z">
              <w:tcPr>
                <w:tcW w:w="1842" w:type="dxa"/>
                <w:noWrap/>
                <w:hideMark/>
              </w:tcPr>
            </w:tcPrChange>
          </w:tcPr>
          <w:p w:rsidR="00156B66" w:rsidRPr="00156B66" w:rsidRDefault="00156B66">
            <w:pPr>
              <w:jc w:val="center"/>
              <w:rPr>
                <w:ins w:id="705" w:author="HP" w:date="2021-02-18T09:33:00Z"/>
                <w:lang w:val="en-US"/>
                <w:rPrChange w:id="706" w:author="HP" w:date="2021-02-18T09:34:00Z">
                  <w:rPr>
                    <w:ins w:id="707" w:author="HP" w:date="2021-02-18T09:33:00Z"/>
                  </w:rPr>
                </w:rPrChange>
              </w:rPr>
              <w:pPrChange w:id="708" w:author="HP" w:date="2021-02-18T09:35:00Z">
                <w:pPr>
                  <w:jc w:val="both"/>
                </w:pPr>
              </w:pPrChange>
            </w:pPr>
            <w:ins w:id="709" w:author="HP" w:date="2021-02-18T09:33:00Z">
              <w:r w:rsidRPr="00156B66">
                <w:rPr>
                  <w:lang w:val="en-US"/>
                  <w:rPrChange w:id="710" w:author="HP" w:date="2021-02-18T09:34:00Z">
                    <w:rPr/>
                  </w:rPrChange>
                </w:rPr>
                <w:t>TLS</w:t>
              </w:r>
            </w:ins>
          </w:p>
        </w:tc>
        <w:tc>
          <w:tcPr>
            <w:tcW w:w="1134" w:type="dxa"/>
            <w:noWrap/>
            <w:vAlign w:val="center"/>
            <w:hideMark/>
            <w:tcPrChange w:id="711" w:author="HP" w:date="2021-02-18T09:38:00Z">
              <w:tcPr>
                <w:tcW w:w="993" w:type="dxa"/>
                <w:noWrap/>
                <w:hideMark/>
              </w:tcPr>
            </w:tcPrChange>
          </w:tcPr>
          <w:p w:rsidR="00156B66" w:rsidRPr="00156B66" w:rsidRDefault="00156B66">
            <w:pPr>
              <w:jc w:val="right"/>
              <w:rPr>
                <w:ins w:id="712" w:author="HP" w:date="2021-02-18T09:33:00Z"/>
                <w:lang w:val="en-US"/>
                <w:rPrChange w:id="713" w:author="HP" w:date="2021-02-18T09:34:00Z">
                  <w:rPr>
                    <w:ins w:id="714" w:author="HP" w:date="2021-02-18T09:33:00Z"/>
                  </w:rPr>
                </w:rPrChange>
              </w:rPr>
              <w:pPrChange w:id="715" w:author="HP" w:date="2021-02-18T09:37:00Z">
                <w:pPr>
                  <w:jc w:val="both"/>
                </w:pPr>
              </w:pPrChange>
            </w:pPr>
            <w:ins w:id="716" w:author="HP" w:date="2021-02-18T09:33:00Z">
              <w:r w:rsidRPr="00156B66">
                <w:rPr>
                  <w:lang w:val="en-US"/>
                  <w:rPrChange w:id="717" w:author="HP" w:date="2021-02-18T09:34:00Z">
                    <w:rPr/>
                  </w:rPrChange>
                </w:rPr>
                <w:t>5</w:t>
              </w:r>
            </w:ins>
          </w:p>
        </w:tc>
        <w:tc>
          <w:tcPr>
            <w:tcW w:w="1418" w:type="dxa"/>
            <w:noWrap/>
            <w:vAlign w:val="center"/>
            <w:hideMark/>
            <w:tcPrChange w:id="718" w:author="HP" w:date="2021-02-18T09:38:00Z">
              <w:tcPr>
                <w:tcW w:w="1417" w:type="dxa"/>
                <w:noWrap/>
                <w:hideMark/>
              </w:tcPr>
            </w:tcPrChange>
          </w:tcPr>
          <w:p w:rsidR="00156B66" w:rsidRPr="00156B66" w:rsidRDefault="00156B66">
            <w:pPr>
              <w:jc w:val="right"/>
              <w:rPr>
                <w:ins w:id="719" w:author="HP" w:date="2021-02-18T09:33:00Z"/>
                <w:lang w:val="en-US"/>
                <w:rPrChange w:id="720" w:author="HP" w:date="2021-02-18T09:34:00Z">
                  <w:rPr>
                    <w:ins w:id="721" w:author="HP" w:date="2021-02-18T09:33:00Z"/>
                  </w:rPr>
                </w:rPrChange>
              </w:rPr>
              <w:pPrChange w:id="722" w:author="HP" w:date="2021-02-18T09:37:00Z">
                <w:pPr>
                  <w:jc w:val="both"/>
                </w:pPr>
              </w:pPrChange>
            </w:pPr>
            <w:ins w:id="723" w:author="HP" w:date="2021-02-18T09:33:00Z">
              <w:r w:rsidRPr="00156B66">
                <w:rPr>
                  <w:lang w:val="en-US"/>
                  <w:rPrChange w:id="724" w:author="HP" w:date="2021-02-18T09:34:00Z">
                    <w:rPr/>
                  </w:rPrChange>
                </w:rPr>
                <w:t>11 months</w:t>
              </w:r>
            </w:ins>
          </w:p>
        </w:tc>
        <w:tc>
          <w:tcPr>
            <w:tcW w:w="1417" w:type="dxa"/>
            <w:noWrap/>
            <w:hideMark/>
            <w:tcPrChange w:id="725" w:author="HP" w:date="2021-02-18T09:38:00Z">
              <w:tcPr>
                <w:tcW w:w="1418" w:type="dxa"/>
                <w:noWrap/>
                <w:hideMark/>
              </w:tcPr>
            </w:tcPrChange>
          </w:tcPr>
          <w:p w:rsidR="00156B66" w:rsidRPr="00156B66" w:rsidRDefault="00156B66" w:rsidP="00156B66">
            <w:pPr>
              <w:jc w:val="both"/>
              <w:rPr>
                <w:ins w:id="726" w:author="HP" w:date="2021-02-18T09:33:00Z"/>
                <w:lang w:val="en-US"/>
                <w:rPrChange w:id="727" w:author="HP" w:date="2021-02-18T09:34:00Z">
                  <w:rPr>
                    <w:ins w:id="728" w:author="HP" w:date="2021-02-18T09:33:00Z"/>
                  </w:rPr>
                </w:rPrChange>
              </w:rPr>
            </w:pPr>
            <w:ins w:id="729" w:author="HP" w:date="2021-02-18T09:33:00Z">
              <w:r w:rsidRPr="00156B66">
                <w:rPr>
                  <w:lang w:val="en-US"/>
                  <w:rPrChange w:id="730" w:author="HP" w:date="2021-02-18T09:34:00Z">
                    <w:rPr/>
                  </w:rPrChange>
                </w:rPr>
                <w:t>-</w:t>
              </w:r>
            </w:ins>
          </w:p>
        </w:tc>
        <w:tc>
          <w:tcPr>
            <w:tcW w:w="1696" w:type="dxa"/>
            <w:noWrap/>
            <w:vAlign w:val="center"/>
            <w:hideMark/>
            <w:tcPrChange w:id="731" w:author="HP" w:date="2021-02-18T09:38:00Z">
              <w:tcPr>
                <w:tcW w:w="1837" w:type="dxa"/>
                <w:noWrap/>
                <w:hideMark/>
              </w:tcPr>
            </w:tcPrChange>
          </w:tcPr>
          <w:p w:rsidR="00156B66" w:rsidRPr="00156B66" w:rsidRDefault="00156B66">
            <w:pPr>
              <w:jc w:val="center"/>
              <w:rPr>
                <w:ins w:id="732" w:author="HP" w:date="2021-02-18T09:33:00Z"/>
                <w:lang w:val="en-US"/>
                <w:rPrChange w:id="733" w:author="HP" w:date="2021-02-18T09:34:00Z">
                  <w:rPr>
                    <w:ins w:id="734" w:author="HP" w:date="2021-02-18T09:33:00Z"/>
                  </w:rPr>
                </w:rPrChange>
              </w:rPr>
              <w:pPrChange w:id="735" w:author="HP" w:date="2021-02-18T09:38:00Z">
                <w:pPr>
                  <w:jc w:val="both"/>
                </w:pPr>
              </w:pPrChange>
            </w:pPr>
            <w:ins w:id="736" w:author="HP" w:date="2021-02-18T09:33:00Z">
              <w:r w:rsidRPr="00156B66">
                <w:rPr>
                  <w:lang w:val="en-US"/>
                  <w:rPrChange w:id="737" w:author="HP" w:date="2021-02-18T09:34:00Z">
                    <w:rPr/>
                  </w:rPrChange>
                </w:rPr>
                <w:t>marsh</w:t>
              </w:r>
            </w:ins>
          </w:p>
        </w:tc>
      </w:tr>
    </w:tbl>
    <w:p w:rsidR="00156B66" w:rsidRPr="00156B66" w:rsidRDefault="00156B66" w:rsidP="00154F1F">
      <w:pPr>
        <w:jc w:val="both"/>
        <w:rPr>
          <w:ins w:id="738" w:author="HP" w:date="2020-10-26T16:23:00Z"/>
          <w:lang w:val="en-US"/>
          <w:rPrChange w:id="739" w:author="HP" w:date="2021-02-18T09:34:00Z">
            <w:rPr>
              <w:ins w:id="740" w:author="HP" w:date="2020-10-26T16:23:00Z"/>
              <w:color w:val="FF0000"/>
              <w:lang w:val="en-US"/>
            </w:rPr>
          </w:rPrChange>
        </w:rPr>
      </w:pPr>
    </w:p>
    <w:p w:rsidR="003B561C" w:rsidRPr="00D662BA" w:rsidRDefault="002158B4">
      <w:pPr>
        <w:jc w:val="both"/>
        <w:rPr>
          <w:ins w:id="741" w:author="HP" w:date="2020-10-26T16:23:00Z"/>
          <w:lang w:val="en-US"/>
          <w:rPrChange w:id="742" w:author="HP" w:date="2021-02-07T16:28:00Z">
            <w:rPr>
              <w:ins w:id="743" w:author="HP" w:date="2020-10-26T16:23:00Z"/>
              <w:color w:val="FF0000"/>
              <w:lang w:val="en-US"/>
            </w:rPr>
          </w:rPrChange>
        </w:rPr>
      </w:pPr>
      <w:ins w:id="744" w:author="HP" w:date="2021-02-07T16:15:00Z">
        <w:r w:rsidRPr="00D662BA">
          <w:rPr>
            <w:lang w:val="en-US"/>
            <w:rPrChange w:id="745" w:author="HP" w:date="2021-02-07T16:28:00Z">
              <w:rPr>
                <w:color w:val="FF0000"/>
                <w:lang w:val="en-US"/>
              </w:rPr>
            </w:rPrChange>
          </w:rPr>
          <w:t>Th</w:t>
        </w:r>
      </w:ins>
      <w:ins w:id="746" w:author="HP" w:date="2021-02-16T16:29:00Z">
        <w:r w:rsidR="00CC7E30">
          <w:rPr>
            <w:lang w:val="en-US"/>
          </w:rPr>
          <w:t>is article aim</w:t>
        </w:r>
      </w:ins>
      <w:ins w:id="747" w:author="HP" w:date="2021-02-07T16:15:00Z">
        <w:r w:rsidRPr="00D662BA">
          <w:rPr>
            <w:lang w:val="en-US"/>
            <w:rPrChange w:id="748" w:author="HP" w:date="2021-02-07T16:28:00Z">
              <w:rPr>
                <w:color w:val="FF0000"/>
                <w:lang w:val="en-US"/>
              </w:rPr>
            </w:rPrChange>
          </w:rPr>
          <w:t>s to present a complex methodological procedure focused on</w:t>
        </w:r>
      </w:ins>
      <w:ins w:id="749" w:author="HP" w:date="2021-02-07T16:16:00Z">
        <w:r w:rsidRPr="00D662BA">
          <w:rPr>
            <w:lang w:val="en-US"/>
            <w:rPrChange w:id="750" w:author="HP" w:date="2021-02-07T16:28:00Z">
              <w:rPr>
                <w:color w:val="FF0000"/>
                <w:lang w:val="en-US"/>
              </w:rPr>
            </w:rPrChange>
          </w:rPr>
          <w:t xml:space="preserve"> detailed and precise periodical mapping of the river bank landslide by </w:t>
        </w:r>
      </w:ins>
      <w:ins w:id="751" w:author="HP" w:date="2021-02-16T16:29:00Z">
        <w:r w:rsidR="00CC7E30">
          <w:rPr>
            <w:lang w:val="en-US"/>
          </w:rPr>
          <w:t xml:space="preserve">the </w:t>
        </w:r>
      </w:ins>
      <w:ins w:id="752" w:author="HP" w:date="2021-02-07T16:16:00Z">
        <w:r w:rsidRPr="00D662BA">
          <w:rPr>
            <w:lang w:val="en-US"/>
            <w:rPrChange w:id="753" w:author="HP" w:date="2021-02-07T16:28:00Z">
              <w:rPr>
                <w:color w:val="FF0000"/>
                <w:lang w:val="en-US"/>
              </w:rPr>
            </w:rPrChange>
          </w:rPr>
          <w:t>TLS mapping method</w:t>
        </w:r>
      </w:ins>
      <w:ins w:id="754" w:author="HP" w:date="2021-02-07T16:21:00Z">
        <w:r w:rsidR="00D662BA" w:rsidRPr="00D662BA">
          <w:rPr>
            <w:lang w:val="en-US"/>
            <w:rPrChange w:id="755" w:author="HP" w:date="2021-02-07T16:28:00Z">
              <w:rPr>
                <w:color w:val="FF0000"/>
                <w:lang w:val="en-US"/>
              </w:rPr>
            </w:rPrChange>
          </w:rPr>
          <w:t xml:space="preserve">. </w:t>
        </w:r>
      </w:ins>
      <w:ins w:id="756" w:author="HP" w:date="2021-02-07T16:23:00Z">
        <w:r w:rsidR="00D662BA" w:rsidRPr="00D662BA">
          <w:rPr>
            <w:lang w:val="en-US"/>
            <w:rPrChange w:id="757" w:author="HP" w:date="2021-02-07T16:28:00Z">
              <w:rPr>
                <w:color w:val="FF0000"/>
                <w:lang w:val="en-US"/>
              </w:rPr>
            </w:rPrChange>
          </w:rPr>
          <w:t xml:space="preserve">An important part of this study will also be the analysis of volume changes based on DTMs and the correlation with </w:t>
        </w:r>
      </w:ins>
      <w:ins w:id="758" w:author="HP" w:date="2021-02-08T15:11:00Z">
        <w:r w:rsidR="00EC1A0C">
          <w:rPr>
            <w:lang w:val="en-US"/>
          </w:rPr>
          <w:t xml:space="preserve">flow </w:t>
        </w:r>
      </w:ins>
      <w:ins w:id="759" w:author="HP" w:date="2021-02-07T16:24:00Z">
        <w:r w:rsidR="00D662BA" w:rsidRPr="00D662BA">
          <w:rPr>
            <w:lang w:val="en-US"/>
            <w:rPrChange w:id="760" w:author="HP" w:date="2021-02-07T16:28:00Z">
              <w:rPr>
                <w:color w:val="FF0000"/>
                <w:lang w:val="en-US"/>
              </w:rPr>
            </w:rPrChange>
          </w:rPr>
          <w:t>discharge</w:t>
        </w:r>
      </w:ins>
      <w:ins w:id="761" w:author="HP" w:date="2021-02-07T16:23:00Z">
        <w:r w:rsidR="00D662BA" w:rsidRPr="00D662BA">
          <w:rPr>
            <w:lang w:val="en-US"/>
            <w:rPrChange w:id="762" w:author="HP" w:date="2021-02-07T16:28:00Z">
              <w:rPr>
                <w:color w:val="FF0000"/>
                <w:lang w:val="en-US"/>
              </w:rPr>
            </w:rPrChange>
          </w:rPr>
          <w:t xml:space="preserve"> and precipitation</w:t>
        </w:r>
      </w:ins>
      <w:ins w:id="763" w:author="HP" w:date="2021-02-08T15:11:00Z">
        <w:r w:rsidR="00EC1A0C">
          <w:rPr>
            <w:lang w:val="en-US"/>
          </w:rPr>
          <w:t xml:space="preserve"> values</w:t>
        </w:r>
      </w:ins>
      <w:ins w:id="764" w:author="HP" w:date="2021-02-07T16:23:00Z">
        <w:r w:rsidR="00D662BA" w:rsidRPr="00D662BA">
          <w:rPr>
            <w:lang w:val="en-US"/>
            <w:rPrChange w:id="765" w:author="HP" w:date="2021-02-07T16:28:00Z">
              <w:rPr>
                <w:color w:val="FF0000"/>
                <w:lang w:val="en-US"/>
              </w:rPr>
            </w:rPrChange>
          </w:rPr>
          <w:t>.</w:t>
        </w:r>
      </w:ins>
      <w:ins w:id="766" w:author="HP" w:date="2020-10-26T16:23:00Z">
        <w:r w:rsidR="00912ACD" w:rsidRPr="00D662BA">
          <w:rPr>
            <w:lang w:val="en-US"/>
            <w:rPrChange w:id="767" w:author="HP" w:date="2021-02-07T16:28:00Z">
              <w:rPr>
                <w:color w:val="FF0000"/>
                <w:lang w:val="en-US"/>
              </w:rPr>
            </w:rPrChange>
          </w:rPr>
          <w:t xml:space="preserve"> </w:t>
        </w:r>
      </w:ins>
      <w:ins w:id="768" w:author="HP" w:date="2021-02-07T16:26:00Z">
        <w:r w:rsidR="00D662BA" w:rsidRPr="00D662BA">
          <w:rPr>
            <w:lang w:val="en-US"/>
            <w:rPrChange w:id="769" w:author="HP" w:date="2021-02-07T16:28:00Z">
              <w:rPr>
                <w:color w:val="FF0000"/>
                <w:lang w:val="en-US"/>
              </w:rPr>
            </w:rPrChange>
          </w:rPr>
          <w:t>Finally, we will also focus on advanced 3D visualization of landslide dynamic</w:t>
        </w:r>
      </w:ins>
      <w:ins w:id="770" w:author="HP" w:date="2021-02-16T16:29:00Z">
        <w:r w:rsidR="00CC7E30">
          <w:rPr>
            <w:lang w:val="en-US"/>
          </w:rPr>
          <w:t>s</w:t>
        </w:r>
      </w:ins>
      <w:ins w:id="771" w:author="HP" w:date="2021-02-07T16:27:00Z">
        <w:r w:rsidR="00D662BA" w:rsidRPr="00D662BA">
          <w:rPr>
            <w:lang w:val="en-US"/>
            <w:rPrChange w:id="772" w:author="HP" w:date="2021-02-07T16:28:00Z">
              <w:rPr>
                <w:color w:val="FF0000"/>
                <w:lang w:val="en-US"/>
              </w:rPr>
            </w:rPrChange>
          </w:rPr>
          <w:t xml:space="preserve"> using the space-time cube</w:t>
        </w:r>
      </w:ins>
      <w:ins w:id="773" w:author="HP" w:date="2021-02-07T16:28:00Z">
        <w:r w:rsidR="00D662BA" w:rsidRPr="00D662BA">
          <w:rPr>
            <w:lang w:val="en-US"/>
            <w:rPrChange w:id="774" w:author="HP" w:date="2021-02-07T16:28:00Z">
              <w:rPr>
                <w:color w:val="FF0000"/>
                <w:lang w:val="en-US"/>
              </w:rPr>
            </w:rPrChange>
          </w:rPr>
          <w:t xml:space="preserve"> method.</w:t>
        </w:r>
      </w:ins>
    </w:p>
    <w:p w:rsidR="00460825" w:rsidRPr="00460825" w:rsidRDefault="00460825" w:rsidP="00154F1F">
      <w:pPr>
        <w:jc w:val="both"/>
        <w:rPr>
          <w:ins w:id="775" w:author="HP" w:date="2021-02-07T16:46:00Z"/>
          <w:lang w:val="en-US"/>
          <w:rPrChange w:id="776" w:author="HP" w:date="2021-02-07T16:47:00Z">
            <w:rPr>
              <w:ins w:id="777" w:author="HP" w:date="2021-02-07T16:46:00Z"/>
              <w:color w:val="FF0000"/>
              <w:lang w:val="en-US"/>
            </w:rPr>
          </w:rPrChange>
        </w:rPr>
      </w:pPr>
      <w:ins w:id="778" w:author="HP" w:date="2021-02-07T16:46:00Z">
        <w:r w:rsidRPr="00460825">
          <w:rPr>
            <w:lang w:val="en-US"/>
            <w:rPrChange w:id="779" w:author="HP" w:date="2021-02-07T16:47:00Z">
              <w:rPr>
                <w:color w:val="FF0000"/>
                <w:lang w:val="en-US"/>
              </w:rPr>
            </w:rPrChange>
          </w:rPr>
          <w:lastRenderedPageBreak/>
          <w:t xml:space="preserve">The studied landslide affects human activities in the </w:t>
        </w:r>
      </w:ins>
      <w:ins w:id="780" w:author="HP" w:date="2021-02-07T16:47:00Z">
        <w:r w:rsidRPr="00460825">
          <w:rPr>
            <w:lang w:val="en-US"/>
            <w:rPrChange w:id="781" w:author="HP" w:date="2021-02-07T16:47:00Z">
              <w:rPr>
                <w:color w:val="FF0000"/>
                <w:lang w:val="en-US"/>
              </w:rPr>
            </w:rPrChange>
          </w:rPr>
          <w:t>landscape</w:t>
        </w:r>
      </w:ins>
      <w:ins w:id="782" w:author="HP" w:date="2021-02-07T16:46:00Z">
        <w:r w:rsidRPr="00460825">
          <w:rPr>
            <w:lang w:val="en-US"/>
            <w:rPrChange w:id="783" w:author="HP" w:date="2021-02-07T16:47:00Z">
              <w:rPr>
                <w:color w:val="FF0000"/>
                <w:lang w:val="en-US"/>
              </w:rPr>
            </w:rPrChange>
          </w:rPr>
          <w:t xml:space="preserve"> and poses a potential threat to agricultural and water management activities. Proper understanding and interpretation of the geomorphological processes taking place on a given landslide will allow more effective planning of anthropogenic activities in the country and also protect human health and lives.</w:t>
        </w:r>
      </w:ins>
    </w:p>
    <w:p w:rsidR="008E7BB9" w:rsidRPr="008E7BB9" w:rsidDel="008E7BB9" w:rsidRDefault="00013238" w:rsidP="00154F1F">
      <w:pPr>
        <w:jc w:val="both"/>
        <w:rPr>
          <w:ins w:id="784" w:author="PC" w:date="2020-10-12T13:27:00Z"/>
          <w:del w:id="785" w:author="HP" w:date="2020-10-20T22:36:00Z"/>
          <w:color w:val="FF0000"/>
          <w:lang w:val="en-US"/>
          <w:rPrChange w:id="786" w:author="HP" w:date="2020-10-20T22:29:00Z">
            <w:rPr>
              <w:ins w:id="787" w:author="PC" w:date="2020-10-12T13:27:00Z"/>
              <w:del w:id="788" w:author="HP" w:date="2020-10-20T22:36:00Z"/>
              <w:lang w:val="en-US"/>
            </w:rPr>
          </w:rPrChange>
        </w:rPr>
      </w:pPr>
      <w:ins w:id="789" w:author="PC" w:date="2020-10-22T14:37:00Z">
        <w:del w:id="790" w:author="HP" w:date="2020-10-26T12:26:00Z">
          <w:r w:rsidDel="00F06090">
            <w:rPr>
              <w:color w:val="FF0000"/>
              <w:lang w:val="en-US"/>
            </w:rPr>
            <w:delText xml:space="preserve">je </w:delText>
          </w:r>
        </w:del>
      </w:ins>
    </w:p>
    <w:p w:rsidR="00DF3702" w:rsidDel="00EB1F76" w:rsidRDefault="00DF3702" w:rsidP="00154F1F">
      <w:pPr>
        <w:jc w:val="both"/>
        <w:rPr>
          <w:ins w:id="791" w:author="PC" w:date="2020-10-12T13:27:00Z"/>
          <w:del w:id="792" w:author="HP" w:date="2021-01-07T19:24:00Z"/>
          <w:lang w:val="en-US"/>
        </w:rPr>
      </w:pPr>
      <w:ins w:id="793" w:author="PC" w:date="2020-10-12T13:27:00Z">
        <w:del w:id="794" w:author="HP" w:date="2021-01-07T19:24:00Z">
          <w:r w:rsidDel="00EB1F76">
            <w:rPr>
              <w:lang w:val="en-US"/>
            </w:rPr>
            <w:delText xml:space="preserve">V bodoch identifikovať inováciu oproti súčasnému stavu publikovaného výskumu </w:delText>
          </w:r>
        </w:del>
      </w:ins>
    </w:p>
    <w:p w:rsidR="00DF3702" w:rsidDel="00EB1F76" w:rsidRDefault="00DF3702">
      <w:pPr>
        <w:pStyle w:val="Odsekzoznamu"/>
        <w:numPr>
          <w:ilvl w:val="0"/>
          <w:numId w:val="1"/>
        </w:numPr>
        <w:jc w:val="both"/>
        <w:rPr>
          <w:ins w:id="795" w:author="PC" w:date="2020-10-13T09:48:00Z"/>
          <w:del w:id="796" w:author="HP" w:date="2021-01-07T19:24:00Z"/>
          <w:lang w:val="en-US"/>
        </w:rPr>
        <w:pPrChange w:id="797" w:author="PC" w:date="2020-10-12T13:27:00Z">
          <w:pPr>
            <w:jc w:val="both"/>
          </w:pPr>
        </w:pPrChange>
      </w:pPr>
      <w:ins w:id="798" w:author="PC" w:date="2020-10-12T13:27:00Z">
        <w:del w:id="799" w:author="HP" w:date="2021-01-07T19:24:00Z">
          <w:r w:rsidDel="00EB1F76">
            <w:rPr>
              <w:lang w:val="en-US"/>
            </w:rPr>
            <w:delText>Nájsť podobné práce a uvies</w:delText>
          </w:r>
        </w:del>
      </w:ins>
      <w:ins w:id="800" w:author="PC" w:date="2020-10-12T13:28:00Z">
        <w:del w:id="801" w:author="HP" w:date="2021-01-07T19:24:00Z">
          <w:r w:rsidDel="00EB1F76">
            <w:rPr>
              <w:lang w:val="en-US"/>
            </w:rPr>
            <w:delText>ť : moje je inovatívne oproti XXX (2013) v tom , že oni použili toto a my toto</w:delText>
          </w:r>
        </w:del>
      </w:ins>
      <w:ins w:id="802" w:author="PC" w:date="2020-10-12T13:38:00Z">
        <w:del w:id="803" w:author="HP" w:date="2021-01-07T19:24:00Z">
          <w:r w:rsidR="00A72BCA" w:rsidDel="00EB1F76">
            <w:rPr>
              <w:lang w:val="en-US"/>
            </w:rPr>
            <w:delText>, napr. My sme robili alpine river, robil to niekto iný?</w:delText>
          </w:r>
        </w:del>
      </w:ins>
    </w:p>
    <w:p w:rsidR="001E0B20" w:rsidDel="00EB1F76" w:rsidRDefault="001E0B20" w:rsidP="008865A4">
      <w:pPr>
        <w:jc w:val="both"/>
        <w:rPr>
          <w:ins w:id="804" w:author="PC" w:date="2020-10-13T09:54:00Z"/>
          <w:del w:id="805" w:author="HP" w:date="2021-01-07T19:25:00Z"/>
          <w:color w:val="FF0000"/>
          <w:lang w:val="en-US"/>
        </w:rPr>
      </w:pPr>
      <w:ins w:id="806" w:author="PC" w:date="2020-10-13T09:48:00Z">
        <w:del w:id="807" w:author="HP" w:date="2021-01-07T19:25:00Z">
          <w:r w:rsidDel="00EB1F76">
            <w:rPr>
              <w:color w:val="FF0000"/>
              <w:lang w:val="en-US"/>
            </w:rPr>
            <w:delText xml:space="preserve">Starek et al. (2013) </w:delText>
          </w:r>
        </w:del>
      </w:ins>
      <w:ins w:id="808" w:author="PC" w:date="2020-10-13T09:49:00Z">
        <w:del w:id="809" w:author="HP" w:date="2021-01-07T19:25:00Z">
          <w:r w:rsidDel="00EB1F76">
            <w:rPr>
              <w:color w:val="FF0000"/>
              <w:lang w:val="en-US"/>
            </w:rPr>
            <w:delText>–</w:delText>
          </w:r>
        </w:del>
      </w:ins>
      <w:ins w:id="810" w:author="PC" w:date="2020-10-13T09:48:00Z">
        <w:del w:id="811" w:author="HP" w:date="2021-01-07T19:25:00Z">
          <w:r w:rsidDel="00EB1F76">
            <w:rPr>
              <w:color w:val="FF0000"/>
              <w:lang w:val="en-US"/>
            </w:rPr>
            <w:delText xml:space="preserve"> </w:delText>
          </w:r>
        </w:del>
      </w:ins>
      <w:ins w:id="812" w:author="PC" w:date="2020-10-13T09:49:00Z">
        <w:del w:id="813" w:author="HP" w:date="2021-01-07T19:25:00Z">
          <w:r w:rsidDel="00EB1F76">
            <w:rPr>
              <w:color w:val="FF0000"/>
              <w:lang w:val="en-US"/>
            </w:rPr>
            <w:delText>použili TLS, mapovali male územie</w:delText>
          </w:r>
        </w:del>
      </w:ins>
      <w:ins w:id="814" w:author="PC" w:date="2020-10-13T10:07:00Z">
        <w:del w:id="815" w:author="HP" w:date="2021-01-07T19:25:00Z">
          <w:r w:rsidR="006E0E02" w:rsidDel="00EB1F76">
            <w:rPr>
              <w:color w:val="FF0000"/>
              <w:lang w:val="en-US"/>
            </w:rPr>
            <w:delText xml:space="preserve"> – pokojná meandrujúca rieka</w:delText>
          </w:r>
        </w:del>
      </w:ins>
      <w:ins w:id="816" w:author="PC" w:date="2020-10-13T09:49:00Z">
        <w:del w:id="817" w:author="HP" w:date="2021-01-07T19:25:00Z">
          <w:r w:rsidDel="00EB1F76">
            <w:rPr>
              <w:color w:val="FF0000"/>
              <w:lang w:val="en-US"/>
            </w:rPr>
            <w:delText xml:space="preserve"> (11x3 m</w:delText>
          </w:r>
        </w:del>
      </w:ins>
      <w:ins w:id="818" w:author="PC" w:date="2020-10-13T09:50:00Z">
        <w:del w:id="819" w:author="HP" w:date="2021-01-07T19:25:00Z">
          <w:r w:rsidDel="00EB1F76">
            <w:rPr>
              <w:color w:val="FF0000"/>
              <w:lang w:val="en-US"/>
            </w:rPr>
            <w:delText>) oproti našim 6000 m</w:delText>
          </w:r>
          <w:r w:rsidDel="00EB1F76">
            <w:rPr>
              <w:color w:val="FF0000"/>
              <w:vertAlign w:val="superscript"/>
              <w:lang w:val="en-US"/>
            </w:rPr>
            <w:delText>2</w:delText>
          </w:r>
        </w:del>
      </w:ins>
      <w:ins w:id="820" w:author="PC" w:date="2020-10-13T09:51:00Z">
        <w:del w:id="821" w:author="HP" w:date="2021-01-07T19:25:00Z">
          <w:r w:rsidDel="00EB1F76">
            <w:rPr>
              <w:color w:val="FF0000"/>
              <w:lang w:val="en-US"/>
            </w:rPr>
            <w:delText>, mapoval</w:delText>
          </w:r>
          <w:r w:rsidR="00651B4C" w:rsidDel="00EB1F76">
            <w:rPr>
              <w:color w:val="FF0000"/>
              <w:lang w:val="en-US"/>
            </w:rPr>
            <w:delText xml:space="preserve">i v nepravidelných časových intervaloch a vykonali 8 mapovaní za 18 mesiacov, laserový skener </w:delText>
          </w:r>
        </w:del>
      </w:ins>
      <w:ins w:id="822" w:author="PC" w:date="2020-10-13T09:53:00Z">
        <w:del w:id="823" w:author="HP" w:date="2021-01-07T19:25:00Z">
          <w:r w:rsidR="00651B4C" w:rsidDel="00EB1F76">
            <w:rPr>
              <w:color w:val="FF0000"/>
              <w:lang w:val="en-US"/>
            </w:rPr>
            <w:delText xml:space="preserve">Leica </w:delText>
          </w:r>
        </w:del>
      </w:ins>
      <w:ins w:id="824" w:author="PC" w:date="2020-10-13T09:54:00Z">
        <w:del w:id="825" w:author="HP" w:date="2021-01-07T19:25:00Z">
          <w:r w:rsidR="00651B4C" w:rsidDel="00EB1F76">
            <w:rPr>
              <w:color w:val="FF0000"/>
              <w:lang w:val="en-US"/>
            </w:rPr>
            <w:delText>–</w:delText>
          </w:r>
        </w:del>
      </w:ins>
      <w:ins w:id="826" w:author="PC" w:date="2020-10-13T09:53:00Z">
        <w:del w:id="827" w:author="HP" w:date="2021-01-07T19:25:00Z">
          <w:r w:rsidR="00651B4C" w:rsidDel="00EB1F76">
            <w:rPr>
              <w:color w:val="FF0000"/>
              <w:lang w:val="en-US"/>
            </w:rPr>
            <w:delText xml:space="preserve"> vlnová </w:delText>
          </w:r>
        </w:del>
      </w:ins>
      <w:ins w:id="828" w:author="PC" w:date="2020-10-13T09:54:00Z">
        <w:del w:id="829" w:author="HP" w:date="2021-01-07T19:25:00Z">
          <w:r w:rsidR="00651B4C" w:rsidDel="00EB1F76">
            <w:rPr>
              <w:color w:val="FF0000"/>
              <w:lang w:val="en-US"/>
            </w:rPr>
            <w:delText>dĺžka 532 nm, nižšia presnosť a menší dosah oproti Riegl</w:delText>
          </w:r>
        </w:del>
      </w:ins>
    </w:p>
    <w:p w:rsidR="00651B4C" w:rsidDel="00EB1F76" w:rsidRDefault="00651B4C">
      <w:pPr>
        <w:jc w:val="both"/>
        <w:rPr>
          <w:ins w:id="830" w:author="PC" w:date="2020-10-13T10:27:00Z"/>
          <w:del w:id="831" w:author="HP" w:date="2021-01-07T19:25:00Z"/>
          <w:color w:val="FF0000"/>
          <w:lang w:val="en-US"/>
        </w:rPr>
      </w:pPr>
      <w:ins w:id="832" w:author="PC" w:date="2020-10-13T09:57:00Z">
        <w:del w:id="833" w:author="HP" w:date="2021-01-07T19:25:00Z">
          <w:r w:rsidDel="00EB1F76">
            <w:rPr>
              <w:color w:val="FF0000"/>
              <w:lang w:val="en-US"/>
            </w:rPr>
            <w:delText xml:space="preserve">vytvorili </w:delText>
          </w:r>
        </w:del>
      </w:ins>
      <w:ins w:id="834" w:author="PC" w:date="2020-10-13T10:24:00Z">
        <w:del w:id="835" w:author="HP" w:date="2021-01-07T19:25:00Z">
          <w:r w:rsidR="006A394A" w:rsidDel="00EB1F76">
            <w:rPr>
              <w:color w:val="FF0000"/>
              <w:lang w:val="en-US"/>
            </w:rPr>
            <w:delText xml:space="preserve">sériu </w:delText>
          </w:r>
        </w:del>
      </w:ins>
      <w:ins w:id="836" w:author="PC" w:date="2020-10-13T09:57:00Z">
        <w:del w:id="837" w:author="HP" w:date="2021-01-07T19:25:00Z">
          <w:r w:rsidDel="00EB1F76">
            <w:rPr>
              <w:color w:val="FF0000"/>
              <w:lang w:val="en-US"/>
            </w:rPr>
            <w:delText>DTM pomocou RST</w:delText>
          </w:r>
        </w:del>
      </w:ins>
      <w:ins w:id="838" w:author="PC" w:date="2020-10-13T09:58:00Z">
        <w:del w:id="839" w:author="HP" w:date="2021-01-07T19:25:00Z">
          <w:r w:rsidDel="00EB1F76">
            <w:rPr>
              <w:color w:val="FF0000"/>
              <w:lang w:val="en-US"/>
            </w:rPr>
            <w:delText xml:space="preserve"> v rozlíšení 1 cm</w:delText>
          </w:r>
        </w:del>
      </w:ins>
      <w:ins w:id="840" w:author="PC" w:date="2020-10-13T10:24:00Z">
        <w:del w:id="841" w:author="HP" w:date="2021-01-07T19:25:00Z">
          <w:r w:rsidR="006A394A" w:rsidDel="00EB1F76">
            <w:rPr>
              <w:color w:val="FF0000"/>
              <w:lang w:val="en-US"/>
            </w:rPr>
            <w:delText xml:space="preserve">, u nás sme použili lineárnu interpoláciu </w:delText>
          </w:r>
        </w:del>
      </w:ins>
      <w:ins w:id="842" w:author="PC" w:date="2020-10-13T10:25:00Z">
        <w:del w:id="843" w:author="HP" w:date="2021-01-07T19:25:00Z">
          <w:r w:rsidR="006A394A" w:rsidDel="00EB1F76">
            <w:rPr>
              <w:color w:val="FF0000"/>
              <w:lang w:val="en-US"/>
            </w:rPr>
            <w:delText>(blas2dem) pri rozlíšení 10 cm</w:delText>
          </w:r>
        </w:del>
      </w:ins>
    </w:p>
    <w:p w:rsidR="006A394A" w:rsidDel="00EB1F76" w:rsidRDefault="006A394A">
      <w:pPr>
        <w:jc w:val="both"/>
        <w:rPr>
          <w:del w:id="844" w:author="HP" w:date="2021-01-07T19:25:00Z"/>
          <w:color w:val="FF0000"/>
          <w:lang w:val="en-US"/>
        </w:rPr>
      </w:pPr>
      <w:ins w:id="845" w:author="PC" w:date="2020-10-13T10:27:00Z">
        <w:del w:id="846" w:author="HP" w:date="2021-01-07T19:25:00Z">
          <w:r w:rsidDel="00EB1F76">
            <w:rPr>
              <w:color w:val="FF0000"/>
              <w:lang w:val="en-US"/>
            </w:rPr>
            <w:delText>objemové zmeny nekorelovali s množstvom zrážok a prietokmi</w:delText>
          </w:r>
        </w:del>
      </w:ins>
    </w:p>
    <w:p w:rsidR="00B71359" w:rsidDel="00EB1F76" w:rsidRDefault="00B71359">
      <w:pPr>
        <w:jc w:val="both"/>
        <w:rPr>
          <w:del w:id="847" w:author="HP" w:date="2021-01-07T19:25:00Z"/>
          <w:color w:val="FF0000"/>
          <w:lang w:val="en-US"/>
        </w:rPr>
      </w:pPr>
    </w:p>
    <w:p w:rsidR="00B71359" w:rsidDel="00EB1F76" w:rsidRDefault="00B71359">
      <w:pPr>
        <w:jc w:val="both"/>
        <w:rPr>
          <w:del w:id="848" w:author="HP" w:date="2021-01-07T19:26:00Z"/>
          <w:color w:val="FF0000"/>
          <w:lang w:val="en-US"/>
        </w:rPr>
      </w:pPr>
      <w:del w:id="849" w:author="HP" w:date="2021-01-07T19:26:00Z">
        <w:r w:rsidDel="00EB1F76">
          <w:rPr>
            <w:color w:val="FF0000"/>
            <w:lang w:val="en-US"/>
          </w:rPr>
          <w:delText>Andrioli et al. (2020) – mapovali dynamiku plážových dún pomocou UAV, mapovali veľké územie (7 ha) vp vysokom rozlíšení (1 cm); nehodnotili objemové zmeny, ale zamerali sa na zmenu výšky a sklonu duny</w:delText>
        </w:r>
      </w:del>
      <w:ins w:id="850" w:author="PC" w:date="2020-10-16T12:29:00Z">
        <w:del w:id="851" w:author="HP" w:date="2021-01-07T19:26:00Z">
          <w:r w:rsidR="003E4C34" w:rsidDel="00EB1F76">
            <w:rPr>
              <w:color w:val="FF0000"/>
              <w:lang w:val="en-US"/>
            </w:rPr>
            <w:delText>; urobili iba 3 mapovania</w:delText>
          </w:r>
        </w:del>
      </w:ins>
    </w:p>
    <w:p w:rsidR="001E2AF7" w:rsidDel="00EB1F76" w:rsidRDefault="001E2AF7">
      <w:pPr>
        <w:jc w:val="both"/>
        <w:rPr>
          <w:del w:id="852" w:author="HP" w:date="2021-01-07T19:26:00Z"/>
          <w:color w:val="FF0000"/>
          <w:lang w:val="en-US"/>
        </w:rPr>
      </w:pPr>
    </w:p>
    <w:p w:rsidR="001E2AF7" w:rsidDel="00EB1F76" w:rsidRDefault="001E2AF7">
      <w:pPr>
        <w:spacing w:line="240" w:lineRule="auto"/>
        <w:jc w:val="both"/>
        <w:rPr>
          <w:del w:id="853" w:author="HP" w:date="2021-01-07T19:26:00Z"/>
          <w:color w:val="FF0000"/>
          <w:lang w:val="en-US"/>
        </w:rPr>
        <w:pPrChange w:id="854" w:author="PC" w:date="2020-10-16T11:29:00Z">
          <w:pPr>
            <w:jc w:val="both"/>
          </w:pPr>
        </w:pPrChange>
      </w:pPr>
      <w:del w:id="855" w:author="HP" w:date="2021-01-07T19:26:00Z">
        <w:r w:rsidDel="00EB1F76">
          <w:rPr>
            <w:color w:val="FF0000"/>
            <w:lang w:val="en-US"/>
          </w:rPr>
          <w:delText xml:space="preserve">Longoni et al. (2016) mapovali eróziu riečneho koryta (alpine river) na niekoľkých lokalitách (4), plocha lokalít bola malá; každá lokalita bola mapovaná len z jednej pozície, čo pri mapovaní koryta s väčšou dĺžkou môže spôsobovať dátové tiene (najmä na okrajoch mapovaného územia) </w:delText>
        </w:r>
      </w:del>
    </w:p>
    <w:p w:rsidR="00695295" w:rsidDel="00EB1F76" w:rsidRDefault="00695295" w:rsidP="008865A4">
      <w:pPr>
        <w:jc w:val="both"/>
        <w:rPr>
          <w:del w:id="856" w:author="HP" w:date="2021-01-07T19:26:00Z"/>
          <w:color w:val="FF0000"/>
          <w:lang w:val="en-US"/>
        </w:rPr>
      </w:pPr>
      <w:del w:id="857" w:author="HP" w:date="2021-01-07T19:26:00Z">
        <w:r w:rsidDel="00EB1F76">
          <w:rPr>
            <w:color w:val="FF0000"/>
            <w:lang w:val="en-US"/>
          </w:rPr>
          <w:delText>na základe DoD vypočítali objemové zmeny (aj keď neuvádzajú ako) a korelovali ich so zrážkami</w:delText>
        </w:r>
      </w:del>
    </w:p>
    <w:p w:rsidR="00695295" w:rsidDel="00EB1F76" w:rsidRDefault="00695295">
      <w:pPr>
        <w:jc w:val="both"/>
        <w:rPr>
          <w:del w:id="858" w:author="HP" w:date="2021-01-07T19:26:00Z"/>
          <w:color w:val="FF0000"/>
          <w:lang w:val="en-US"/>
        </w:rPr>
      </w:pPr>
    </w:p>
    <w:p w:rsidR="00695295" w:rsidDel="00EB1F76" w:rsidRDefault="008E1E0A">
      <w:pPr>
        <w:jc w:val="both"/>
        <w:rPr>
          <w:del w:id="859" w:author="HP" w:date="2021-01-07T19:26:00Z"/>
          <w:color w:val="FF0000"/>
          <w:lang w:val="en-US"/>
        </w:rPr>
      </w:pPr>
      <w:del w:id="860" w:author="HP" w:date="2021-01-07T19:26:00Z">
        <w:r w:rsidDel="00EB1F76">
          <w:rPr>
            <w:color w:val="FF0000"/>
            <w:lang w:val="en-US"/>
          </w:rPr>
          <w:delText>H</w:delText>
        </w:r>
        <w:r w:rsidR="00A0258F" w:rsidDel="00EB1F76">
          <w:rPr>
            <w:color w:val="FF0000"/>
            <w:lang w:val="en-US"/>
          </w:rPr>
          <w:delText>ardin et al. poukaz</w:delText>
        </w:r>
        <w:r w:rsidR="005C58F4" w:rsidDel="00EB1F76">
          <w:rPr>
            <w:color w:val="FF0000"/>
            <w:lang w:val="en-US"/>
          </w:rPr>
          <w:delText xml:space="preserve">uje na možnosti vizualizácie </w:delText>
        </w:r>
        <w:r w:rsidDel="00EB1F76">
          <w:rPr>
            <w:color w:val="FF0000"/>
            <w:lang w:val="en-US"/>
          </w:rPr>
          <w:delText xml:space="preserve">dynamických procesov v krajine na príklade </w:delText>
        </w:r>
        <w:r w:rsidR="002B4422" w:rsidDel="00EB1F76">
          <w:rPr>
            <w:color w:val="FF0000"/>
            <w:lang w:val="en-US"/>
          </w:rPr>
          <w:delText>pobrežných geomorfologických foriem, používajú 2D aj 3D zobarzenie, space-time cube</w:delText>
        </w:r>
      </w:del>
    </w:p>
    <w:p w:rsidR="007B47EC" w:rsidDel="00EB1F76" w:rsidRDefault="007B47EC">
      <w:pPr>
        <w:jc w:val="both"/>
        <w:rPr>
          <w:del w:id="861" w:author="HP" w:date="2021-01-07T19:26:00Z"/>
          <w:color w:val="FF0000"/>
          <w:lang w:val="en-US"/>
        </w:rPr>
      </w:pPr>
    </w:p>
    <w:p w:rsidR="007B47EC" w:rsidRPr="001E0B20" w:rsidDel="00EB1F76" w:rsidRDefault="007B47EC">
      <w:pPr>
        <w:jc w:val="both"/>
        <w:rPr>
          <w:ins w:id="862" w:author="PC" w:date="2020-10-12T13:28:00Z"/>
          <w:del w:id="863" w:author="HP" w:date="2021-01-07T19:26:00Z"/>
          <w:color w:val="FF0000"/>
          <w:lang w:val="en-US"/>
          <w:rPrChange w:id="864" w:author="PC" w:date="2020-10-13T09:50:00Z">
            <w:rPr>
              <w:ins w:id="865" w:author="PC" w:date="2020-10-12T13:28:00Z"/>
              <w:del w:id="866" w:author="HP" w:date="2021-01-07T19:26:00Z"/>
              <w:lang w:val="en-US"/>
            </w:rPr>
          </w:rPrChange>
        </w:rPr>
      </w:pPr>
      <w:del w:id="867" w:author="HP" w:date="2021-01-07T19:26:00Z">
        <w:r w:rsidDel="00EB1F76">
          <w:rPr>
            <w:color w:val="FF0000"/>
            <w:lang w:val="en-US"/>
          </w:rPr>
          <w:delText xml:space="preserve">Pfeiffer et al. mapovali </w:delText>
        </w:r>
        <w:r w:rsidR="0046591B" w:rsidDel="00EB1F76">
          <w:rPr>
            <w:color w:val="FF0000"/>
            <w:lang w:val="en-US"/>
          </w:rPr>
          <w:delText xml:space="preserve">čiastočne stabilizovaný, </w:delText>
        </w:r>
        <w:r w:rsidDel="00EB1F76">
          <w:rPr>
            <w:color w:val="FF0000"/>
            <w:lang w:val="en-US"/>
          </w:rPr>
          <w:delText>masívny zosuv v Tirolských Alpách</w:delText>
        </w:r>
        <w:r w:rsidR="0046591B" w:rsidDel="00EB1F76">
          <w:rPr>
            <w:color w:val="FF0000"/>
            <w:lang w:val="en-US"/>
          </w:rPr>
          <w:delText xml:space="preserve"> (niekoľko ha); použili ALS data pre tvorbu DTM širšej oblasti, aktívnu časť zosuvu mapovali použitím TLS (VZ-6000) a ULS – lidar na UAV (RiCOPTER)</w:delText>
        </w:r>
        <w:r w:rsidR="005A2E54" w:rsidDel="00EB1F76">
          <w:rPr>
            <w:color w:val="FF0000"/>
            <w:lang w:val="en-US"/>
          </w:rPr>
          <w:delText>; na základe série DTM vyhodnocovali pohyby materiálu (akceleráciu a deceleráciu) v priebehu roka</w:delText>
        </w:r>
      </w:del>
    </w:p>
    <w:p w:rsidR="00DF3702" w:rsidDel="00D66DBD" w:rsidRDefault="00DF3702">
      <w:pPr>
        <w:pStyle w:val="Odsekzoznamu"/>
        <w:numPr>
          <w:ilvl w:val="0"/>
          <w:numId w:val="1"/>
        </w:numPr>
        <w:jc w:val="both"/>
        <w:rPr>
          <w:ins w:id="868" w:author="PC" w:date="2020-10-12T13:29:00Z"/>
          <w:del w:id="869" w:author="HP" w:date="2021-02-02T13:32:00Z"/>
          <w:lang w:val="en-US"/>
        </w:rPr>
        <w:pPrChange w:id="870" w:author="PC" w:date="2020-10-12T13:27:00Z">
          <w:pPr>
            <w:jc w:val="both"/>
          </w:pPr>
        </w:pPrChange>
      </w:pPr>
      <w:ins w:id="871" w:author="PC" w:date="2020-10-12T13:28:00Z">
        <w:del w:id="872" w:author="HP" w:date="2021-02-02T13:32:00Z">
          <w:r w:rsidDel="00D66DBD">
            <w:rPr>
              <w:lang w:val="en-US"/>
            </w:rPr>
            <w:delText>Pozrieť kto cituje dané články a v čom sú oni inovatívni</w:delText>
          </w:r>
        </w:del>
      </w:ins>
      <w:ins w:id="873" w:author="PC" w:date="2020-10-12T13:29:00Z">
        <w:del w:id="874" w:author="HP" w:date="2021-02-02T13:32:00Z">
          <w:r w:rsidDel="00D66DBD">
            <w:rPr>
              <w:lang w:val="en-US"/>
            </w:rPr>
            <w:delText>,</w:delText>
          </w:r>
        </w:del>
      </w:ins>
    </w:p>
    <w:p w:rsidR="00DF3702" w:rsidDel="00D66DBD" w:rsidRDefault="00DF3702">
      <w:pPr>
        <w:pStyle w:val="Odsekzoznamu"/>
        <w:numPr>
          <w:ilvl w:val="0"/>
          <w:numId w:val="1"/>
        </w:numPr>
        <w:jc w:val="both"/>
        <w:rPr>
          <w:ins w:id="875" w:author="PC" w:date="2020-10-12T13:36:00Z"/>
          <w:del w:id="876" w:author="HP" w:date="2021-02-02T13:32:00Z"/>
          <w:lang w:val="en-US"/>
        </w:rPr>
        <w:pPrChange w:id="877" w:author="PC" w:date="2020-10-12T13:27:00Z">
          <w:pPr>
            <w:jc w:val="both"/>
          </w:pPr>
        </w:pPrChange>
      </w:pPr>
      <w:ins w:id="878" w:author="PC" w:date="2020-10-12T13:29:00Z">
        <w:del w:id="879" w:author="HP" w:date="2021-02-02T13:32:00Z">
          <w:r w:rsidDel="00D66DBD">
            <w:rPr>
              <w:lang w:val="en-US"/>
            </w:rPr>
            <w:delText>TLS vs UAVSfM, v čom sú výhody nášho mapovania s TLS</w:delText>
          </w:r>
        </w:del>
      </w:ins>
    </w:p>
    <w:p w:rsidR="00DF3702" w:rsidDel="00D66DBD" w:rsidRDefault="00DF3702">
      <w:pPr>
        <w:pStyle w:val="Odsekzoznamu"/>
        <w:numPr>
          <w:ilvl w:val="0"/>
          <w:numId w:val="1"/>
        </w:numPr>
        <w:jc w:val="both"/>
        <w:rPr>
          <w:ins w:id="880" w:author="PC" w:date="2020-10-12T13:39:00Z"/>
          <w:del w:id="881" w:author="HP" w:date="2021-02-02T13:32:00Z"/>
          <w:lang w:val="en-US"/>
        </w:rPr>
        <w:pPrChange w:id="882" w:author="PC" w:date="2020-10-12T13:27:00Z">
          <w:pPr>
            <w:jc w:val="both"/>
          </w:pPr>
        </w:pPrChange>
      </w:pPr>
      <w:ins w:id="883" w:author="PC" w:date="2020-10-12T13:36:00Z">
        <w:del w:id="884" w:author="HP" w:date="2021-02-02T13:32:00Z">
          <w:r w:rsidDel="00D66DBD">
            <w:rPr>
              <w:lang w:val="en-US"/>
            </w:rPr>
            <w:delText xml:space="preserve">Zostaviť tabuľku štúdií, porovnávajúcu napr. Počet </w:delText>
          </w:r>
        </w:del>
      </w:ins>
      <w:ins w:id="885" w:author="PC" w:date="2020-10-12T13:37:00Z">
        <w:del w:id="886" w:author="HP" w:date="2021-02-02T13:32:00Z">
          <w:r w:rsidDel="00D66DBD">
            <w:rPr>
              <w:lang w:val="en-US"/>
            </w:rPr>
            <w:delText>skenovacích pozícii, počet časových úsekov, podrobnosť skenovanie, character krajiny</w:delText>
          </w:r>
          <w:r w:rsidR="00A72BCA" w:rsidDel="00D66DBD">
            <w:rPr>
              <w:lang w:val="en-US"/>
            </w:rPr>
            <w:delText xml:space="preserve">, 5-6 štúdii </w:delText>
          </w:r>
        </w:del>
      </w:ins>
    </w:p>
    <w:p w:rsidR="00A72BCA" w:rsidDel="00D66DBD" w:rsidRDefault="00A72BCA" w:rsidP="00A72BCA">
      <w:pPr>
        <w:jc w:val="both"/>
        <w:rPr>
          <w:ins w:id="887" w:author="PC" w:date="2020-10-12T13:39:00Z"/>
          <w:del w:id="888" w:author="HP" w:date="2021-02-02T13:32:00Z"/>
          <w:lang w:val="en-US"/>
        </w:rPr>
      </w:pPr>
      <w:ins w:id="889" w:author="PC" w:date="2020-10-12T13:39:00Z">
        <w:del w:id="890" w:author="HP" w:date="2021-02-02T13:32:00Z">
          <w:r w:rsidDel="00D66DBD">
            <w:rPr>
              <w:lang w:val="en-US"/>
            </w:rPr>
            <w:delText>Čo bolo našim cieľom?</w:delText>
          </w:r>
        </w:del>
      </w:ins>
    </w:p>
    <w:p w:rsidR="00A72BCA" w:rsidRPr="00A72BCA" w:rsidDel="00D66DBD" w:rsidRDefault="00A72BCA" w:rsidP="00A72BCA">
      <w:pPr>
        <w:jc w:val="both"/>
        <w:rPr>
          <w:del w:id="891" w:author="HP" w:date="2021-02-02T13:32:00Z"/>
          <w:lang w:val="en-US"/>
        </w:rPr>
      </w:pPr>
      <w:ins w:id="892" w:author="PC" w:date="2020-10-12T13:39:00Z">
        <w:del w:id="893" w:author="HP" w:date="2021-02-02T13:32:00Z">
          <w:r w:rsidDel="00D66DBD">
            <w:rPr>
              <w:lang w:val="en-US"/>
            </w:rPr>
            <w:delText>A prečo? Napr.</w:delText>
          </w:r>
        </w:del>
      </w:ins>
      <w:ins w:id="894" w:author="PC" w:date="2020-10-12T13:40:00Z">
        <w:del w:id="895" w:author="HP" w:date="2021-02-02T13:32:00Z">
          <w:r w:rsidDel="00D66DBD">
            <w:rPr>
              <w:lang w:val="en-US"/>
            </w:rPr>
            <w:delText xml:space="preserve"> :</w:delText>
          </w:r>
        </w:del>
      </w:ins>
    </w:p>
    <w:p w:rsidR="00A72BCA" w:rsidRPr="00A72BCA" w:rsidDel="00D66DBD" w:rsidRDefault="00A72BCA" w:rsidP="00A72BCA">
      <w:pPr>
        <w:pStyle w:val="Odsekzoznamu"/>
        <w:numPr>
          <w:ilvl w:val="0"/>
          <w:numId w:val="1"/>
        </w:numPr>
        <w:spacing w:after="0" w:line="240" w:lineRule="auto"/>
        <w:rPr>
          <w:ins w:id="896" w:author="PC" w:date="2020-10-12T13:39:00Z"/>
          <w:del w:id="897" w:author="HP" w:date="2021-02-02T13:32:00Z"/>
          <w:rFonts w:ascii="Times New Roman" w:eastAsia="Times New Roman" w:hAnsi="Times New Roman" w:cs="Times New Roman"/>
          <w:sz w:val="24"/>
          <w:szCs w:val="24"/>
          <w:lang w:eastAsia="sk-SK"/>
        </w:rPr>
      </w:pPr>
      <w:ins w:id="898" w:author="PC" w:date="2020-10-12T13:39:00Z">
        <w:del w:id="899" w:author="HP" w:date="2021-02-02T13:32:00Z">
          <w:r w:rsidRPr="00A72BCA" w:rsidDel="00D66DBD">
            <w:rPr>
              <w:rFonts w:ascii="Times New Roman" w:eastAsia="Times New Roman" w:hAnsi="Times New Roman" w:cs="Times New Roman"/>
              <w:sz w:val="24"/>
              <w:szCs w:val="24"/>
              <w:lang w:eastAsia="sk-SK"/>
            </w:rPr>
            <w:delText>the overall kinematic behavior of the riverbank (by mapping erosion and deposition areas) that may influence the storage of sediments as well as the sediment transport into the river;</w:delText>
          </w:r>
        </w:del>
      </w:ins>
    </w:p>
    <w:p w:rsidR="00A72BCA" w:rsidRPr="00A72BCA" w:rsidDel="00D66DBD" w:rsidRDefault="00A72BCA" w:rsidP="00A72BCA">
      <w:pPr>
        <w:pStyle w:val="Odsekzoznamu"/>
        <w:numPr>
          <w:ilvl w:val="0"/>
          <w:numId w:val="1"/>
        </w:numPr>
        <w:spacing w:after="0" w:line="240" w:lineRule="auto"/>
        <w:rPr>
          <w:ins w:id="900" w:author="PC" w:date="2020-10-12T13:39:00Z"/>
          <w:del w:id="901" w:author="HP" w:date="2021-02-02T13:32:00Z"/>
          <w:rFonts w:ascii="Times New Roman" w:eastAsia="Times New Roman" w:hAnsi="Times New Roman" w:cs="Times New Roman"/>
          <w:sz w:val="24"/>
          <w:szCs w:val="24"/>
          <w:lang w:eastAsia="sk-SK"/>
        </w:rPr>
      </w:pPr>
      <w:ins w:id="902" w:author="PC" w:date="2020-10-12T13:39:00Z">
        <w:del w:id="903" w:author="HP" w:date="2021-02-02T13:32:00Z">
          <w:r w:rsidRPr="00A72BCA" w:rsidDel="00D66DBD">
            <w:rPr>
              <w:rFonts w:ascii="Times New Roman" w:eastAsia="Times New Roman" w:hAnsi="Times New Roman" w:cs="Times New Roman"/>
              <w:sz w:val="24"/>
              <w:szCs w:val="24"/>
              <w:lang w:eastAsia="sk-SK"/>
            </w:rPr>
            <w:delText>2</w:delText>
          </w:r>
        </w:del>
      </w:ins>
    </w:p>
    <w:p w:rsidR="00A72BCA" w:rsidRPr="00A72BCA" w:rsidDel="00D66DBD" w:rsidRDefault="00A72BCA" w:rsidP="00A72BCA">
      <w:pPr>
        <w:pStyle w:val="Odsekzoznamu"/>
        <w:numPr>
          <w:ilvl w:val="0"/>
          <w:numId w:val="1"/>
        </w:numPr>
        <w:spacing w:after="0" w:line="240" w:lineRule="auto"/>
        <w:rPr>
          <w:ins w:id="904" w:author="PC" w:date="2020-10-12T13:39:00Z"/>
          <w:del w:id="905" w:author="HP" w:date="2021-02-02T13:32:00Z"/>
          <w:rFonts w:ascii="Times New Roman" w:eastAsia="Times New Roman" w:hAnsi="Times New Roman" w:cs="Times New Roman"/>
          <w:sz w:val="24"/>
          <w:szCs w:val="24"/>
          <w:lang w:eastAsia="sk-SK"/>
        </w:rPr>
      </w:pPr>
      <w:ins w:id="906" w:author="PC" w:date="2020-10-12T13:39:00Z">
        <w:del w:id="907" w:author="HP" w:date="2021-02-02T13:32:00Z">
          <w:r w:rsidRPr="00A72BCA" w:rsidDel="00D66DBD">
            <w:rPr>
              <w:rFonts w:ascii="Times New Roman" w:eastAsia="Times New Roman" w:hAnsi="Times New Roman" w:cs="Times New Roman"/>
              <w:sz w:val="24"/>
              <w:szCs w:val="24"/>
              <w:lang w:eastAsia="sk-SK"/>
            </w:rPr>
            <w:delText>the relationship between riverbank erosion and seasonal features (rainfall and freeze-thaw cycles); and</w:delText>
          </w:r>
        </w:del>
      </w:ins>
    </w:p>
    <w:p w:rsidR="00A72BCA" w:rsidRPr="00A72BCA" w:rsidDel="00D66DBD" w:rsidRDefault="00A72BCA" w:rsidP="00A72BCA">
      <w:pPr>
        <w:pStyle w:val="Odsekzoznamu"/>
        <w:numPr>
          <w:ilvl w:val="0"/>
          <w:numId w:val="1"/>
        </w:numPr>
        <w:spacing w:after="0" w:line="240" w:lineRule="auto"/>
        <w:rPr>
          <w:ins w:id="908" w:author="PC" w:date="2020-10-12T13:39:00Z"/>
          <w:del w:id="909" w:author="HP" w:date="2021-02-02T13:32:00Z"/>
          <w:rFonts w:ascii="Times New Roman" w:eastAsia="Times New Roman" w:hAnsi="Times New Roman" w:cs="Times New Roman"/>
          <w:sz w:val="24"/>
          <w:szCs w:val="24"/>
          <w:lang w:eastAsia="sk-SK"/>
        </w:rPr>
      </w:pPr>
      <w:ins w:id="910" w:author="PC" w:date="2020-10-12T13:39:00Z">
        <w:del w:id="911" w:author="HP" w:date="2021-02-02T13:32:00Z">
          <w:r w:rsidRPr="00A72BCA" w:rsidDel="00D66DBD">
            <w:rPr>
              <w:rFonts w:ascii="Times New Roman" w:eastAsia="Times New Roman" w:hAnsi="Times New Roman" w:cs="Times New Roman"/>
              <w:sz w:val="24"/>
              <w:szCs w:val="24"/>
              <w:lang w:eastAsia="sk-SK"/>
            </w:rPr>
            <w:delText>3</w:delText>
          </w:r>
        </w:del>
      </w:ins>
    </w:p>
    <w:p w:rsidR="00A72BCA" w:rsidRPr="00A72BCA" w:rsidDel="00D66DBD" w:rsidRDefault="00A72BCA" w:rsidP="00A72BCA">
      <w:pPr>
        <w:pStyle w:val="Odsekzoznamu"/>
        <w:numPr>
          <w:ilvl w:val="0"/>
          <w:numId w:val="1"/>
        </w:numPr>
        <w:spacing w:after="0" w:line="240" w:lineRule="auto"/>
        <w:rPr>
          <w:ins w:id="912" w:author="PC" w:date="2020-10-12T13:39:00Z"/>
          <w:del w:id="913" w:author="HP" w:date="2021-02-02T13:32:00Z"/>
          <w:rFonts w:ascii="Times New Roman" w:eastAsia="Times New Roman" w:hAnsi="Times New Roman" w:cs="Times New Roman"/>
          <w:sz w:val="24"/>
          <w:szCs w:val="24"/>
          <w:lang w:eastAsia="sk-SK"/>
        </w:rPr>
      </w:pPr>
      <w:ins w:id="914" w:author="PC" w:date="2020-10-12T13:39:00Z">
        <w:del w:id="915" w:author="HP" w:date="2021-02-02T13:32:00Z">
          <w:r w:rsidRPr="00A72BCA" w:rsidDel="00D66DBD">
            <w:rPr>
              <w:rFonts w:ascii="Times New Roman" w:eastAsia="Times New Roman" w:hAnsi="Times New Roman" w:cs="Times New Roman"/>
              <w:sz w:val="24"/>
              <w:szCs w:val="24"/>
              <w:lang w:eastAsia="sk-SK"/>
            </w:rPr>
            <w:delText>the amount of sediment yield produced.</w:delText>
          </w:r>
        </w:del>
      </w:ins>
    </w:p>
    <w:p w:rsidR="00A16AB1" w:rsidDel="00D66DBD" w:rsidRDefault="00A16AB1" w:rsidP="00154F1F">
      <w:pPr>
        <w:jc w:val="both"/>
        <w:rPr>
          <w:ins w:id="916" w:author="PC" w:date="2020-10-12T13:43:00Z"/>
          <w:del w:id="917" w:author="HP" w:date="2021-02-02T13:32:00Z"/>
          <w:lang w:val="en-US"/>
        </w:rPr>
      </w:pPr>
    </w:p>
    <w:p w:rsidR="00A72BCA" w:rsidDel="00D66DBD" w:rsidRDefault="00A72BCA" w:rsidP="00154F1F">
      <w:pPr>
        <w:jc w:val="both"/>
        <w:rPr>
          <w:ins w:id="918" w:author="PC" w:date="2020-10-12T13:43:00Z"/>
          <w:del w:id="919" w:author="HP" w:date="2021-02-02T13:32:00Z"/>
          <w:lang w:val="en-US"/>
        </w:rPr>
      </w:pPr>
    </w:p>
    <w:p w:rsidR="00A72BCA" w:rsidDel="00D66DBD" w:rsidRDefault="00A72BCA" w:rsidP="00154F1F">
      <w:pPr>
        <w:jc w:val="both"/>
        <w:rPr>
          <w:ins w:id="920" w:author="PC" w:date="2020-10-12T13:39:00Z"/>
          <w:moveFrom w:id="921" w:author="HP" w:date="2021-02-02T13:33:00Z"/>
          <w:lang w:val="en-US"/>
        </w:rPr>
      </w:pPr>
      <w:moveFromRangeStart w:id="922" w:author="HP" w:date="2021-02-02T13:33:00Z" w:name="move63165239"/>
      <w:moveFrom w:id="923" w:author="HP" w:date="2021-02-02T13:33:00Z">
        <w:ins w:id="924" w:author="PC" w:date="2020-10-12T13:43:00Z">
          <w:r w:rsidRPr="00A72BCA" w:rsidDel="00D66DBD">
            <w:rPr>
              <w:lang w:val="en-US"/>
            </w:rPr>
            <w:t>https://www.mdpi.com/2072-4292/8/3/241/htm</w:t>
          </w:r>
        </w:ins>
      </w:moveFrom>
    </w:p>
    <w:p w:rsidR="00A72BCA" w:rsidDel="00D66DBD" w:rsidRDefault="00E61DBE" w:rsidP="00154F1F">
      <w:pPr>
        <w:jc w:val="both"/>
        <w:rPr>
          <w:ins w:id="925" w:author="PC" w:date="2020-10-12T14:12:00Z"/>
          <w:moveFrom w:id="926" w:author="HP" w:date="2021-02-02T13:33:00Z"/>
          <w:lang w:val="en-US"/>
        </w:rPr>
      </w:pPr>
      <w:moveFrom w:id="927" w:author="HP" w:date="2021-02-02T13:33:00Z">
        <w:ins w:id="928" w:author="PC" w:date="2020-10-12T14:12:00Z">
          <w:r w:rsidDel="00D66DBD">
            <w:rPr>
              <w:lang w:val="en-US"/>
            </w:rPr>
            <w:fldChar w:fldCharType="begin"/>
          </w:r>
          <w:r w:rsidDel="00D66DBD">
            <w:rPr>
              <w:lang w:val="en-US"/>
            </w:rPr>
            <w:instrText xml:space="preserve"> HYPERLINK "</w:instrText>
          </w:r>
        </w:ins>
        <w:ins w:id="929" w:author="PC" w:date="2020-10-12T14:02:00Z">
          <w:r w:rsidRPr="00E61DBE" w:rsidDel="00D66DBD">
            <w:rPr>
              <w:lang w:val="en-US"/>
            </w:rPr>
            <w:instrText>https://vcg.informatik.uni-rostock.de/~ct/timeviz/timeviz.html?2D=0</w:instrText>
          </w:r>
        </w:ins>
        <w:ins w:id="930" w:author="PC" w:date="2020-10-12T14:12:00Z">
          <w:r w:rsidDel="00D66DBD">
            <w:rPr>
              <w:lang w:val="en-US"/>
            </w:rPr>
            <w:instrText xml:space="preserve">" </w:instrText>
          </w:r>
          <w:r w:rsidDel="00D66DBD">
            <w:rPr>
              <w:lang w:val="en-US"/>
            </w:rPr>
            <w:fldChar w:fldCharType="separate"/>
          </w:r>
        </w:ins>
        <w:ins w:id="931" w:author="PC" w:date="2020-10-12T14:02:00Z">
          <w:r w:rsidRPr="00D52EF6" w:rsidDel="00D66DBD">
            <w:rPr>
              <w:rStyle w:val="Hypertextovprepojenie"/>
              <w:lang w:val="en-US"/>
            </w:rPr>
            <w:t>https://vcg.informatik.uni-rostock.de/~ct/timeviz/timeviz.html?2D=0</w:t>
          </w:r>
        </w:ins>
        <w:ins w:id="932" w:author="PC" w:date="2020-10-12T14:12:00Z">
          <w:r w:rsidDel="00D66DBD">
            <w:rPr>
              <w:lang w:val="en-US"/>
            </w:rPr>
            <w:fldChar w:fldCharType="end"/>
          </w:r>
        </w:ins>
      </w:moveFrom>
    </w:p>
    <w:p w:rsidR="00E61DBE" w:rsidDel="00D66DBD" w:rsidRDefault="00E61DBE" w:rsidP="00154F1F">
      <w:pPr>
        <w:jc w:val="both"/>
        <w:rPr>
          <w:ins w:id="933" w:author="PC" w:date="2020-10-12T14:16:00Z"/>
          <w:moveFrom w:id="934" w:author="HP" w:date="2021-02-02T13:33:00Z"/>
          <w:lang w:val="en-US"/>
        </w:rPr>
      </w:pPr>
      <w:moveFrom w:id="935" w:author="HP" w:date="2021-02-02T13:33:00Z">
        <w:ins w:id="936" w:author="PC" w:date="2020-10-12T14:12:00Z">
          <w:r w:rsidDel="00D66DBD">
            <w:rPr>
              <w:lang w:val="en-US"/>
            </w:rPr>
            <w:fldChar w:fldCharType="begin"/>
          </w:r>
          <w:r w:rsidDel="00D66DBD">
            <w:rPr>
              <w:lang w:val="en-US"/>
            </w:rPr>
            <w:instrText xml:space="preserve"> HYPERLINK "</w:instrText>
          </w:r>
          <w:r w:rsidRPr="00E61DBE" w:rsidDel="00D66DBD">
            <w:rPr>
              <w:lang w:val="en-US"/>
            </w:rPr>
            <w:instrText>https://link.springer.com/chapter/10.1007%2F978-1-4939-1835-5_5</w:instrText>
          </w:r>
          <w:r w:rsidDel="00D66DBD">
            <w:rPr>
              <w:lang w:val="en-US"/>
            </w:rPr>
            <w:instrText xml:space="preserve">" </w:instrText>
          </w:r>
          <w:r w:rsidDel="00D66DBD">
            <w:rPr>
              <w:lang w:val="en-US"/>
            </w:rPr>
            <w:fldChar w:fldCharType="separate"/>
          </w:r>
          <w:r w:rsidRPr="00D52EF6" w:rsidDel="00D66DBD">
            <w:rPr>
              <w:rStyle w:val="Hypertextovprepojenie"/>
              <w:lang w:val="en-US"/>
            </w:rPr>
            <w:t>https://link.springer.com/chapter/10.1007%2F978-1-4939-1835-5_5</w:t>
          </w:r>
          <w:r w:rsidDel="00D66DBD">
            <w:rPr>
              <w:lang w:val="en-US"/>
            </w:rPr>
            <w:fldChar w:fldCharType="end"/>
          </w:r>
        </w:ins>
      </w:moveFrom>
    </w:p>
    <w:p w:rsidR="00183AEB" w:rsidDel="00D66DBD" w:rsidRDefault="00315049" w:rsidP="00154F1F">
      <w:pPr>
        <w:jc w:val="both"/>
        <w:rPr>
          <w:ins w:id="937" w:author="PC" w:date="2020-10-12T15:24:00Z"/>
          <w:moveFrom w:id="938" w:author="HP" w:date="2021-02-02T13:33:00Z"/>
          <w:lang w:val="en-US"/>
        </w:rPr>
      </w:pPr>
      <w:moveFrom w:id="939" w:author="HP" w:date="2021-02-02T13:33:00Z">
        <w:ins w:id="940" w:author="PC" w:date="2020-10-12T15:24:00Z">
          <w:r w:rsidDel="00D66DBD">
            <w:rPr>
              <w:lang w:val="en-US"/>
            </w:rPr>
            <w:fldChar w:fldCharType="begin"/>
          </w:r>
          <w:r w:rsidDel="00D66DBD">
            <w:rPr>
              <w:lang w:val="en-US"/>
            </w:rPr>
            <w:instrText xml:space="preserve"> HYPERLINK "</w:instrText>
          </w:r>
        </w:ins>
        <w:ins w:id="941" w:author="PC" w:date="2020-10-12T14:16:00Z">
          <w:r w:rsidRPr="00183AEB" w:rsidDel="00D66DBD">
            <w:rPr>
              <w:lang w:val="en-US"/>
            </w:rPr>
            <w:instrText>https://link.springer.com/chapter/10.1007%2F978-1-4939-1835-5_6</w:instrText>
          </w:r>
        </w:ins>
        <w:ins w:id="942" w:author="PC" w:date="2020-10-12T15:24:00Z">
          <w:r w:rsidDel="00D66DBD">
            <w:rPr>
              <w:lang w:val="en-US"/>
            </w:rPr>
            <w:instrText xml:space="preserve">" </w:instrText>
          </w:r>
          <w:r w:rsidDel="00D66DBD">
            <w:rPr>
              <w:lang w:val="en-US"/>
            </w:rPr>
            <w:fldChar w:fldCharType="separate"/>
          </w:r>
        </w:ins>
        <w:ins w:id="943" w:author="PC" w:date="2020-10-12T14:16:00Z">
          <w:r w:rsidRPr="00D52EF6" w:rsidDel="00D66DBD">
            <w:rPr>
              <w:rStyle w:val="Hypertextovprepojenie"/>
              <w:lang w:val="en-US"/>
            </w:rPr>
            <w:t>https://link.springer.com/chapter/10.1007%2F978-1-4939-1835-5_6</w:t>
          </w:r>
        </w:ins>
        <w:ins w:id="944" w:author="PC" w:date="2020-10-12T15:24:00Z">
          <w:r w:rsidDel="00D66DBD">
            <w:rPr>
              <w:lang w:val="en-US"/>
            </w:rPr>
            <w:fldChar w:fldCharType="end"/>
          </w:r>
        </w:ins>
      </w:moveFrom>
    </w:p>
    <w:p w:rsidR="00315049" w:rsidDel="00D66DBD" w:rsidRDefault="00315049" w:rsidP="00154F1F">
      <w:pPr>
        <w:jc w:val="both"/>
        <w:rPr>
          <w:ins w:id="945" w:author="PC" w:date="2020-10-12T14:12:00Z"/>
          <w:moveFrom w:id="946" w:author="HP" w:date="2021-02-02T13:33:00Z"/>
          <w:lang w:val="en-US"/>
        </w:rPr>
      </w:pPr>
      <w:moveFrom w:id="947" w:author="HP" w:date="2021-02-02T13:33:00Z">
        <w:ins w:id="948" w:author="PC" w:date="2020-10-12T15:24:00Z">
          <w:r w:rsidRPr="00315049" w:rsidDel="00D66DBD">
            <w:rPr>
              <w:lang w:val="en-US"/>
            </w:rPr>
            <w:t>https://www.mdpi.com/2220-9964/8/12/559/htm</w:t>
          </w:r>
        </w:ins>
      </w:moveFrom>
    </w:p>
    <w:p w:rsidR="00E61DBE" w:rsidDel="00D66DBD" w:rsidRDefault="00315049" w:rsidP="00154F1F">
      <w:pPr>
        <w:jc w:val="both"/>
        <w:rPr>
          <w:moveFrom w:id="949" w:author="HP" w:date="2021-02-02T13:33:00Z"/>
          <w:lang w:val="en-US"/>
        </w:rPr>
      </w:pPr>
      <w:moveFrom w:id="950" w:author="HP" w:date="2021-02-02T13:33:00Z">
        <w:ins w:id="951" w:author="PC" w:date="2020-10-12T15:14:00Z">
          <w:r w:rsidRPr="00315049" w:rsidDel="00D66DBD">
            <w:rPr>
              <w:lang w:val="en-US"/>
            </w:rPr>
            <w:t>https://www.isprs-ann-photogramm-remote-sens-spatial-inf-sci.net/IV-2-W5/421/2019/isprs-annals-IV-2-W5-421-2019.pdf</w:t>
          </w:r>
        </w:ins>
      </w:moveFrom>
    </w:p>
    <w:moveFromRangeEnd w:id="922"/>
    <w:p w:rsidR="00A16AB1" w:rsidRDefault="00A16AB1" w:rsidP="00154F1F">
      <w:pPr>
        <w:jc w:val="both"/>
        <w:rPr>
          <w:ins w:id="952" w:author="PC" w:date="2020-10-12T14:14:00Z"/>
          <w:b/>
          <w:lang w:val="en-US"/>
        </w:rPr>
      </w:pPr>
      <w:r>
        <w:rPr>
          <w:b/>
          <w:lang w:val="en-US"/>
        </w:rPr>
        <w:t>Area of interest</w:t>
      </w:r>
    </w:p>
    <w:p w:rsidR="00183AEB" w:rsidDel="009F3B58" w:rsidRDefault="00183AEB" w:rsidP="00154F1F">
      <w:pPr>
        <w:jc w:val="both"/>
        <w:rPr>
          <w:del w:id="953" w:author="HP" w:date="2021-01-07T19:30:00Z"/>
          <w:b/>
          <w:lang w:val="en-US"/>
        </w:rPr>
      </w:pPr>
      <w:ins w:id="954" w:author="PC" w:date="2020-10-12T14:14:00Z">
        <w:del w:id="955" w:author="HP" w:date="2021-01-07T19:30:00Z">
          <w:r w:rsidDel="009F3B58">
            <w:rPr>
              <w:b/>
              <w:lang w:val="en-US"/>
            </w:rPr>
            <w:delText>Toto nesmie byť zhodné s So</w:delText>
          </w:r>
        </w:del>
      </w:ins>
      <w:ins w:id="956" w:author="PC" w:date="2020-10-13T08:55:00Z">
        <w:del w:id="957" w:author="HP" w:date="2021-01-07T19:30:00Z">
          <w:r w:rsidR="00AD39FC" w:rsidDel="009F3B58">
            <w:rPr>
              <w:b/>
              <w:lang w:val="en-US"/>
            </w:rPr>
            <w:delText>T</w:delText>
          </w:r>
        </w:del>
      </w:ins>
      <w:ins w:id="958" w:author="PC" w:date="2020-10-12T14:14:00Z">
        <w:del w:id="959" w:author="HP" w:date="2021-01-07T19:30:00Z">
          <w:r w:rsidDel="009F3B58">
            <w:rPr>
              <w:b/>
              <w:lang w:val="en-US"/>
            </w:rPr>
            <w:delText>E článkom, daj obrázky</w:delText>
          </w:r>
        </w:del>
      </w:ins>
      <w:ins w:id="960" w:author="PC" w:date="2020-10-14T09:37:00Z">
        <w:del w:id="961" w:author="HP" w:date="2021-01-07T19:30:00Z">
          <w:r w:rsidR="0078584E" w:rsidDel="009F3B58">
            <w:rPr>
              <w:b/>
              <w:lang w:val="en-US"/>
            </w:rPr>
            <w:delText xml:space="preserve">, </w:delText>
          </w:r>
        </w:del>
        <w:del w:id="962" w:author="HP" w:date="2020-10-27T16:07:00Z">
          <w:r w:rsidR="0078584E" w:rsidRPr="0078584E" w:rsidDel="007209F5">
            <w:rPr>
              <w:b/>
              <w:color w:val="FF0000"/>
              <w:lang w:val="en-US"/>
              <w:rPrChange w:id="963" w:author="PC" w:date="2020-10-14T09:38:00Z">
                <w:rPr>
                  <w:b/>
                  <w:lang w:val="en-US"/>
                </w:rPr>
              </w:rPrChange>
            </w:rPr>
            <w:delText>opísať geológiu</w:delText>
          </w:r>
        </w:del>
      </w:ins>
    </w:p>
    <w:p w:rsidR="00A16AB1" w:rsidRDefault="00A16AB1" w:rsidP="00154F1F">
      <w:pPr>
        <w:jc w:val="both"/>
        <w:rPr>
          <w:ins w:id="964" w:author="PC" w:date="2020-10-13T08:55:00Z"/>
          <w:lang w:val="en-US"/>
        </w:rPr>
      </w:pPr>
      <w:r>
        <w:rPr>
          <w:lang w:val="en-US"/>
        </w:rPr>
        <w:t xml:space="preserve">The </w:t>
      </w:r>
      <w:r w:rsidRPr="00A16AB1">
        <w:rPr>
          <w:lang w:val="en-US"/>
        </w:rPr>
        <w:t xml:space="preserve">area </w:t>
      </w:r>
      <w:r>
        <w:rPr>
          <w:lang w:val="en-US"/>
        </w:rPr>
        <w:t xml:space="preserve">of interest </w:t>
      </w:r>
      <w:r w:rsidRPr="00A16AB1">
        <w:rPr>
          <w:lang w:val="en-US"/>
        </w:rPr>
        <w:t xml:space="preserve">represents a slope landslide on the left bank of the </w:t>
      </w:r>
      <w:r>
        <w:rPr>
          <w:lang w:val="en-US"/>
        </w:rPr>
        <w:t>Belá R</w:t>
      </w:r>
      <w:r w:rsidRPr="00A16AB1">
        <w:rPr>
          <w:lang w:val="en-US"/>
        </w:rPr>
        <w:t xml:space="preserve">iver in the </w:t>
      </w:r>
      <w:r>
        <w:rPr>
          <w:lang w:val="en-US"/>
        </w:rPr>
        <w:t xml:space="preserve">cadastral area of ​​the </w:t>
      </w:r>
      <w:r w:rsidRPr="00A16AB1">
        <w:rPr>
          <w:lang w:val="en-US"/>
        </w:rPr>
        <w:t>Vavrišovo</w:t>
      </w:r>
      <w:r>
        <w:rPr>
          <w:lang w:val="en-US"/>
        </w:rPr>
        <w:t xml:space="preserve"> village, in the </w:t>
      </w:r>
      <w:r w:rsidRPr="00A16AB1">
        <w:rPr>
          <w:lang w:val="en-US"/>
        </w:rPr>
        <w:t>Liptov</w:t>
      </w:r>
      <w:r>
        <w:rPr>
          <w:lang w:val="en-US"/>
        </w:rPr>
        <w:t xml:space="preserve"> region</w:t>
      </w:r>
      <w:r w:rsidRPr="00A16AB1">
        <w:rPr>
          <w:lang w:val="en-US"/>
        </w:rPr>
        <w:t xml:space="preserve"> in northern Slovakia</w:t>
      </w:r>
      <w:ins w:id="965" w:author="HP" w:date="2021-02-07T18:26:00Z">
        <w:r w:rsidR="000A6E93">
          <w:rPr>
            <w:lang w:val="en-US"/>
          </w:rPr>
          <w:t xml:space="preserve"> (Fig. 1)</w:t>
        </w:r>
      </w:ins>
      <w:r w:rsidRPr="00A16AB1">
        <w:rPr>
          <w:lang w:val="en-US"/>
        </w:rPr>
        <w:t>. The Belá River originates at the confluence of the Tichý and Kôprovsk</w:t>
      </w:r>
      <w:r>
        <w:rPr>
          <w:lang w:val="en-US"/>
        </w:rPr>
        <w:t xml:space="preserve">ý </w:t>
      </w:r>
      <w:del w:id="966" w:author="HP" w:date="2021-02-16T16:29:00Z">
        <w:r w:rsidDel="00CC7E30">
          <w:rPr>
            <w:lang w:val="en-US"/>
          </w:rPr>
          <w:delText>potok</w:delText>
        </w:r>
        <w:r w:rsidRPr="00A16AB1" w:rsidDel="00CC7E30">
          <w:rPr>
            <w:lang w:val="en-US"/>
          </w:rPr>
          <w:delText xml:space="preserve"> </w:delText>
        </w:r>
      </w:del>
      <w:ins w:id="967" w:author="HP" w:date="2021-02-16T16:29:00Z">
        <w:r w:rsidR="00CC7E30">
          <w:rPr>
            <w:lang w:val="en-US"/>
          </w:rPr>
          <w:t>Potok</w:t>
        </w:r>
        <w:r w:rsidR="00CC7E30" w:rsidRPr="00A16AB1">
          <w:rPr>
            <w:lang w:val="en-US"/>
          </w:rPr>
          <w:t xml:space="preserve"> </w:t>
        </w:r>
      </w:ins>
      <w:r w:rsidRPr="00A16AB1">
        <w:rPr>
          <w:lang w:val="en-US"/>
        </w:rPr>
        <w:t xml:space="preserve">streams, which originate in the High Tatras and drain the western part of the High Tatras and the eastern part of the Western Tatras. The catchment area of ​​the </w:t>
      </w:r>
      <w:del w:id="968" w:author="HP" w:date="2020-10-28T16:36:00Z">
        <w:r w:rsidRPr="00A16AB1" w:rsidDel="00AC433D">
          <w:rPr>
            <w:lang w:val="en-US"/>
          </w:rPr>
          <w:delText xml:space="preserve">river </w:delText>
        </w:r>
      </w:del>
      <w:r w:rsidRPr="00A16AB1">
        <w:rPr>
          <w:lang w:val="en-US"/>
        </w:rPr>
        <w:t xml:space="preserve">Belá </w:t>
      </w:r>
      <w:ins w:id="969" w:author="HP" w:date="2020-10-28T16:36:00Z">
        <w:r w:rsidR="00AC433D">
          <w:rPr>
            <w:lang w:val="en-US"/>
          </w:rPr>
          <w:t xml:space="preserve">river </w:t>
        </w:r>
      </w:ins>
      <w:r w:rsidRPr="00A16AB1">
        <w:rPr>
          <w:lang w:val="en-US"/>
        </w:rPr>
        <w:t>covers an area of ​​244 km</w:t>
      </w:r>
      <w:r w:rsidRPr="00A16AB1">
        <w:rPr>
          <w:vertAlign w:val="superscript"/>
          <w:lang w:val="en-US"/>
        </w:rPr>
        <w:t>2</w:t>
      </w:r>
      <w:r w:rsidRPr="00A16AB1">
        <w:rPr>
          <w:lang w:val="en-US"/>
        </w:rPr>
        <w:t xml:space="preserve"> with an altitude </w:t>
      </w:r>
      <w:r w:rsidR="007A06A6">
        <w:rPr>
          <w:lang w:val="en-US"/>
        </w:rPr>
        <w:t>from</w:t>
      </w:r>
      <w:r w:rsidRPr="00A16AB1">
        <w:rPr>
          <w:lang w:val="en-US"/>
        </w:rPr>
        <w:t xml:space="preserve"> 6</w:t>
      </w:r>
      <w:ins w:id="970" w:author="HP" w:date="2020-10-28T16:38:00Z">
        <w:r w:rsidR="00AC433D">
          <w:rPr>
            <w:lang w:val="en-US"/>
          </w:rPr>
          <w:t>27</w:t>
        </w:r>
      </w:ins>
      <w:del w:id="971" w:author="HP" w:date="2020-10-28T16:38:00Z">
        <w:r w:rsidRPr="00A16AB1" w:rsidDel="00AC433D">
          <w:rPr>
            <w:lang w:val="en-US"/>
          </w:rPr>
          <w:delText>30</w:delText>
        </w:r>
      </w:del>
      <w:r w:rsidRPr="00A16AB1">
        <w:rPr>
          <w:lang w:val="en-US"/>
        </w:rPr>
        <w:t xml:space="preserve"> m a</w:t>
      </w:r>
      <w:r w:rsidR="007A06A6">
        <w:rPr>
          <w:lang w:val="en-US"/>
        </w:rPr>
        <w:t>.</w:t>
      </w:r>
      <w:r w:rsidRPr="00A16AB1">
        <w:rPr>
          <w:lang w:val="en-US"/>
        </w:rPr>
        <w:t>s</w:t>
      </w:r>
      <w:r w:rsidR="007A06A6">
        <w:rPr>
          <w:lang w:val="en-US"/>
        </w:rPr>
        <w:t>.</w:t>
      </w:r>
      <w:r w:rsidRPr="00A16AB1">
        <w:rPr>
          <w:lang w:val="en-US"/>
        </w:rPr>
        <w:t>l. at the confluence with the Váh</w:t>
      </w:r>
      <w:r w:rsidR="007A06A6">
        <w:rPr>
          <w:lang w:val="en-US"/>
        </w:rPr>
        <w:t xml:space="preserve"> River</w:t>
      </w:r>
      <w:r w:rsidRPr="00A16AB1">
        <w:rPr>
          <w:lang w:val="en-US"/>
        </w:rPr>
        <w:t xml:space="preserve"> up to 2494 m above sea level in spring areas. The tributaries of the Belá River are mainly mountain streams springing in the Western and High Tatras, which are relatively short but overcome a large elevation gain, which means that they have high kinetic</w:t>
      </w:r>
      <w:del w:id="972" w:author="HP" w:date="2021-02-07T18:25:00Z">
        <w:r w:rsidRPr="00A16AB1" w:rsidDel="000A6E93">
          <w:rPr>
            <w:lang w:val="en-US"/>
          </w:rPr>
          <w:delText xml:space="preserve"> </w:delText>
        </w:r>
      </w:del>
      <w:ins w:id="973" w:author="PC" w:date="2020-10-16T10:00:00Z">
        <w:del w:id="974" w:author="HP" w:date="2021-02-07T18:25:00Z">
          <w:r w:rsidR="002B4422" w:rsidDel="000A6E93">
            <w:rPr>
              <w:lang w:val="en-US"/>
            </w:rPr>
            <w:delText>D</w:delText>
          </w:r>
        </w:del>
        <w:r w:rsidR="002B4422">
          <w:rPr>
            <w:lang w:val="en-US"/>
          </w:rPr>
          <w:t xml:space="preserve"> </w:t>
        </w:r>
      </w:ins>
      <w:r w:rsidRPr="00A16AB1">
        <w:rPr>
          <w:lang w:val="en-US"/>
        </w:rPr>
        <w:t xml:space="preserve">energy and the ability to transport material. A large part of the Belá </w:t>
      </w:r>
      <w:ins w:id="975" w:author="HP" w:date="2021-02-07T18:15:00Z">
        <w:r w:rsidR="00C928FD">
          <w:rPr>
            <w:lang w:val="en-US"/>
          </w:rPr>
          <w:t>R</w:t>
        </w:r>
      </w:ins>
      <w:del w:id="976" w:author="HP" w:date="2021-02-07T18:15:00Z">
        <w:r w:rsidRPr="00A16AB1" w:rsidDel="00C928FD">
          <w:rPr>
            <w:lang w:val="en-US"/>
          </w:rPr>
          <w:delText>r</w:delText>
        </w:r>
      </w:del>
      <w:r w:rsidRPr="00A16AB1">
        <w:rPr>
          <w:lang w:val="en-US"/>
        </w:rPr>
        <w:t>iver basin lies in the Tatra N</w:t>
      </w:r>
      <w:r w:rsidR="007A06A6">
        <w:rPr>
          <w:lang w:val="en-US"/>
        </w:rPr>
        <w:t xml:space="preserve">ational Park and </w:t>
      </w:r>
      <w:del w:id="977" w:author="HP" w:date="2021-02-16T16:29:00Z">
        <w:r w:rsidR="007A06A6" w:rsidDel="00CC7E30">
          <w:rPr>
            <w:lang w:val="en-US"/>
          </w:rPr>
          <w:delText xml:space="preserve">in </w:delText>
        </w:r>
      </w:del>
      <w:r w:rsidR="007A06A6">
        <w:rPr>
          <w:lang w:val="en-US"/>
        </w:rPr>
        <w:t>its protected</w:t>
      </w:r>
      <w:r w:rsidRPr="00A16AB1">
        <w:rPr>
          <w:lang w:val="en-US"/>
        </w:rPr>
        <w:t xml:space="preserve"> zone. The highest parts of the basin form the national nature reserves Tichá and Kôprová </w:t>
      </w:r>
      <w:del w:id="978" w:author="HP" w:date="2021-02-16T16:29:00Z">
        <w:r w:rsidRPr="00A16AB1" w:rsidDel="00CC7E30">
          <w:rPr>
            <w:lang w:val="en-US"/>
          </w:rPr>
          <w:delText xml:space="preserve">dolina </w:delText>
        </w:r>
      </w:del>
      <w:ins w:id="979" w:author="HP" w:date="2021-02-16T16:29:00Z">
        <w:r w:rsidR="00CC7E30">
          <w:rPr>
            <w:lang w:val="en-US"/>
          </w:rPr>
          <w:t>D</w:t>
        </w:r>
        <w:r w:rsidR="00CC7E30" w:rsidRPr="00A16AB1">
          <w:rPr>
            <w:lang w:val="en-US"/>
          </w:rPr>
          <w:t xml:space="preserve">olina </w:t>
        </w:r>
      </w:ins>
      <w:r w:rsidR="007A06A6">
        <w:rPr>
          <w:lang w:val="en-US"/>
        </w:rPr>
        <w:t xml:space="preserve">valleys </w:t>
      </w:r>
      <w:r w:rsidRPr="00A16AB1">
        <w:rPr>
          <w:lang w:val="en-US"/>
        </w:rPr>
        <w:t xml:space="preserve">with the highest degree of nature protection. The geological structure of the area is diverse. The mountain massifs of the Western and High Tatras are made up mainly of granites and granodiorites, while in the lower </w:t>
      </w:r>
      <w:r w:rsidR="007A06A6">
        <w:rPr>
          <w:lang w:val="en-US"/>
        </w:rPr>
        <w:t>parts of the Belá River valley</w:t>
      </w:r>
      <w:r w:rsidRPr="00A16AB1">
        <w:rPr>
          <w:lang w:val="en-US"/>
        </w:rPr>
        <w:t xml:space="preserve"> various types of sediments predominate - glacigenous, glacifluvial to deluvial and fluvial. The area of ​​the landslide itself lies at the interface of deluvial and glacifluvial sediments, whic</w:t>
      </w:r>
      <w:r w:rsidR="00A90A6B">
        <w:rPr>
          <w:lang w:val="en-US"/>
        </w:rPr>
        <w:t xml:space="preserve">h form the terrace of the </w:t>
      </w:r>
      <w:r w:rsidRPr="00A16AB1">
        <w:rPr>
          <w:lang w:val="en-US"/>
        </w:rPr>
        <w:t>Belá</w:t>
      </w:r>
      <w:r w:rsidR="00A90A6B">
        <w:rPr>
          <w:lang w:val="en-US"/>
        </w:rPr>
        <w:t xml:space="preserve"> River</w:t>
      </w:r>
      <w:r w:rsidRPr="00A16AB1">
        <w:rPr>
          <w:lang w:val="en-US"/>
        </w:rPr>
        <w:t>. The eroded slope is formed by claystone</w:t>
      </w:r>
      <w:del w:id="980" w:author="HP" w:date="2021-02-16T16:28:00Z">
        <w:r w:rsidRPr="00A16AB1" w:rsidDel="00CC7E30">
          <w:rPr>
            <w:lang w:val="en-US"/>
          </w:rPr>
          <w:delText>s</w:delText>
        </w:r>
      </w:del>
      <w:r w:rsidRPr="00A16AB1">
        <w:rPr>
          <w:lang w:val="en-US"/>
        </w:rPr>
        <w:t xml:space="preserve"> and </w:t>
      </w:r>
      <w:del w:id="981" w:author="HP" w:date="2021-02-16T16:28:00Z">
        <w:r w:rsidRPr="00A16AB1" w:rsidDel="00CC7E30">
          <w:rPr>
            <w:lang w:val="en-US"/>
          </w:rPr>
          <w:delText>in the immediate vicinity of</w:delText>
        </w:r>
      </w:del>
      <w:ins w:id="982" w:author="HP" w:date="2021-02-16T16:28:00Z">
        <w:r w:rsidR="00CC7E30">
          <w:rPr>
            <w:lang w:val="en-US"/>
          </w:rPr>
          <w:t>near</w:t>
        </w:r>
      </w:ins>
      <w:r w:rsidRPr="00A16AB1">
        <w:rPr>
          <w:lang w:val="en-US"/>
        </w:rPr>
        <w:t xml:space="preserve"> the riverbed</w:t>
      </w:r>
      <w:r w:rsidR="00A90A6B">
        <w:rPr>
          <w:lang w:val="en-US"/>
        </w:rPr>
        <w:t>,</w:t>
      </w:r>
      <w:r w:rsidRPr="00A16AB1">
        <w:rPr>
          <w:lang w:val="en-US"/>
        </w:rPr>
        <w:t xml:space="preserve"> there are fluvial sediments. The geological structure and properties of the rocks together with other factors (precipitation activity, undercutting of the slope by the Belá</w:t>
      </w:r>
      <w:r w:rsidR="00A90A6B">
        <w:rPr>
          <w:lang w:val="en-US"/>
        </w:rPr>
        <w:t xml:space="preserve"> River</w:t>
      </w:r>
      <w:r w:rsidRPr="00A16AB1">
        <w:rPr>
          <w:lang w:val="en-US"/>
        </w:rPr>
        <w:t>) cause instability of the area and its increased erosion. Erosion is partially slowed down by tree vegetati</w:t>
      </w:r>
      <w:r w:rsidR="00F853BA">
        <w:rPr>
          <w:lang w:val="en-US"/>
        </w:rPr>
        <w:t xml:space="preserve">on, which is located on a </w:t>
      </w:r>
      <w:r w:rsidRPr="00A16AB1">
        <w:rPr>
          <w:lang w:val="en-US"/>
        </w:rPr>
        <w:t xml:space="preserve">terrace at the upper edge of the landslide. The vegetation cover here consists mainly of pines and spruces, which are characterized by a shallow root system, so their impact on the </w:t>
      </w:r>
      <w:r w:rsidR="00F853BA">
        <w:rPr>
          <w:lang w:val="en-US"/>
        </w:rPr>
        <w:t xml:space="preserve">cohesion of the subsoil is </w:t>
      </w:r>
      <w:r w:rsidRPr="00A16AB1">
        <w:rPr>
          <w:lang w:val="en-US"/>
        </w:rPr>
        <w:t>small. The same species composition of tree vegetation is also found on</w:t>
      </w:r>
      <w:r w:rsidR="00F853BA">
        <w:rPr>
          <w:lang w:val="en-US"/>
        </w:rPr>
        <w:t xml:space="preserve"> the opposite bank of the </w:t>
      </w:r>
      <w:r w:rsidRPr="00A16AB1">
        <w:rPr>
          <w:lang w:val="en-US"/>
        </w:rPr>
        <w:t>Belá</w:t>
      </w:r>
      <w:r w:rsidR="00F853BA">
        <w:rPr>
          <w:lang w:val="en-US"/>
        </w:rPr>
        <w:t xml:space="preserve"> River</w:t>
      </w:r>
      <w:r w:rsidRPr="00A16AB1">
        <w:rPr>
          <w:lang w:val="en-US"/>
        </w:rPr>
        <w:t>, where it is sporadically supplemented by deciduous trees such as willows, poplars and birches. The Liptov</w:t>
      </w:r>
      <w:r w:rsidR="00F853BA">
        <w:rPr>
          <w:lang w:val="en-US"/>
        </w:rPr>
        <w:t>ská kotlina</w:t>
      </w:r>
      <w:r w:rsidRPr="00A16AB1">
        <w:rPr>
          <w:lang w:val="en-US"/>
        </w:rPr>
        <w:t xml:space="preserve"> basin, which also includes the area of ​​interest, is characterized by a moderately cold climate with an average an</w:t>
      </w:r>
      <w:r w:rsidR="007A2D79">
        <w:rPr>
          <w:lang w:val="en-US"/>
        </w:rPr>
        <w:t>nual air temperature of 4 - 6 °</w:t>
      </w:r>
      <w:r w:rsidRPr="00A16AB1">
        <w:rPr>
          <w:lang w:val="en-US"/>
        </w:rPr>
        <w:t>C in the lower areas. As the altitude increases, the air temperature decreases and the total precipitation increases. It is the amount of precip</w:t>
      </w:r>
      <w:r w:rsidR="00F853BA">
        <w:rPr>
          <w:lang w:val="en-US"/>
        </w:rPr>
        <w:t>itation that falls in the Belá R</w:t>
      </w:r>
      <w:r w:rsidRPr="00A16AB1">
        <w:rPr>
          <w:lang w:val="en-US"/>
        </w:rPr>
        <w:t xml:space="preserve">iver basin </w:t>
      </w:r>
      <w:ins w:id="983" w:author="HP" w:date="2021-02-16T16:28:00Z">
        <w:r w:rsidR="00CC7E30">
          <w:rPr>
            <w:lang w:val="en-US"/>
          </w:rPr>
          <w:t xml:space="preserve">that </w:t>
        </w:r>
      </w:ins>
      <w:r w:rsidRPr="00A16AB1">
        <w:rPr>
          <w:lang w:val="en-US"/>
        </w:rPr>
        <w:t xml:space="preserve">affects the values ​​of surface runoff and thus also the values ​​of the flow in the riverbed. There are two </w:t>
      </w:r>
      <w:r w:rsidR="00F853BA">
        <w:rPr>
          <w:lang w:val="en-US"/>
        </w:rPr>
        <w:t>gauging</w:t>
      </w:r>
      <w:r w:rsidRPr="00A16AB1">
        <w:rPr>
          <w:lang w:val="en-US"/>
        </w:rPr>
        <w:t xml:space="preserve"> stations on the Belá</w:t>
      </w:r>
      <w:r w:rsidR="00F853BA">
        <w:rPr>
          <w:lang w:val="en-US"/>
        </w:rPr>
        <w:t xml:space="preserve"> River</w:t>
      </w:r>
      <w:r w:rsidRPr="00A16AB1">
        <w:rPr>
          <w:lang w:val="en-US"/>
        </w:rPr>
        <w:t xml:space="preserve">. At the Podbanské </w:t>
      </w:r>
      <w:r w:rsidR="00F853BA" w:rsidRPr="00A16AB1">
        <w:rPr>
          <w:lang w:val="en-US"/>
        </w:rPr>
        <w:t>station,</w:t>
      </w:r>
      <w:r w:rsidRPr="00A16AB1">
        <w:rPr>
          <w:lang w:val="en-US"/>
        </w:rPr>
        <w:t xml:space="preserve"> the average annual flow is 3.5 m</w:t>
      </w:r>
      <w:r w:rsidRPr="00F853BA">
        <w:rPr>
          <w:vertAlign w:val="superscript"/>
          <w:lang w:val="en-US"/>
        </w:rPr>
        <w:t>3</w:t>
      </w:r>
      <w:r w:rsidRPr="00A16AB1">
        <w:rPr>
          <w:lang w:val="en-US"/>
        </w:rPr>
        <w:t>.s</w:t>
      </w:r>
      <w:r w:rsidRPr="00F853BA">
        <w:rPr>
          <w:vertAlign w:val="superscript"/>
          <w:lang w:val="en-US"/>
        </w:rPr>
        <w:t>-1</w:t>
      </w:r>
      <w:r w:rsidRPr="00A16AB1">
        <w:rPr>
          <w:lang w:val="en-US"/>
        </w:rPr>
        <w:t>, at the Liptovský Hrádok station it is already 6.8 m</w:t>
      </w:r>
      <w:r w:rsidRPr="00F853BA">
        <w:rPr>
          <w:vertAlign w:val="superscript"/>
          <w:lang w:val="en-US"/>
        </w:rPr>
        <w:t>3</w:t>
      </w:r>
      <w:r w:rsidRPr="00A16AB1">
        <w:rPr>
          <w:lang w:val="en-US"/>
        </w:rPr>
        <w:t>.s</w:t>
      </w:r>
      <w:r w:rsidRPr="00F853BA">
        <w:rPr>
          <w:vertAlign w:val="superscript"/>
          <w:lang w:val="en-US"/>
        </w:rPr>
        <w:t>-1</w:t>
      </w:r>
      <w:r w:rsidRPr="00A16AB1">
        <w:rPr>
          <w:lang w:val="en-US"/>
        </w:rPr>
        <w:t>. In addition to precipitation, the flow is also affected by the melting of snow in the Tatra</w:t>
      </w:r>
      <w:r w:rsidR="00F853BA">
        <w:rPr>
          <w:lang w:val="en-US"/>
        </w:rPr>
        <w:t xml:space="preserve"> Mountains</w:t>
      </w:r>
      <w:r w:rsidRPr="00A16AB1">
        <w:rPr>
          <w:lang w:val="en-US"/>
        </w:rPr>
        <w:t xml:space="preserve"> in the spring and early summer, or by summer storms.</w:t>
      </w:r>
    </w:p>
    <w:p w:rsidR="00AD39FC" w:rsidRDefault="00AD39FC" w:rsidP="00154F1F">
      <w:pPr>
        <w:jc w:val="both"/>
        <w:rPr>
          <w:ins w:id="984" w:author="HP" w:date="2021-02-07T18:26:00Z"/>
          <w:lang w:val="en-US"/>
        </w:rPr>
      </w:pPr>
      <w:ins w:id="985" w:author="PC" w:date="2020-10-13T08:55:00Z">
        <w:r>
          <w:rPr>
            <w:noProof/>
            <w:lang w:eastAsia="sk-SK"/>
          </w:rPr>
          <w:lastRenderedPageBreak/>
          <w:drawing>
            <wp:inline distT="0" distB="0" distL="0" distR="0">
              <wp:extent cx="5761892" cy="5761892"/>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oI.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9140" cy="5769140"/>
                      </a:xfrm>
                      <a:prstGeom prst="rect">
                        <a:avLst/>
                      </a:prstGeom>
                    </pic:spPr>
                  </pic:pic>
                </a:graphicData>
              </a:graphic>
            </wp:inline>
          </w:drawing>
        </w:r>
      </w:ins>
    </w:p>
    <w:p w:rsidR="000A6E93" w:rsidRPr="000A6E93" w:rsidRDefault="000A6E93" w:rsidP="00154F1F">
      <w:pPr>
        <w:jc w:val="both"/>
        <w:rPr>
          <w:lang w:val="en-US"/>
        </w:rPr>
      </w:pPr>
      <w:ins w:id="986" w:author="HP" w:date="2021-02-07T18:26:00Z">
        <w:r>
          <w:rPr>
            <w:b/>
            <w:lang w:val="en-US"/>
          </w:rPr>
          <w:t>Figure 1.</w:t>
        </w:r>
      </w:ins>
      <w:ins w:id="987" w:author="HP" w:date="2021-02-07T18:27:00Z">
        <w:r>
          <w:rPr>
            <w:b/>
            <w:lang w:val="en-US"/>
          </w:rPr>
          <w:t xml:space="preserve"> </w:t>
        </w:r>
        <w:r>
          <w:rPr>
            <w:lang w:val="en-US"/>
          </w:rPr>
          <w:t>Location of the area of interest</w:t>
        </w:r>
      </w:ins>
      <w:ins w:id="988" w:author="HP" w:date="2021-02-07T18:28:00Z">
        <w:r w:rsidR="00C707FA">
          <w:rPr>
            <w:lang w:val="en-US"/>
          </w:rPr>
          <w:t xml:space="preserve"> with </w:t>
        </w:r>
      </w:ins>
      <w:ins w:id="989" w:author="HP" w:date="2021-02-16T16:27:00Z">
        <w:r w:rsidR="00CC7E30">
          <w:rPr>
            <w:lang w:val="en-US"/>
          </w:rPr>
          <w:t xml:space="preserve">a </w:t>
        </w:r>
      </w:ins>
      <w:ins w:id="990" w:author="HP" w:date="2021-02-07T18:28:00Z">
        <w:r w:rsidR="00C707FA">
          <w:rPr>
            <w:lang w:val="en-US"/>
          </w:rPr>
          <w:t xml:space="preserve">detailed </w:t>
        </w:r>
      </w:ins>
      <w:ins w:id="991" w:author="HP" w:date="2021-02-07T18:29:00Z">
        <w:r w:rsidR="00C707FA">
          <w:rPr>
            <w:lang w:val="en-US"/>
          </w:rPr>
          <w:t>view of the landslide.</w:t>
        </w:r>
      </w:ins>
    </w:p>
    <w:p w:rsidR="00F853BA" w:rsidRDefault="00F853BA" w:rsidP="00154F1F">
      <w:pPr>
        <w:jc w:val="both"/>
        <w:rPr>
          <w:lang w:val="en-US"/>
        </w:rPr>
      </w:pPr>
    </w:p>
    <w:p w:rsidR="00F853BA" w:rsidRDefault="00F853BA" w:rsidP="00154F1F">
      <w:pPr>
        <w:jc w:val="both"/>
        <w:rPr>
          <w:b/>
          <w:lang w:val="en-US"/>
        </w:rPr>
      </w:pPr>
      <w:r>
        <w:rPr>
          <w:b/>
          <w:lang w:val="en-US"/>
        </w:rPr>
        <w:t>Data and Methods</w:t>
      </w:r>
    </w:p>
    <w:p w:rsidR="00F853BA" w:rsidRDefault="00F853BA" w:rsidP="00154F1F">
      <w:pPr>
        <w:jc w:val="both"/>
        <w:rPr>
          <w:ins w:id="992" w:author="PC" w:date="2020-10-13T09:42:00Z"/>
          <w:lang w:val="en-US"/>
        </w:rPr>
      </w:pPr>
      <w:r w:rsidRPr="00F853BA">
        <w:rPr>
          <w:lang w:val="en-US"/>
        </w:rPr>
        <w:t xml:space="preserve">The area of interest has been periodically mapped from 2016 until </w:t>
      </w:r>
      <w:del w:id="993" w:author="doc. Mgr. Michal Gallay PhD." w:date="2020-07-26T22:19:00Z">
        <w:r w:rsidRPr="00F853BA" w:rsidDel="00E86AF9">
          <w:rPr>
            <w:lang w:val="en-US"/>
          </w:rPr>
          <w:delText>now</w:delText>
        </w:r>
      </w:del>
      <w:ins w:id="994" w:author="doc. Mgr. Michal Gallay PhD." w:date="2020-07-26T22:24:00Z">
        <w:r w:rsidR="00A65910">
          <w:rPr>
            <w:lang w:val="en-US"/>
          </w:rPr>
          <w:t>2019</w:t>
        </w:r>
      </w:ins>
      <w:ins w:id="995" w:author="doc. Mgr. Michal Gallay PhD." w:date="2020-07-26T22:19:00Z">
        <w:r w:rsidR="00E86AF9">
          <w:rPr>
            <w:lang w:val="en-US"/>
          </w:rPr>
          <w:t xml:space="preserve"> </w:t>
        </w:r>
      </w:ins>
      <w:del w:id="996" w:author="doc. Mgr. Michal Gallay PhD." w:date="2020-07-26T22:19:00Z">
        <w:r w:rsidRPr="00F853BA" w:rsidDel="00E86AF9">
          <w:rPr>
            <w:lang w:val="en-US"/>
          </w:rPr>
          <w:delText xml:space="preserve">. The mapping took place on average </w:delText>
        </w:r>
      </w:del>
      <w:r w:rsidRPr="00F853BA">
        <w:rPr>
          <w:lang w:val="en-US"/>
        </w:rPr>
        <w:t>e</w:t>
      </w:r>
      <w:r>
        <w:rPr>
          <w:lang w:val="en-US"/>
        </w:rPr>
        <w:t>very three months</w:t>
      </w:r>
      <w:ins w:id="997" w:author="doc. Mgr. Michal Gallay PhD." w:date="2020-07-26T22:22:00Z">
        <w:r w:rsidR="00E86AF9">
          <w:rPr>
            <w:lang w:val="en-US"/>
          </w:rPr>
          <w:t>, i.e.</w:t>
        </w:r>
      </w:ins>
      <w:ins w:id="998" w:author="doc. Mgr. Michal Gallay PhD." w:date="2020-07-26T22:21:00Z">
        <w:r w:rsidR="00E86AF9">
          <w:rPr>
            <w:lang w:val="en-US"/>
          </w:rPr>
          <w:t xml:space="preserve"> </w:t>
        </w:r>
      </w:ins>
      <w:del w:id="999" w:author="doc. Mgr. Michal Gallay PhD." w:date="2020-07-26T22:22:00Z">
        <w:r w:rsidDel="00E86AF9">
          <w:rPr>
            <w:lang w:val="en-US"/>
          </w:rPr>
          <w:delText xml:space="preserve"> - </w:delText>
        </w:r>
      </w:del>
      <w:r>
        <w:rPr>
          <w:lang w:val="en-US"/>
        </w:rPr>
        <w:t>in March/</w:t>
      </w:r>
      <w:r w:rsidRPr="00F853BA">
        <w:rPr>
          <w:lang w:val="en-US"/>
        </w:rPr>
        <w:t xml:space="preserve">April, June, September and November. </w:t>
      </w:r>
      <w:ins w:id="1000" w:author="doc. Mgr. Michal Gallay PhD." w:date="2020-07-26T22:22:00Z">
        <w:r w:rsidR="00E86AF9">
          <w:rPr>
            <w:lang w:val="en-US"/>
          </w:rPr>
          <w:t>The time moments</w:t>
        </w:r>
        <w:r w:rsidR="00E86AF9" w:rsidRPr="00F853BA">
          <w:rPr>
            <w:lang w:val="en-US"/>
          </w:rPr>
          <w:t xml:space="preserve"> </w:t>
        </w:r>
        <w:r w:rsidR="00E86AF9">
          <w:rPr>
            <w:lang w:val="en-US"/>
          </w:rPr>
          <w:t xml:space="preserve">were selected to capture the state of the terrain morphology at typical phases of vegetation and </w:t>
        </w:r>
      </w:ins>
      <w:ins w:id="1001" w:author="doc. Mgr. Michal Gallay PhD." w:date="2020-07-26T22:23:00Z">
        <w:r w:rsidR="00E86AF9">
          <w:rPr>
            <w:lang w:val="en-US"/>
          </w:rPr>
          <w:t xml:space="preserve">local </w:t>
        </w:r>
      </w:ins>
      <w:ins w:id="1002" w:author="doc. Mgr. Michal Gallay PhD." w:date="2020-07-26T22:22:00Z">
        <w:r w:rsidR="00E86AF9">
          <w:rPr>
            <w:lang w:val="en-US"/>
          </w:rPr>
          <w:t xml:space="preserve">hydrologic </w:t>
        </w:r>
      </w:ins>
      <w:ins w:id="1003" w:author="doc. Mgr. Michal Gallay PhD." w:date="2020-07-26T22:23:00Z">
        <w:r w:rsidR="00A65910">
          <w:rPr>
            <w:lang w:val="en-US"/>
          </w:rPr>
          <w:t xml:space="preserve">annual </w:t>
        </w:r>
      </w:ins>
      <w:ins w:id="1004" w:author="doc. Mgr. Michal Gallay PhD." w:date="2020-07-26T22:22:00Z">
        <w:r w:rsidR="00E86AF9">
          <w:rPr>
            <w:lang w:val="en-US"/>
          </w:rPr>
          <w:t xml:space="preserve">regime. </w:t>
        </w:r>
      </w:ins>
      <w:r w:rsidRPr="00F853BA">
        <w:rPr>
          <w:lang w:val="en-US"/>
        </w:rPr>
        <w:t xml:space="preserve">The </w:t>
      </w:r>
      <w:r>
        <w:rPr>
          <w:lang w:val="en-US"/>
        </w:rPr>
        <w:t>terrestrial laser scanning (</w:t>
      </w:r>
      <w:r w:rsidRPr="00F853BA">
        <w:rPr>
          <w:lang w:val="en-US"/>
        </w:rPr>
        <w:t>TLS</w:t>
      </w:r>
      <w:r>
        <w:rPr>
          <w:lang w:val="en-US"/>
        </w:rPr>
        <w:t>)</w:t>
      </w:r>
      <w:r w:rsidRPr="00F853BA">
        <w:rPr>
          <w:lang w:val="en-US"/>
        </w:rPr>
        <w:t xml:space="preserve"> method was used to capture the geometric structure of the mapped landslide, which was supplemented by measurements with the GNSS </w:t>
      </w:r>
      <w:r>
        <w:rPr>
          <w:lang w:val="en-US"/>
        </w:rPr>
        <w:t>receiver Topcon Hyper II</w:t>
      </w:r>
      <w:r w:rsidRPr="00F853BA">
        <w:rPr>
          <w:lang w:val="en-US"/>
        </w:rPr>
        <w:t xml:space="preserve"> used to align the </w:t>
      </w:r>
      <w:r w:rsidR="00B067F2">
        <w:rPr>
          <w:lang w:val="en-US"/>
        </w:rPr>
        <w:t xml:space="preserve">ground control </w:t>
      </w:r>
      <w:r w:rsidR="007A2D79">
        <w:rPr>
          <w:lang w:val="en-US"/>
        </w:rPr>
        <w:t xml:space="preserve">points which served </w:t>
      </w:r>
      <w:r w:rsidR="007A2D79" w:rsidRPr="00EF6E42">
        <w:rPr>
          <w:spacing w:val="-2"/>
          <w:lang w:val="en-GB"/>
        </w:rPr>
        <w:t xml:space="preserve">for transforming TLS point cloud from </w:t>
      </w:r>
      <w:ins w:id="1005" w:author="HP" w:date="2021-02-16T16:27:00Z">
        <w:r w:rsidR="00CC7E30">
          <w:rPr>
            <w:spacing w:val="-2"/>
            <w:lang w:val="en-GB"/>
          </w:rPr>
          <w:t xml:space="preserve">the </w:t>
        </w:r>
      </w:ins>
      <w:r w:rsidR="007A2D79" w:rsidRPr="00EF6E42">
        <w:rPr>
          <w:spacing w:val="-2"/>
          <w:lang w:val="en-GB"/>
        </w:rPr>
        <w:t>local coordinate system into the national coordinate system.</w:t>
      </w:r>
      <w:r w:rsidRPr="00F853BA">
        <w:rPr>
          <w:lang w:val="en-US"/>
        </w:rPr>
        <w:t xml:space="preserve"> The mapping devices were </w:t>
      </w:r>
      <w:r w:rsidR="007A2D79">
        <w:rPr>
          <w:lang w:val="en-US"/>
        </w:rPr>
        <w:t>carried</w:t>
      </w:r>
      <w:r w:rsidRPr="00F853BA">
        <w:rPr>
          <w:lang w:val="en-US"/>
        </w:rPr>
        <w:t xml:space="preserve"> to the landslide </w:t>
      </w:r>
      <w:r w:rsidR="007A2D79">
        <w:rPr>
          <w:lang w:val="en-US"/>
        </w:rPr>
        <w:t>by walk</w:t>
      </w:r>
      <w:r w:rsidRPr="00F853BA">
        <w:rPr>
          <w:lang w:val="en-US"/>
        </w:rPr>
        <w:t>, as the access road does not lead directly to the mapping site.</w:t>
      </w:r>
    </w:p>
    <w:p w:rsidR="001E0B20" w:rsidDel="00404E0E" w:rsidRDefault="001E0B20" w:rsidP="00154F1F">
      <w:pPr>
        <w:jc w:val="both"/>
        <w:rPr>
          <w:del w:id="1006" w:author="HP" w:date="2020-12-28T15:30:00Z"/>
          <w:lang w:val="en-US"/>
        </w:rPr>
      </w:pPr>
    </w:p>
    <w:p w:rsidR="00B067F2" w:rsidRDefault="00B067F2" w:rsidP="00154F1F">
      <w:pPr>
        <w:jc w:val="both"/>
        <w:rPr>
          <w:ins w:id="1007" w:author="HP" w:date="2020-12-28T15:32:00Z"/>
          <w:lang w:val="en-US"/>
        </w:rPr>
      </w:pPr>
      <w:r w:rsidRPr="00B067F2">
        <w:rPr>
          <w:lang w:val="en-US"/>
        </w:rPr>
        <w:t xml:space="preserve">Periodic monitoring of the landslide was preceded by reconnaissance of the terrain, as it is an unstable area where health and life may be endangered. In the first step, the available data were analyzed, especially satellite and aerial orthophoto images, </w:t>
      </w:r>
      <w:del w:id="1008" w:author="HP" w:date="2021-02-16T16:27:00Z">
        <w:r w:rsidRPr="00B067F2" w:rsidDel="00CC7E30">
          <w:rPr>
            <w:lang w:val="en-US"/>
          </w:rPr>
          <w:delText>on the basis of</w:delText>
        </w:r>
      </w:del>
      <w:ins w:id="1009" w:author="HP" w:date="2021-02-16T16:27:00Z">
        <w:r w:rsidR="00CC7E30">
          <w:rPr>
            <w:lang w:val="en-US"/>
          </w:rPr>
          <w:t>based on</w:t>
        </w:r>
      </w:ins>
      <w:r w:rsidRPr="00B067F2">
        <w:rPr>
          <w:lang w:val="en-US"/>
        </w:rPr>
        <w:t xml:space="preserve"> which we approximately determined the </w:t>
      </w:r>
      <w:r w:rsidRPr="00B067F2">
        <w:rPr>
          <w:lang w:val="en-US"/>
        </w:rPr>
        <w:lastRenderedPageBreak/>
        <w:t xml:space="preserve">extent of the mapped area. In the second step, we proceeded to the field inspection of the landslide directly in the area of interest, where the positions of the laser scanner were determined, from which the landslide was then mapped using TLS. The location of the </w:t>
      </w:r>
      <w:r>
        <w:rPr>
          <w:lang w:val="en-US"/>
        </w:rPr>
        <w:t xml:space="preserve">laser scanner </w:t>
      </w:r>
      <w:r w:rsidRPr="00B067F2">
        <w:rPr>
          <w:lang w:val="en-US"/>
        </w:rPr>
        <w:t>position in the upper part of the landslide (on its edge) has changed over time, as the landslide is very dynamic and its edge gradually erodes and the material is carried to the lower p</w:t>
      </w:r>
      <w:r>
        <w:rPr>
          <w:lang w:val="en-US"/>
        </w:rPr>
        <w:t xml:space="preserve">arts of the slope, respectively up to the </w:t>
      </w:r>
      <w:r w:rsidRPr="00B067F2">
        <w:rPr>
          <w:lang w:val="en-US"/>
        </w:rPr>
        <w:t>Belá</w:t>
      </w:r>
      <w:r>
        <w:rPr>
          <w:lang w:val="en-US"/>
        </w:rPr>
        <w:t xml:space="preserve"> River</w:t>
      </w:r>
      <w:r w:rsidRPr="00B067F2">
        <w:rPr>
          <w:lang w:val="en-US"/>
        </w:rPr>
        <w:t>.</w:t>
      </w:r>
      <w:ins w:id="1010" w:author="HP" w:date="2020-12-28T15:32:00Z">
        <w:r w:rsidR="00404E0E">
          <w:rPr>
            <w:lang w:val="en-US"/>
          </w:rPr>
          <w:t xml:space="preserve"> The complete workflow shows figure </w:t>
        </w:r>
      </w:ins>
      <w:ins w:id="1011" w:author="HP" w:date="2021-02-07T18:30:00Z">
        <w:r w:rsidR="00C707FA">
          <w:rPr>
            <w:lang w:val="en-US"/>
          </w:rPr>
          <w:t>2</w:t>
        </w:r>
      </w:ins>
      <w:ins w:id="1012" w:author="HP" w:date="2020-12-28T15:32:00Z">
        <w:r w:rsidR="00404E0E">
          <w:rPr>
            <w:lang w:val="en-US"/>
          </w:rPr>
          <w:t>.</w:t>
        </w:r>
      </w:ins>
    </w:p>
    <w:p w:rsidR="00404E0E" w:rsidRDefault="00404E0E" w:rsidP="00154F1F">
      <w:pPr>
        <w:jc w:val="both"/>
        <w:rPr>
          <w:ins w:id="1013" w:author="HP" w:date="2020-12-28T15:33:00Z"/>
          <w:lang w:val="en-US"/>
        </w:rPr>
      </w:pPr>
      <w:ins w:id="1014" w:author="HP" w:date="2020-12-28T15:33:00Z">
        <w:r>
          <w:rPr>
            <w:noProof/>
            <w:lang w:eastAsia="sk-SK"/>
          </w:rPr>
          <w:lastRenderedPageBreak/>
          <w:drawing>
            <wp:inline distT="0" distB="0" distL="0" distR="0">
              <wp:extent cx="5738446" cy="8319207"/>
              <wp:effectExtent l="0" t="0" r="0" b="5715"/>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kflow.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44004" cy="8327264"/>
                      </a:xfrm>
                      <a:prstGeom prst="rect">
                        <a:avLst/>
                      </a:prstGeom>
                      <a:ln w="3175">
                        <a:noFill/>
                      </a:ln>
                    </pic:spPr>
                  </pic:pic>
                </a:graphicData>
              </a:graphic>
            </wp:inline>
          </w:drawing>
        </w:r>
      </w:ins>
    </w:p>
    <w:p w:rsidR="00404E0E" w:rsidRPr="00C707FA" w:rsidRDefault="00C707FA" w:rsidP="00154F1F">
      <w:pPr>
        <w:jc w:val="both"/>
        <w:rPr>
          <w:lang w:val="en-US"/>
        </w:rPr>
      </w:pPr>
      <w:ins w:id="1015" w:author="HP" w:date="2021-02-07T18:30:00Z">
        <w:r>
          <w:rPr>
            <w:b/>
            <w:lang w:val="en-US"/>
          </w:rPr>
          <w:t>Figure 2.</w:t>
        </w:r>
        <w:r>
          <w:rPr>
            <w:b/>
            <w:i/>
            <w:lang w:val="en-US"/>
          </w:rPr>
          <w:t xml:space="preserve"> </w:t>
        </w:r>
        <w:r>
          <w:rPr>
            <w:lang w:val="en-US"/>
          </w:rPr>
          <w:t>Schematic workflow</w:t>
        </w:r>
      </w:ins>
      <w:ins w:id="1016" w:author="HP" w:date="2021-02-07T18:31:00Z">
        <w:r>
          <w:rPr>
            <w:lang w:val="en-US"/>
          </w:rPr>
          <w:t xml:space="preserve"> of TLS mapping and data processing as well as </w:t>
        </w:r>
      </w:ins>
      <w:ins w:id="1017" w:author="HP" w:date="2021-02-07T18:32:00Z">
        <w:r>
          <w:rPr>
            <w:lang w:val="en-US"/>
          </w:rPr>
          <w:t xml:space="preserve">volume changes </w:t>
        </w:r>
      </w:ins>
      <w:ins w:id="1018" w:author="HP" w:date="2021-02-07T18:33:00Z">
        <w:r>
          <w:rPr>
            <w:lang w:val="en-US"/>
          </w:rPr>
          <w:t>computation and visualization.</w:t>
        </w:r>
      </w:ins>
    </w:p>
    <w:p w:rsidR="00B067F2" w:rsidRPr="00B067F2" w:rsidRDefault="00B067F2" w:rsidP="00B067F2">
      <w:pPr>
        <w:jc w:val="both"/>
        <w:rPr>
          <w:i/>
          <w:lang w:val="en-US"/>
        </w:rPr>
      </w:pPr>
      <w:r w:rsidRPr="00B067F2">
        <w:rPr>
          <w:i/>
          <w:lang w:val="en-US"/>
        </w:rPr>
        <w:t>Terrestrial laser scanning and GNSS measurements</w:t>
      </w:r>
    </w:p>
    <w:p w:rsidR="00B067F2" w:rsidRDefault="00B067F2" w:rsidP="00B067F2">
      <w:pPr>
        <w:jc w:val="both"/>
        <w:rPr>
          <w:ins w:id="1019" w:author="HP" w:date="2020-12-28T15:19:00Z"/>
          <w:lang w:val="en-US"/>
        </w:rPr>
      </w:pPr>
      <w:r w:rsidRPr="00B067F2">
        <w:rPr>
          <w:lang w:val="en-US"/>
        </w:rPr>
        <w:t xml:space="preserve">The TLS technique involves identifying topographic terrain and building a 3D point cloud under vegetation canopy to create a digital terrain model (DTM). Data were collected using a Riegl VZ-1000 scanner with data capture up to 450 m and 300 MHz pulse rate frequencies. The survey strategy was designed to systematically monitor the cut-bluff. The initial campaign was performed in March 2016, and systematic surveys continued on average every three months until </w:t>
      </w:r>
      <w:ins w:id="1020" w:author="HP" w:date="2021-02-07T18:35:00Z">
        <w:r w:rsidR="00C707FA">
          <w:rPr>
            <w:lang w:val="en-US"/>
          </w:rPr>
          <w:t>June</w:t>
        </w:r>
      </w:ins>
      <w:del w:id="1021" w:author="HP" w:date="2021-02-07T18:35:00Z">
        <w:r w:rsidRPr="00B067F2" w:rsidDel="00C707FA">
          <w:rPr>
            <w:lang w:val="en-US"/>
          </w:rPr>
          <w:delText>November</w:delText>
        </w:r>
      </w:del>
      <w:r w:rsidRPr="00B067F2">
        <w:rPr>
          <w:lang w:val="en-US"/>
        </w:rPr>
        <w:t xml:space="preserve"> 20</w:t>
      </w:r>
      <w:ins w:id="1022" w:author="HP" w:date="2021-02-07T18:35:00Z">
        <w:r w:rsidR="00C707FA">
          <w:rPr>
            <w:lang w:val="en-US"/>
          </w:rPr>
          <w:t>20</w:t>
        </w:r>
      </w:ins>
      <w:del w:id="1023" w:author="HP" w:date="2021-02-07T18:35:00Z">
        <w:r w:rsidRPr="00B067F2" w:rsidDel="00C707FA">
          <w:rPr>
            <w:lang w:val="en-US"/>
          </w:rPr>
          <w:delText>18 (Table 1.)</w:delText>
        </w:r>
      </w:del>
      <w:r w:rsidRPr="00B067F2">
        <w:rPr>
          <w:lang w:val="en-US"/>
        </w:rPr>
        <w:t xml:space="preserve">. During the campaigns, 10 scan positions (7 located on the upper scarp edge of </w:t>
      </w:r>
      <w:ins w:id="1024" w:author="HP" w:date="2021-02-16T16:34:00Z">
        <w:r w:rsidR="00CC7E30">
          <w:rPr>
            <w:lang w:val="en-US"/>
          </w:rPr>
          <w:t xml:space="preserve">the </w:t>
        </w:r>
      </w:ins>
      <w:r w:rsidRPr="00B067F2">
        <w:rPr>
          <w:lang w:val="en-US"/>
        </w:rPr>
        <w:t>cut-bluff slope and 3 opposite the landslide on the gravel point bar) were used</w:t>
      </w:r>
      <w:ins w:id="1025" w:author="HP" w:date="2020-12-28T15:19:00Z">
        <w:r w:rsidR="00C707FA">
          <w:rPr>
            <w:lang w:val="en-US"/>
          </w:rPr>
          <w:t xml:space="preserve"> (Fig. 3</w:t>
        </w:r>
        <w:r w:rsidR="00105DDA">
          <w:rPr>
            <w:lang w:val="en-US"/>
          </w:rPr>
          <w:t>)</w:t>
        </w:r>
      </w:ins>
      <w:r w:rsidRPr="00B067F2">
        <w:rPr>
          <w:lang w:val="en-US"/>
        </w:rPr>
        <w:t>. Individual positions were adapted to local conditions during scanning and terrain/vegetation configuration. At the start of the study, the upper scarp edge was covered by vegetation and tall trees which prevented the laser from reaching the ground. Therefore, the scanning positions were placed at smaller intervals to model the entire cut-bluff and improve co</w:t>
      </w:r>
      <w:ins w:id="1026" w:author="HP" w:date="2021-01-08T10:27:00Z">
        <w:r w:rsidR="00E7179F">
          <w:rPr>
            <w:lang w:val="en-US"/>
          </w:rPr>
          <w:t>-</w:t>
        </w:r>
      </w:ins>
      <w:r w:rsidRPr="00B067F2">
        <w:rPr>
          <w:lang w:val="en-US"/>
        </w:rPr>
        <w:t xml:space="preserve">registration of individual scans. Individual scanning campaigns were processed sequentially to create a time-series database of the DTM. Processing a single campaign consisted of several steps. </w:t>
      </w:r>
      <w:del w:id="1027" w:author="HP" w:date="2021-01-07T19:34:00Z">
        <w:r w:rsidRPr="00B067F2" w:rsidDel="009F3B58">
          <w:rPr>
            <w:lang w:val="en-US"/>
          </w:rPr>
          <w:delText>F</w:delText>
        </w:r>
      </w:del>
      <w:ins w:id="1028" w:author="HP" w:date="2021-01-07T19:34:00Z">
        <w:r w:rsidR="00B2420C">
          <w:rPr>
            <w:lang w:val="en-US"/>
          </w:rPr>
          <w:t>F</w:t>
        </w:r>
      </w:ins>
      <w:r w:rsidRPr="00B067F2">
        <w:rPr>
          <w:lang w:val="en-US"/>
        </w:rPr>
        <w:t>irst, mutual scanning positions were registered in the project’s coordinate system. This involved coarse registration by manual identification of corresponding points followed by automatic alignment using multi</w:t>
      </w:r>
      <w:ins w:id="1029" w:author="HP" w:date="2021-02-16T16:34:00Z">
        <w:r w:rsidR="00CC7E30">
          <w:rPr>
            <w:lang w:val="en-US"/>
          </w:rPr>
          <w:t>-</w:t>
        </w:r>
      </w:ins>
      <w:r w:rsidRPr="00B067F2">
        <w:rPr>
          <w:lang w:val="en-US"/>
        </w:rPr>
        <w:t xml:space="preserve">station adjustment (MSA) tool implemented in RiSCAN Pro software to improve registration accuracy. Automatic MSA registration uses the iterative closest point (ICP) algorithm to </w:t>
      </w:r>
      <w:del w:id="1030" w:author="HP" w:date="2021-01-08T10:27:00Z">
        <w:r w:rsidRPr="00B067F2" w:rsidDel="00E7179F">
          <w:rPr>
            <w:lang w:val="en-US"/>
          </w:rPr>
          <w:delText>minimise</w:delText>
        </w:r>
      </w:del>
      <w:ins w:id="1031" w:author="HP" w:date="2021-01-08T10:27:00Z">
        <w:r w:rsidR="00E7179F" w:rsidRPr="00B067F2">
          <w:rPr>
            <w:lang w:val="en-US"/>
          </w:rPr>
          <w:t>minimize</w:t>
        </w:r>
      </w:ins>
      <w:r w:rsidRPr="00B067F2">
        <w:rPr>
          <w:lang w:val="en-US"/>
        </w:rPr>
        <w:t xml:space="preserve"> deviations between identical planes derived from each scan position. To evaluate volumetric changes in the study site, it was necessary to locate each scan campaign within a single unified coordinate system; in this case, the S-JTSK national coordinate system (EPSG code 5514) and the Baltic Sea geodetic reference system after adjustment were used. During the scan campaigns, 20 to 30 ground control points (used for registration within the unified coordinate system) were measured by GNSS, temporarily placed around scanners, and signali</w:t>
      </w:r>
      <w:ins w:id="1032" w:author="HP" w:date="2021-01-08T10:27:00Z">
        <w:r w:rsidR="00E7179F">
          <w:rPr>
            <w:lang w:val="en-US"/>
          </w:rPr>
          <w:t>z</w:t>
        </w:r>
      </w:ins>
      <w:del w:id="1033" w:author="HP" w:date="2021-01-08T10:27:00Z">
        <w:r w:rsidRPr="00B067F2" w:rsidDel="00E7179F">
          <w:rPr>
            <w:lang w:val="en-US"/>
          </w:rPr>
          <w:delText>s</w:delText>
        </w:r>
      </w:del>
      <w:r w:rsidRPr="00B067F2">
        <w:rPr>
          <w:lang w:val="en-US"/>
        </w:rPr>
        <w:t>ed by black-white check</w:t>
      </w:r>
      <w:ins w:id="1034" w:author="HP" w:date="2021-02-16T16:34:00Z">
        <w:r w:rsidR="00CC7E30">
          <w:rPr>
            <w:lang w:val="en-US"/>
          </w:rPr>
          <w:t>er</w:t>
        </w:r>
      </w:ins>
      <w:r w:rsidRPr="00B067F2">
        <w:rPr>
          <w:lang w:val="en-US"/>
        </w:rPr>
        <w:t xml:space="preserve">boards. The next step was to classify point clouds and extract points representing </w:t>
      </w:r>
      <w:ins w:id="1035" w:author="HP" w:date="2021-02-16T16:34:00Z">
        <w:r w:rsidR="00CC7E30">
          <w:rPr>
            <w:lang w:val="en-US"/>
          </w:rPr>
          <w:t xml:space="preserve">the </w:t>
        </w:r>
      </w:ins>
      <w:r w:rsidRPr="00B067F2">
        <w:rPr>
          <w:lang w:val="en-US"/>
        </w:rPr>
        <w:t>ground surface. The point cloud classification was performed in two ways: first, automatically and then manually. Points representing ground and vegetation were identified using the vegetation filter tool implemented in RiSCAN Pro software. Then, the point cloud thus classified was visually checked to see if the class was accurately identified using the automatic approach. Problems with automatic classification were noticeable in the vicinity of abrupt vertical changes in slope such as cliffs, overhangs, and escarpments. Overall, more than 70% of all points were removed by filtration because only points representing ground were required to further process the data. To remove redundant points and increase homogeni</w:t>
      </w:r>
      <w:ins w:id="1036" w:author="HP" w:date="2021-01-08T10:28:00Z">
        <w:r w:rsidR="00E7179F">
          <w:rPr>
            <w:lang w:val="en-US"/>
          </w:rPr>
          <w:t>z</w:t>
        </w:r>
      </w:ins>
      <w:del w:id="1037" w:author="HP" w:date="2021-01-08T10:28:00Z">
        <w:r w:rsidRPr="00B067F2" w:rsidDel="00E7179F">
          <w:rPr>
            <w:lang w:val="en-US"/>
          </w:rPr>
          <w:delText>s</w:delText>
        </w:r>
      </w:del>
      <w:r w:rsidRPr="00B067F2">
        <w:rPr>
          <w:lang w:val="en-US"/>
        </w:rPr>
        <w:t>ation of spacing between points, the points representing ground were optimi</w:t>
      </w:r>
      <w:ins w:id="1038" w:author="HP" w:date="2021-01-08T10:28:00Z">
        <w:r w:rsidR="00E7179F">
          <w:rPr>
            <w:lang w:val="en-US"/>
          </w:rPr>
          <w:t>z</w:t>
        </w:r>
      </w:ins>
      <w:del w:id="1039" w:author="HP" w:date="2021-01-08T10:28:00Z">
        <w:r w:rsidRPr="00B067F2" w:rsidDel="00E7179F">
          <w:rPr>
            <w:lang w:val="en-US"/>
          </w:rPr>
          <w:delText>s</w:delText>
        </w:r>
      </w:del>
      <w:r w:rsidRPr="00B067F2">
        <w:rPr>
          <w:lang w:val="en-US"/>
        </w:rPr>
        <w:t>ed by reducing the number. The resulting time-series point cloud database was used to evaluate surface volume changes. Quantification of volumetric changes at the study site over time was carried out by Cloud2Cloud and M3C2 tools in CloudCompare software. The results from the two different analyses were identical. To interpret the results of the analysis of volumetric change, it is necessary to specify the standard deviation error (SDE) that accumulated during data collection and processing. Table 2 shows the total SDE for each scan campaign based on the precision of the TLS device, the SDE of GNSS measurements, the SDE of project coordinate system registration, and the SDE of global coordinate system registration. The SDE of volumetric changes is the maximum limit for determining the volume change due to the accumulation of measurement and data processing errors. Thus, a change of less than the calculated limit may not represent a volume change between survey periods. The standard deviation of the volume change was calculated by multiplying the total standard deviation of the measurement by the landslide area, which is approximately 5</w:t>
      </w:r>
      <w:ins w:id="1040" w:author="doc. Mgr. Michal Gallay PhD." w:date="2020-07-26T22:23:00Z">
        <w:r w:rsidR="00A65910">
          <w:rPr>
            <w:lang w:val="en-US"/>
          </w:rPr>
          <w:t>,</w:t>
        </w:r>
      </w:ins>
      <w:r w:rsidRPr="00B067F2">
        <w:rPr>
          <w:lang w:val="en-US"/>
        </w:rPr>
        <w:t>970 m</w:t>
      </w:r>
      <w:r w:rsidRPr="00E51CFC">
        <w:rPr>
          <w:vertAlign w:val="superscript"/>
          <w:lang w:val="en-US"/>
          <w:rPrChange w:id="1041" w:author="HP" w:date="2021-01-08T10:30:00Z">
            <w:rPr>
              <w:lang w:val="en-US"/>
            </w:rPr>
          </w:rPrChange>
        </w:rPr>
        <w:t>2</w:t>
      </w:r>
      <w:r w:rsidRPr="00B067F2">
        <w:rPr>
          <w:lang w:val="en-US"/>
        </w:rPr>
        <w:t xml:space="preserve">. </w:t>
      </w:r>
      <w:r w:rsidRPr="00B067F2">
        <w:rPr>
          <w:i/>
          <w:highlight w:val="red"/>
          <w:lang w:val="en-US"/>
        </w:rPr>
        <w:t>c</w:t>
      </w:r>
      <w:r w:rsidR="00940BFD">
        <w:rPr>
          <w:i/>
          <w:highlight w:val="red"/>
          <w:lang w:val="en-US"/>
        </w:rPr>
        <w:t>elá podkapitola c</w:t>
      </w:r>
      <w:r w:rsidRPr="00B067F2">
        <w:rPr>
          <w:i/>
          <w:highlight w:val="red"/>
          <w:lang w:val="en-US"/>
        </w:rPr>
        <w:t>opy – paste zo spoločného článku so SAVkou</w:t>
      </w:r>
    </w:p>
    <w:p w:rsidR="00105DDA" w:rsidRDefault="00D6422A" w:rsidP="00B067F2">
      <w:pPr>
        <w:jc w:val="both"/>
        <w:rPr>
          <w:ins w:id="1042" w:author="HP" w:date="2021-02-07T18:35:00Z"/>
          <w:lang w:val="en-US"/>
        </w:rPr>
      </w:pPr>
      <w:ins w:id="1043" w:author="HP" w:date="2021-01-21T13:56:00Z">
        <w:r>
          <w:rPr>
            <w:noProof/>
            <w:lang w:eastAsia="sk-SK"/>
          </w:rPr>
          <w:drawing>
            <wp:inline distT="0" distB="0" distL="0" distR="0">
              <wp:extent cx="5760720" cy="2661920"/>
              <wp:effectExtent l="0" t="0" r="0" b="508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an_po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2661920"/>
                      </a:xfrm>
                      <a:prstGeom prst="rect">
                        <a:avLst/>
                      </a:prstGeom>
                    </pic:spPr>
                  </pic:pic>
                </a:graphicData>
              </a:graphic>
            </wp:inline>
          </w:drawing>
        </w:r>
      </w:ins>
    </w:p>
    <w:p w:rsidR="00C707FA" w:rsidRPr="00C707FA" w:rsidRDefault="00C707FA" w:rsidP="00B067F2">
      <w:pPr>
        <w:jc w:val="both"/>
        <w:rPr>
          <w:lang w:val="en-US"/>
          <w:rPrChange w:id="1044" w:author="HP" w:date="2021-02-07T18:35:00Z">
            <w:rPr>
              <w:i/>
              <w:lang w:val="en-US"/>
            </w:rPr>
          </w:rPrChange>
        </w:rPr>
      </w:pPr>
      <w:ins w:id="1045" w:author="HP" w:date="2021-02-07T18:35:00Z">
        <w:r>
          <w:rPr>
            <w:b/>
            <w:lang w:val="en-US"/>
          </w:rPr>
          <w:t>Figure 3.</w:t>
        </w:r>
        <w:r>
          <w:rPr>
            <w:lang w:val="en-US"/>
          </w:rPr>
          <w:t xml:space="preserve"> </w:t>
        </w:r>
      </w:ins>
      <w:ins w:id="1046" w:author="HP" w:date="2021-02-07T18:36:00Z">
        <w:r>
          <w:rPr>
            <w:lang w:val="en-US"/>
          </w:rPr>
          <w:t>Terrestrial laser scanner positions around the landslide</w:t>
        </w:r>
      </w:ins>
      <w:ins w:id="1047" w:author="HP" w:date="2021-02-07T18:37:00Z">
        <w:r>
          <w:rPr>
            <w:lang w:val="en-US"/>
          </w:rPr>
          <w:t>.</w:t>
        </w:r>
      </w:ins>
    </w:p>
    <w:p w:rsidR="00B067F2" w:rsidRDefault="00B067F2" w:rsidP="00B067F2">
      <w:pPr>
        <w:jc w:val="both"/>
        <w:rPr>
          <w:i/>
          <w:lang w:val="en-US"/>
        </w:rPr>
      </w:pPr>
      <w:r w:rsidRPr="00B067F2">
        <w:rPr>
          <w:i/>
          <w:lang w:val="en-US"/>
        </w:rPr>
        <w:t>Generating digital terrain models</w:t>
      </w:r>
    </w:p>
    <w:p w:rsidR="00B067F2" w:rsidDel="00E32B20" w:rsidRDefault="00B067F2" w:rsidP="00B067F2">
      <w:pPr>
        <w:jc w:val="both"/>
        <w:rPr>
          <w:del w:id="1048" w:author="HP" w:date="2021-01-03T15:57:00Z"/>
          <w:i/>
          <w:lang w:val="en-GB"/>
        </w:rPr>
      </w:pPr>
      <w:r w:rsidRPr="00B067F2">
        <w:rPr>
          <w:lang w:val="en-US"/>
        </w:rPr>
        <w:t xml:space="preserve">The resulting point cloud, which was created by processing raw TLS data, was used to derive digital terrain models (DTM). The point density of all point clouds used to derive the DTM was approximately the same and </w:t>
      </w:r>
      <w:r>
        <w:rPr>
          <w:lang w:val="en-US"/>
        </w:rPr>
        <w:t xml:space="preserve">reached </w:t>
      </w:r>
      <w:del w:id="1049" w:author="HP" w:date="2021-02-16T16:25:00Z">
        <w:r w:rsidDel="00CC7E30">
          <w:rPr>
            <w:lang w:val="en-US"/>
          </w:rPr>
          <w:delText xml:space="preserve">in </w:delText>
        </w:r>
      </w:del>
      <w:ins w:id="1050" w:author="HP" w:date="2021-02-16T16:25:00Z">
        <w:r w:rsidR="00CC7E30">
          <w:rPr>
            <w:lang w:val="en-US"/>
          </w:rPr>
          <w:t xml:space="preserve">an </w:t>
        </w:r>
      </w:ins>
      <w:r w:rsidRPr="00B067F2">
        <w:rPr>
          <w:lang w:val="en-US"/>
        </w:rPr>
        <w:t>average</w:t>
      </w:r>
      <w:r>
        <w:rPr>
          <w:lang w:val="en-US"/>
        </w:rPr>
        <w:t xml:space="preserve"> </w:t>
      </w:r>
      <w:ins w:id="1051" w:author="HP" w:date="2021-02-16T16:26:00Z">
        <w:r w:rsidR="00CC7E30">
          <w:rPr>
            <w:lang w:val="en-US"/>
          </w:rPr>
          <w:t xml:space="preserve">of </w:t>
        </w:r>
      </w:ins>
      <w:r>
        <w:rPr>
          <w:lang w:val="en-US"/>
        </w:rPr>
        <w:t>1000 points</w:t>
      </w:r>
      <w:r w:rsidRPr="00B067F2">
        <w:rPr>
          <w:lang w:val="en-US"/>
        </w:rPr>
        <w:t>/m</w:t>
      </w:r>
      <w:r w:rsidRPr="00B067F2">
        <w:rPr>
          <w:vertAlign w:val="superscript"/>
          <w:lang w:val="en-US"/>
        </w:rPr>
        <w:t>2</w:t>
      </w:r>
      <w:r w:rsidRPr="00B067F2">
        <w:rPr>
          <w:lang w:val="en-US"/>
        </w:rPr>
        <w:t xml:space="preserve">. However, the real </w:t>
      </w:r>
      <w:r>
        <w:rPr>
          <w:lang w:val="en-US"/>
        </w:rPr>
        <w:t>point</w:t>
      </w:r>
      <w:r w:rsidRPr="00B067F2">
        <w:rPr>
          <w:lang w:val="en-US"/>
        </w:rPr>
        <w:t xml:space="preserve"> density changed with increasing distance from the laser scanner. The </w:t>
      </w:r>
      <w:r>
        <w:rPr>
          <w:lang w:val="en-US"/>
        </w:rPr>
        <w:t>point density</w:t>
      </w:r>
      <w:r w:rsidRPr="00B067F2">
        <w:rPr>
          <w:lang w:val="en-US"/>
        </w:rPr>
        <w:t xml:space="preserve"> </w:t>
      </w:r>
      <w:r>
        <w:rPr>
          <w:lang w:val="en-US"/>
        </w:rPr>
        <w:t>around</w:t>
      </w:r>
      <w:r w:rsidRPr="00B067F2">
        <w:rPr>
          <w:lang w:val="en-US"/>
        </w:rPr>
        <w:t xml:space="preserve"> the scanner was</w:t>
      </w:r>
      <w:r>
        <w:rPr>
          <w:lang w:val="en-US"/>
        </w:rPr>
        <w:t xml:space="preserve"> also a few 100 thousand points</w:t>
      </w:r>
      <w:r w:rsidRPr="00B067F2">
        <w:rPr>
          <w:lang w:val="en-US"/>
        </w:rPr>
        <w:t>/m</w:t>
      </w:r>
      <w:r w:rsidRPr="00B067F2">
        <w:rPr>
          <w:vertAlign w:val="superscript"/>
          <w:lang w:val="en-US"/>
        </w:rPr>
        <w:t>2</w:t>
      </w:r>
      <w:r w:rsidRPr="00B067F2">
        <w:rPr>
          <w:lang w:val="en-US"/>
        </w:rPr>
        <w:t>, in the farthest places from the scanner i</w:t>
      </w:r>
      <w:r>
        <w:rPr>
          <w:lang w:val="en-US"/>
        </w:rPr>
        <w:t>t was only a few hundred points</w:t>
      </w:r>
      <w:r w:rsidRPr="00B067F2">
        <w:rPr>
          <w:lang w:val="en-US"/>
        </w:rPr>
        <w:t>/m</w:t>
      </w:r>
      <w:r w:rsidRPr="00B067F2">
        <w:rPr>
          <w:vertAlign w:val="superscript"/>
          <w:lang w:val="en-US"/>
        </w:rPr>
        <w:t>2</w:t>
      </w:r>
      <w:r w:rsidRPr="00B067F2">
        <w:rPr>
          <w:lang w:val="en-US"/>
        </w:rPr>
        <w:t xml:space="preserve">. Nevertheless, the point density is sufficient to derive detailed DTMs with a spatial resolution of the order of centimeters. Despite their high density, </w:t>
      </w:r>
      <w:r>
        <w:rPr>
          <w:lang w:val="en-US"/>
        </w:rPr>
        <w:t xml:space="preserve">point </w:t>
      </w:r>
      <w:r w:rsidRPr="00B067F2">
        <w:rPr>
          <w:lang w:val="en-US"/>
        </w:rPr>
        <w:t>cloud</w:t>
      </w:r>
      <w:r>
        <w:rPr>
          <w:lang w:val="en-US"/>
        </w:rPr>
        <w:t>s</w:t>
      </w:r>
      <w:r w:rsidRPr="00B067F2">
        <w:rPr>
          <w:lang w:val="en-US"/>
        </w:rPr>
        <w:t xml:space="preserve"> represent a discontinuous structure, so they are not very suitable for the analysis of surface parameters that these </w:t>
      </w:r>
      <w:r w:rsidR="00940BFD">
        <w:rPr>
          <w:lang w:val="en-US"/>
        </w:rPr>
        <w:t>point clouds</w:t>
      </w:r>
      <w:r w:rsidRPr="00B067F2">
        <w:rPr>
          <w:lang w:val="en-US"/>
        </w:rPr>
        <w:t xml:space="preserve"> represent (e</w:t>
      </w:r>
      <w:r w:rsidR="00940BFD">
        <w:rPr>
          <w:lang w:val="en-US"/>
        </w:rPr>
        <w:t>.</w:t>
      </w:r>
      <w:r w:rsidRPr="00B067F2">
        <w:rPr>
          <w:lang w:val="en-US"/>
        </w:rPr>
        <w:t>g</w:t>
      </w:r>
      <w:r w:rsidR="00940BFD">
        <w:rPr>
          <w:lang w:val="en-US"/>
        </w:rPr>
        <w:t>.</w:t>
      </w:r>
      <w:r w:rsidRPr="00B067F2">
        <w:rPr>
          <w:lang w:val="en-US"/>
        </w:rPr>
        <w:t xml:space="preserve"> terrain, land cover, etc.). In </w:t>
      </w:r>
      <w:ins w:id="1052" w:author="HP" w:date="2021-02-16T16:25:00Z">
        <w:r w:rsidR="00CC7E30">
          <w:rPr>
            <w:lang w:val="en-US"/>
          </w:rPr>
          <w:t xml:space="preserve">the </w:t>
        </w:r>
      </w:ins>
      <w:r w:rsidRPr="00B067F2">
        <w:rPr>
          <w:lang w:val="en-US"/>
        </w:rPr>
        <w:t>GIS environment, continuous digital raster models</w:t>
      </w:r>
      <w:r w:rsidR="00940BFD">
        <w:rPr>
          <w:lang w:val="en-US"/>
        </w:rPr>
        <w:t xml:space="preserve"> were used for these types of analysis</w:t>
      </w:r>
      <w:r w:rsidRPr="00B067F2">
        <w:rPr>
          <w:lang w:val="en-US"/>
        </w:rPr>
        <w:t xml:space="preserve">. TLS data obtained by periodic </w:t>
      </w:r>
      <w:r w:rsidR="00940BFD">
        <w:rPr>
          <w:lang w:val="en-US"/>
        </w:rPr>
        <w:t>landslide</w:t>
      </w:r>
      <w:r w:rsidRPr="00B067F2">
        <w:rPr>
          <w:lang w:val="en-US"/>
        </w:rPr>
        <w:t xml:space="preserve"> mapping were used to derive DTM</w:t>
      </w:r>
      <w:r w:rsidR="00940BFD">
        <w:rPr>
          <w:lang w:val="en-US"/>
        </w:rPr>
        <w:t>s</w:t>
      </w:r>
      <w:r w:rsidRPr="00B067F2">
        <w:rPr>
          <w:lang w:val="en-US"/>
        </w:rPr>
        <w:t xml:space="preserve"> at a spatial resolution of 0.1 m. </w:t>
      </w:r>
      <w:del w:id="1053" w:author="HP" w:date="2021-01-03T15:59:00Z">
        <w:r w:rsidRPr="00B067F2" w:rsidDel="00E32B20">
          <w:rPr>
            <w:lang w:val="en-US"/>
          </w:rPr>
          <w:delText>The interpolation method used to derive the DTM</w:delText>
        </w:r>
        <w:r w:rsidR="00940BFD" w:rsidDel="00E32B20">
          <w:rPr>
            <w:lang w:val="en-US"/>
          </w:rPr>
          <w:delText>s</w:delText>
        </w:r>
        <w:r w:rsidRPr="00B067F2" w:rsidDel="00E32B20">
          <w:rPr>
            <w:lang w:val="en-US"/>
          </w:rPr>
          <w:delText xml:space="preserve"> is implemented in the GRASS GIS software as the v.surf.rst plug-in.</w:delText>
        </w:r>
        <w:r w:rsidR="00940BFD" w:rsidDel="00E32B20">
          <w:rPr>
            <w:lang w:val="en-US"/>
          </w:rPr>
          <w:delText xml:space="preserve"> </w:delText>
        </w:r>
      </w:del>
      <w:del w:id="1054" w:author="HP" w:date="2021-01-03T15:57:00Z">
        <w:r w:rsidR="00940BFD" w:rsidRPr="00DA582E" w:rsidDel="00E32B20">
          <w:rPr>
            <w:highlight w:val="yellow"/>
            <w:lang w:val="en-GB"/>
          </w:rPr>
          <w:delText>The module uses regularized spline with tension and smoothing [43, 44] for interpolating the input height values into centres of a raster grid. The used interpolation tool allows for fine tunning the spline interpolation function via a set of parameters controlling the stiffness and exactness (smoothness) of the resulting surface. The default parameters were changed in case of the tension parameter to 20</w:delText>
        </w:r>
        <w:r w:rsidR="00940BFD" w:rsidDel="00E32B20">
          <w:rPr>
            <w:highlight w:val="yellow"/>
            <w:lang w:val="en-GB"/>
          </w:rPr>
          <w:delText>, the smoothing parameter to 0.4</w:delText>
        </w:r>
        <w:r w:rsidR="00940BFD" w:rsidRPr="00DA582E" w:rsidDel="00E32B20">
          <w:rPr>
            <w:highlight w:val="yellow"/>
            <w:lang w:val="en-GB"/>
          </w:rPr>
          <w:delText xml:space="preserve"> and the minimu</w:delText>
        </w:r>
        <w:r w:rsidR="00940BFD" w:rsidDel="00E32B20">
          <w:rPr>
            <w:highlight w:val="yellow"/>
            <w:lang w:val="en-GB"/>
          </w:rPr>
          <w:delText>m distance between points to 0.09</w:delText>
        </w:r>
        <w:r w:rsidR="00940BFD" w:rsidRPr="00DA582E" w:rsidDel="00E32B20">
          <w:rPr>
            <w:highlight w:val="yellow"/>
            <w:lang w:val="en-GB"/>
          </w:rPr>
          <w:delText xml:space="preserve"> m.</w:delText>
        </w:r>
        <w:r w:rsidR="00940BFD" w:rsidDel="00E32B20">
          <w:rPr>
            <w:lang w:val="en-GB"/>
          </w:rPr>
          <w:delText xml:space="preserve"> </w:delText>
        </w:r>
        <w:r w:rsidR="00940BFD" w:rsidDel="00E32B20">
          <w:rPr>
            <w:i/>
            <w:lang w:val="en-GB"/>
          </w:rPr>
          <w:delText>vyznačená časť copy - paste z článku Tatry - Remote Sensing</w:delText>
        </w:r>
      </w:del>
    </w:p>
    <w:p w:rsidR="00E33236" w:rsidRPr="00E32B20" w:rsidRDefault="00E32B20">
      <w:pPr>
        <w:jc w:val="both"/>
        <w:rPr>
          <w:lang w:val="en-GB"/>
          <w:rPrChange w:id="1055" w:author="HP" w:date="2021-01-03T15:58:00Z">
            <w:rPr>
              <w:i/>
              <w:lang w:val="en-GB"/>
            </w:rPr>
          </w:rPrChange>
        </w:rPr>
      </w:pPr>
      <w:ins w:id="1056" w:author="HP" w:date="2021-01-03T16:02:00Z">
        <w:r>
          <w:rPr>
            <w:lang w:val="en-GB"/>
          </w:rPr>
          <w:t>T</w:t>
        </w:r>
      </w:ins>
      <w:ins w:id="1057" w:author="HP" w:date="2021-01-03T16:01:00Z">
        <w:r>
          <w:rPr>
            <w:lang w:val="en-GB"/>
          </w:rPr>
          <w:t xml:space="preserve">he </w:t>
        </w:r>
      </w:ins>
      <w:ins w:id="1058" w:author="HP" w:date="2021-01-03T15:58:00Z">
        <w:r>
          <w:rPr>
            <w:i/>
            <w:lang w:val="en-GB"/>
          </w:rPr>
          <w:t>blas2dem</w:t>
        </w:r>
        <w:r>
          <w:rPr>
            <w:lang w:val="en-GB"/>
          </w:rPr>
          <w:t xml:space="preserve"> tool which is part of the LAStools software package</w:t>
        </w:r>
      </w:ins>
      <w:ins w:id="1059" w:author="HP" w:date="2021-01-03T16:02:00Z">
        <w:r>
          <w:rPr>
            <w:lang w:val="en-GB"/>
          </w:rPr>
          <w:t xml:space="preserve"> was used to create DTMs.</w:t>
        </w:r>
      </w:ins>
      <w:ins w:id="1060" w:author="HP" w:date="2021-01-03T16:04:00Z">
        <w:r>
          <w:rPr>
            <w:lang w:val="en-GB"/>
          </w:rPr>
          <w:t xml:space="preserve"> Blas2dem</w:t>
        </w:r>
      </w:ins>
      <w:ins w:id="1061" w:author="HP" w:date="2021-01-03T16:05:00Z">
        <w:r>
          <w:rPr>
            <w:lang w:val="en-GB"/>
          </w:rPr>
          <w:t xml:space="preserve"> tool</w:t>
        </w:r>
      </w:ins>
      <w:ins w:id="1062" w:author="HP" w:date="2021-01-03T16:04:00Z">
        <w:r>
          <w:rPr>
            <w:lang w:val="en-GB"/>
          </w:rPr>
          <w:t xml:space="preserve"> creates </w:t>
        </w:r>
      </w:ins>
      <w:ins w:id="1063" w:author="HP" w:date="2021-01-03T16:05:00Z">
        <w:r>
          <w:rPr>
            <w:lang w:val="en-GB"/>
          </w:rPr>
          <w:t xml:space="preserve">a </w:t>
        </w:r>
      </w:ins>
      <w:ins w:id="1064" w:author="HP" w:date="2021-01-03T16:04:00Z">
        <w:r>
          <w:rPr>
            <w:lang w:val="en-GB"/>
          </w:rPr>
          <w:t>triangulated irregular network</w:t>
        </w:r>
      </w:ins>
      <w:ins w:id="1065" w:author="HP" w:date="2021-01-03T16:05:00Z">
        <w:r>
          <w:rPr>
            <w:lang w:val="en-GB"/>
          </w:rPr>
          <w:t xml:space="preserve"> (TIN)</w:t>
        </w:r>
      </w:ins>
      <w:ins w:id="1066" w:author="HP" w:date="2021-01-03T16:04:00Z">
        <w:r>
          <w:rPr>
            <w:lang w:val="en-GB"/>
          </w:rPr>
          <w:t xml:space="preserve"> from </w:t>
        </w:r>
      </w:ins>
      <w:ins w:id="1067" w:author="HP" w:date="2021-01-03T16:05:00Z">
        <w:r>
          <w:rPr>
            <w:lang w:val="en-GB"/>
          </w:rPr>
          <w:t xml:space="preserve">the </w:t>
        </w:r>
      </w:ins>
      <w:ins w:id="1068" w:author="HP" w:date="2021-01-03T16:04:00Z">
        <w:r>
          <w:rPr>
            <w:lang w:val="en-GB"/>
          </w:rPr>
          <w:t>input point cloud</w:t>
        </w:r>
      </w:ins>
      <w:ins w:id="1069" w:author="HP" w:date="2021-01-03T16:05:00Z">
        <w:r>
          <w:rPr>
            <w:lang w:val="en-GB"/>
          </w:rPr>
          <w:t xml:space="preserve">. TIN is </w:t>
        </w:r>
      </w:ins>
      <w:ins w:id="1070" w:author="HP" w:date="2021-01-03T16:06:00Z">
        <w:r>
          <w:rPr>
            <w:lang w:val="en-GB"/>
          </w:rPr>
          <w:t xml:space="preserve">then interpolated </w:t>
        </w:r>
      </w:ins>
      <w:ins w:id="1071" w:author="HP" w:date="2021-01-03T16:07:00Z">
        <w:r>
          <w:rPr>
            <w:lang w:val="en-GB"/>
          </w:rPr>
          <w:t xml:space="preserve">to the raster model </w:t>
        </w:r>
      </w:ins>
      <w:ins w:id="1072" w:author="HP" w:date="2021-01-03T16:06:00Z">
        <w:r>
          <w:rPr>
            <w:lang w:val="en-GB"/>
          </w:rPr>
          <w:t>using linear interpolation</w:t>
        </w:r>
      </w:ins>
      <w:ins w:id="1073" w:author="HP" w:date="2021-01-03T16:07:00Z">
        <w:r>
          <w:rPr>
            <w:lang w:val="en-GB"/>
          </w:rPr>
          <w:t>.</w:t>
        </w:r>
      </w:ins>
    </w:p>
    <w:p w:rsidR="00940BFD" w:rsidRDefault="00940BFD" w:rsidP="00B067F2">
      <w:pPr>
        <w:jc w:val="both"/>
        <w:rPr>
          <w:i/>
          <w:lang w:val="en-GB"/>
        </w:rPr>
      </w:pPr>
      <w:r>
        <w:rPr>
          <w:i/>
          <w:lang w:val="en-GB"/>
        </w:rPr>
        <w:t>Analysis of terrain microstructure and volume</w:t>
      </w:r>
      <w:ins w:id="1074" w:author="HP" w:date="2021-01-08T10:31:00Z">
        <w:r w:rsidR="00E51CFC">
          <w:rPr>
            <w:i/>
            <w:lang w:val="en-GB"/>
          </w:rPr>
          <w:t>tric</w:t>
        </w:r>
      </w:ins>
      <w:r>
        <w:rPr>
          <w:i/>
          <w:lang w:val="en-GB"/>
        </w:rPr>
        <w:t xml:space="preserve"> changes</w:t>
      </w:r>
    </w:p>
    <w:p w:rsidR="00940BFD" w:rsidRPr="00480B41" w:rsidRDefault="00E33236" w:rsidP="00B067F2">
      <w:pPr>
        <w:jc w:val="both"/>
        <w:rPr>
          <w:b/>
          <w:i/>
          <w:lang w:val="en-US"/>
          <w:rPrChange w:id="1075" w:author="HP" w:date="2021-02-09T12:47:00Z">
            <w:rPr>
              <w:lang w:val="en-US"/>
            </w:rPr>
          </w:rPrChange>
        </w:rPr>
      </w:pPr>
      <w:r>
        <w:rPr>
          <w:lang w:val="en-US"/>
        </w:rPr>
        <w:t xml:space="preserve">The </w:t>
      </w:r>
      <w:r w:rsidRPr="00E33236">
        <w:rPr>
          <w:lang w:val="en-US"/>
        </w:rPr>
        <w:t xml:space="preserve">terrain changes were evaluated from a series of </w:t>
      </w:r>
      <w:r>
        <w:rPr>
          <w:lang w:val="en-US"/>
        </w:rPr>
        <w:t xml:space="preserve">high-resolution </w:t>
      </w:r>
      <w:r w:rsidRPr="00E33236">
        <w:rPr>
          <w:lang w:val="en-US"/>
        </w:rPr>
        <w:t xml:space="preserve">DTMs derived from TLS data. The DTMs themselves show the structure of the terrain at a certain point in time, </w:t>
      </w:r>
      <w:r>
        <w:rPr>
          <w:lang w:val="en-US"/>
        </w:rPr>
        <w:t>thus</w:t>
      </w:r>
      <w:r w:rsidRPr="00E33236">
        <w:rPr>
          <w:lang w:val="en-US"/>
        </w:rPr>
        <w:t xml:space="preserve"> they do not provide data </w:t>
      </w:r>
      <w:r>
        <w:rPr>
          <w:lang w:val="en-US"/>
        </w:rPr>
        <w:t xml:space="preserve">about terrain </w:t>
      </w:r>
      <w:r w:rsidRPr="00E33236">
        <w:rPr>
          <w:lang w:val="en-US"/>
        </w:rPr>
        <w:t xml:space="preserve">changes over the observed </w:t>
      </w:r>
      <w:del w:id="1076" w:author="HP" w:date="2021-02-16T16:25:00Z">
        <w:r w:rsidRPr="00E33236" w:rsidDel="00CC7E30">
          <w:rPr>
            <w:lang w:val="en-US"/>
          </w:rPr>
          <w:delText xml:space="preserve">time </w:delText>
        </w:r>
      </w:del>
      <w:r w:rsidRPr="00E33236">
        <w:rPr>
          <w:lang w:val="en-US"/>
        </w:rPr>
        <w:t>period. To evaluate the terrain changes, it was necessary to create digital models that would statically express the terrain changes in the time</w:t>
      </w:r>
      <w:del w:id="1077" w:author="HP" w:date="2021-02-16T16:25:00Z">
        <w:r w:rsidRPr="00E33236" w:rsidDel="00CC7E30">
          <w:rPr>
            <w:lang w:val="en-US"/>
          </w:rPr>
          <w:delText xml:space="preserve"> period</w:delText>
        </w:r>
      </w:del>
      <w:r w:rsidRPr="00E33236">
        <w:rPr>
          <w:lang w:val="en-US"/>
        </w:rPr>
        <w:t xml:space="preserve"> between the two mapping</w:t>
      </w:r>
      <w:r>
        <w:rPr>
          <w:lang w:val="en-US"/>
        </w:rPr>
        <w:t xml:space="preserve"> campaigns</w:t>
      </w:r>
      <w:r w:rsidRPr="00E33236">
        <w:rPr>
          <w:lang w:val="en-US"/>
        </w:rPr>
        <w:t xml:space="preserve"> of the area of interest. For this purpose, digital models of </w:t>
      </w:r>
      <w:r>
        <w:rPr>
          <w:lang w:val="en-US"/>
        </w:rPr>
        <w:t>elevation</w:t>
      </w:r>
      <w:r w:rsidRPr="00E33236">
        <w:rPr>
          <w:lang w:val="en-US"/>
        </w:rPr>
        <w:t xml:space="preserve"> differences (DoD) were derived. DoDs were created by subtracting the DTM from the new mapping from the DTM from the previous mapping (e.g. DTM September 2019 - DTM November 2019). In this way, we obtained a series of raster DoDs, which for each raster cell show the value of the change in altitude, </w:t>
      </w:r>
      <w:r>
        <w:rPr>
          <w:lang w:val="en-US"/>
        </w:rPr>
        <w:t>thus</w:t>
      </w:r>
      <w:r w:rsidRPr="00E33236">
        <w:rPr>
          <w:lang w:val="en-US"/>
        </w:rPr>
        <w:t xml:space="preserve"> its decrease or increase due to erosion and accumulation of material in the area of interest.</w:t>
      </w:r>
      <w:ins w:id="1078" w:author="HP" w:date="2020-11-10T20:09:00Z">
        <w:r w:rsidR="00C2017D">
          <w:rPr>
            <w:lang w:val="en-US"/>
          </w:rPr>
          <w:t xml:space="preserve"> By multiplying each DoD by the pixel size (0.1x0.1</w:t>
        </w:r>
      </w:ins>
      <w:ins w:id="1079" w:author="HP" w:date="2020-12-28T18:02:00Z">
        <w:r w:rsidR="008074DD">
          <w:rPr>
            <w:lang w:val="en-US"/>
          </w:rPr>
          <w:t xml:space="preserve"> m</w:t>
        </w:r>
      </w:ins>
      <w:ins w:id="1080" w:author="HP" w:date="2020-11-10T20:09:00Z">
        <w:r w:rsidR="00C2017D">
          <w:rPr>
            <w:lang w:val="en-US"/>
          </w:rPr>
          <w:t>)</w:t>
        </w:r>
      </w:ins>
      <w:ins w:id="1081" w:author="HP" w:date="2020-11-10T20:10:00Z">
        <w:r w:rsidR="00C2017D">
          <w:rPr>
            <w:lang w:val="en-US"/>
          </w:rPr>
          <w:t xml:space="preserve"> we created digital models of volume</w:t>
        </w:r>
      </w:ins>
      <w:ins w:id="1082" w:author="HP" w:date="2021-01-08T10:33:00Z">
        <w:r w:rsidR="00E51CFC">
          <w:rPr>
            <w:lang w:val="en-US"/>
          </w:rPr>
          <w:t>tric</w:t>
        </w:r>
      </w:ins>
      <w:ins w:id="1083" w:author="HP" w:date="2020-11-10T20:10:00Z">
        <w:r w:rsidR="00C2017D">
          <w:rPr>
            <w:lang w:val="en-US"/>
          </w:rPr>
          <w:t xml:space="preserve"> changes</w:t>
        </w:r>
      </w:ins>
      <w:ins w:id="1084" w:author="HP" w:date="2020-11-10T20:20:00Z">
        <w:r w:rsidR="00421236">
          <w:rPr>
            <w:lang w:val="en-US"/>
          </w:rPr>
          <w:t>.</w:t>
        </w:r>
      </w:ins>
      <w:ins w:id="1085" w:author="HP" w:date="2021-02-09T12:47:00Z">
        <w:r w:rsidR="00480B41">
          <w:rPr>
            <w:lang w:val="en-US"/>
          </w:rPr>
          <w:t xml:space="preserve">  </w:t>
        </w:r>
        <w:r w:rsidR="00480B41" w:rsidRPr="00480B41">
          <w:rPr>
            <w:b/>
            <w:i/>
            <w:highlight w:val="red"/>
            <w:lang w:val="en-US"/>
            <w:rPrChange w:id="1086" w:author="HP" w:date="2021-02-09T12:48:00Z">
              <w:rPr>
                <w:b/>
                <w:i/>
                <w:lang w:val="en-US"/>
              </w:rPr>
            </w:rPrChange>
          </w:rPr>
          <w:t xml:space="preserve">doplniť text o analýze mikroštruktúry </w:t>
        </w:r>
      </w:ins>
      <w:ins w:id="1087" w:author="HP" w:date="2021-02-09T12:48:00Z">
        <w:r w:rsidR="00480B41" w:rsidRPr="00480B41">
          <w:rPr>
            <w:b/>
            <w:i/>
            <w:highlight w:val="red"/>
            <w:lang w:val="en-US"/>
            <w:rPrChange w:id="1088" w:author="HP" w:date="2021-02-09T12:48:00Z">
              <w:rPr>
                <w:b/>
                <w:i/>
                <w:lang w:val="en-US"/>
              </w:rPr>
            </w:rPrChange>
          </w:rPr>
          <w:t>+ do výsledkov</w:t>
        </w:r>
      </w:ins>
    </w:p>
    <w:p w:rsidR="00B067F2" w:rsidRPr="00B067F2" w:rsidDel="00716D18" w:rsidRDefault="00B067F2" w:rsidP="00B067F2">
      <w:pPr>
        <w:jc w:val="both"/>
        <w:rPr>
          <w:del w:id="1089" w:author="HP" w:date="2021-01-06T12:24:00Z"/>
          <w:lang w:val="en-US"/>
        </w:rPr>
      </w:pPr>
    </w:p>
    <w:p w:rsidR="00B067F2" w:rsidDel="00716D18" w:rsidRDefault="006D13D7" w:rsidP="00154F1F">
      <w:pPr>
        <w:jc w:val="both"/>
        <w:rPr>
          <w:ins w:id="1090" w:author="PC" w:date="2020-10-22T13:56:00Z"/>
          <w:del w:id="1091" w:author="HP" w:date="2021-01-06T12:24:00Z"/>
          <w:lang w:val="en-US"/>
        </w:rPr>
      </w:pPr>
      <w:ins w:id="1092" w:author="PC" w:date="2020-10-22T13:56:00Z">
        <w:del w:id="1093" w:author="HP" w:date="2021-01-06T12:24:00Z">
          <w:r w:rsidDel="00716D18">
            <w:rPr>
              <w:lang w:val="en-US"/>
            </w:rPr>
            <w:delText xml:space="preserve">Mitasova et al. 2012 </w:delText>
          </w:r>
          <w:r w:rsidDel="00716D18">
            <w:rPr>
              <w:lang w:val="en-US"/>
            </w:rPr>
            <w:fldChar w:fldCharType="begin"/>
          </w:r>
          <w:r w:rsidDel="00716D18">
            <w:rPr>
              <w:lang w:val="en-US"/>
            </w:rPr>
            <w:delInstrText xml:space="preserve"> HYPERLINK "</w:delInstrText>
          </w:r>
          <w:r w:rsidRPr="006D13D7" w:rsidDel="00716D18">
            <w:rPr>
              <w:lang w:val="en-US"/>
            </w:rPr>
            <w:delInstrText>https://www.sciencedirect.com/science/article/pii/S0169555X11002935</w:delInstrText>
          </w:r>
          <w:r w:rsidDel="00716D18">
            <w:rPr>
              <w:lang w:val="en-US"/>
            </w:rPr>
            <w:delInstrText xml:space="preserve">" </w:delInstrText>
          </w:r>
          <w:r w:rsidDel="00716D18">
            <w:rPr>
              <w:lang w:val="en-US"/>
            </w:rPr>
            <w:fldChar w:fldCharType="separate"/>
          </w:r>
          <w:r w:rsidRPr="009B13A3" w:rsidDel="00716D18">
            <w:rPr>
              <w:rStyle w:val="Hypertextovprepojenie"/>
              <w:lang w:val="en-US"/>
            </w:rPr>
            <w:delText>https://www.sciencedirect.com/science/article/pii/S0169555X11002935</w:delText>
          </w:r>
          <w:r w:rsidDel="00716D18">
            <w:rPr>
              <w:lang w:val="en-US"/>
            </w:rPr>
            <w:fldChar w:fldCharType="end"/>
          </w:r>
        </w:del>
      </w:ins>
    </w:p>
    <w:p w:rsidR="006D13D7" w:rsidDel="00716D18" w:rsidRDefault="006D13D7" w:rsidP="00154F1F">
      <w:pPr>
        <w:jc w:val="both"/>
        <w:rPr>
          <w:ins w:id="1094" w:author="PC" w:date="2020-10-22T13:57:00Z"/>
          <w:del w:id="1095" w:author="HP" w:date="2021-01-06T12:24:00Z"/>
          <w:lang w:val="en-US"/>
        </w:rPr>
      </w:pPr>
      <w:ins w:id="1096" w:author="PC" w:date="2020-10-22T13:56:00Z">
        <w:del w:id="1097" w:author="HP" w:date="2021-01-06T12:24:00Z">
          <w:r w:rsidDel="00716D18">
            <w:rPr>
              <w:lang w:val="en-US"/>
            </w:rPr>
            <w:delText xml:space="preserve">Hardin et al. 2014 </w:delText>
          </w:r>
        </w:del>
      </w:ins>
      <w:ins w:id="1098" w:author="PC" w:date="2020-10-22T13:57:00Z">
        <w:del w:id="1099" w:author="HP" w:date="2021-01-06T12:24:00Z">
          <w:r w:rsidDel="00716D18">
            <w:rPr>
              <w:lang w:val="en-US"/>
            </w:rPr>
            <w:fldChar w:fldCharType="begin"/>
          </w:r>
          <w:r w:rsidDel="00716D18">
            <w:rPr>
              <w:lang w:val="en-US"/>
            </w:rPr>
            <w:delInstrText xml:space="preserve"> HYPERLINK "</w:delInstrText>
          </w:r>
          <w:r w:rsidRPr="006D13D7" w:rsidDel="00716D18">
            <w:rPr>
              <w:lang w:val="en-US"/>
            </w:rPr>
            <w:delInstrText>https://www.springer.com/gp/book/9781493918348</w:delInstrText>
          </w:r>
          <w:r w:rsidDel="00716D18">
            <w:rPr>
              <w:lang w:val="en-US"/>
            </w:rPr>
            <w:delInstrText xml:space="preserve">" </w:delInstrText>
          </w:r>
          <w:r w:rsidDel="00716D18">
            <w:rPr>
              <w:lang w:val="en-US"/>
            </w:rPr>
            <w:fldChar w:fldCharType="separate"/>
          </w:r>
          <w:r w:rsidRPr="009B13A3" w:rsidDel="00716D18">
            <w:rPr>
              <w:rStyle w:val="Hypertextovprepojenie"/>
              <w:lang w:val="en-US"/>
            </w:rPr>
            <w:delText>https://www.springer.com/gp/book/9781493918348</w:delText>
          </w:r>
          <w:r w:rsidDel="00716D18">
            <w:rPr>
              <w:lang w:val="en-US"/>
            </w:rPr>
            <w:fldChar w:fldCharType="end"/>
          </w:r>
        </w:del>
      </w:ins>
    </w:p>
    <w:p w:rsidR="006D13D7" w:rsidDel="00716D18" w:rsidRDefault="006D13D7" w:rsidP="00154F1F">
      <w:pPr>
        <w:jc w:val="both"/>
        <w:rPr>
          <w:ins w:id="1100" w:author="PC" w:date="2020-10-22T14:03:00Z"/>
          <w:del w:id="1101" w:author="HP" w:date="2021-01-06T12:24:00Z"/>
          <w:lang w:val="en-US"/>
        </w:rPr>
      </w:pPr>
      <w:ins w:id="1102" w:author="PC" w:date="2020-10-22T13:57:00Z">
        <w:del w:id="1103" w:author="HP" w:date="2021-01-06T12:24:00Z">
          <w:r w:rsidDel="00716D18">
            <w:rPr>
              <w:lang w:val="en-US"/>
            </w:rPr>
            <w:delText xml:space="preserve">Starek et al. 2013 </w:delText>
          </w:r>
          <w:r w:rsidDel="00716D18">
            <w:rPr>
              <w:lang w:val="en-US"/>
            </w:rPr>
            <w:fldChar w:fldCharType="begin"/>
          </w:r>
          <w:r w:rsidDel="00716D18">
            <w:rPr>
              <w:lang w:val="en-US"/>
            </w:rPr>
            <w:delInstrText xml:space="preserve"> HYPERLINK "</w:delInstrText>
          </w:r>
          <w:r w:rsidRPr="006D13D7" w:rsidDel="00716D18">
            <w:rPr>
              <w:lang w:val="en-US"/>
            </w:rPr>
            <w:delInstrText>https://ieeexplore.ieee.org/document/6469163</w:delInstrText>
          </w:r>
          <w:r w:rsidDel="00716D18">
            <w:rPr>
              <w:lang w:val="en-US"/>
            </w:rPr>
            <w:delInstrText xml:space="preserve">" </w:delInstrText>
          </w:r>
          <w:r w:rsidDel="00716D18">
            <w:rPr>
              <w:lang w:val="en-US"/>
            </w:rPr>
            <w:fldChar w:fldCharType="separate"/>
          </w:r>
          <w:r w:rsidRPr="009B13A3" w:rsidDel="00716D18">
            <w:rPr>
              <w:rStyle w:val="Hypertextovprepojenie"/>
              <w:lang w:val="en-US"/>
            </w:rPr>
            <w:delText>https://ieeexplore.ieee.org/document/6469163</w:delText>
          </w:r>
          <w:r w:rsidDel="00716D18">
            <w:rPr>
              <w:lang w:val="en-US"/>
            </w:rPr>
            <w:fldChar w:fldCharType="end"/>
          </w:r>
        </w:del>
      </w:ins>
    </w:p>
    <w:p w:rsidR="006D13D7" w:rsidDel="00716D18" w:rsidRDefault="006D13D7" w:rsidP="006D13D7">
      <w:pPr>
        <w:rPr>
          <w:ins w:id="1104" w:author="PC" w:date="2020-10-22T14:05:00Z"/>
          <w:del w:id="1105" w:author="HP" w:date="2021-01-06T12:24:00Z"/>
          <w:lang w:val="en-US"/>
        </w:rPr>
      </w:pPr>
      <w:ins w:id="1106" w:author="PC" w:date="2020-10-22T14:03:00Z">
        <w:del w:id="1107" w:author="HP" w:date="2021-01-06T12:24:00Z">
          <w:r w:rsidRPr="006D13D7" w:rsidDel="00716D18">
            <w:rPr>
              <w:lang w:val="en-US"/>
              <w:rPrChange w:id="1108" w:author="PC" w:date="2020-10-22T14:04:00Z">
                <w:rPr>
                  <w:color w:val="FF0000"/>
                  <w:lang w:val="en-US"/>
                </w:rPr>
              </w:rPrChange>
            </w:rPr>
            <w:delText>Andr</w:delText>
          </w:r>
          <w:r w:rsidDel="00716D18">
            <w:rPr>
              <w:lang w:val="en-US"/>
            </w:rPr>
            <w:delText>iolo</w:delText>
          </w:r>
          <w:r w:rsidRPr="006D13D7" w:rsidDel="00716D18">
            <w:rPr>
              <w:lang w:val="en-US"/>
              <w:rPrChange w:id="1109" w:author="PC" w:date="2020-10-22T14:04:00Z">
                <w:rPr>
                  <w:color w:val="FF0000"/>
                  <w:lang w:val="en-US"/>
                </w:rPr>
              </w:rPrChange>
            </w:rPr>
            <w:delText xml:space="preserve"> et al. (2020)</w:delText>
          </w:r>
        </w:del>
      </w:ins>
      <w:ins w:id="1110" w:author="PC" w:date="2020-10-22T14:04:00Z">
        <w:del w:id="1111" w:author="HP" w:date="2021-01-06T12:24:00Z">
          <w:r w:rsidDel="00716D18">
            <w:rPr>
              <w:lang w:val="en-US"/>
            </w:rPr>
            <w:delText xml:space="preserve"> </w:delText>
          </w:r>
        </w:del>
      </w:ins>
      <w:ins w:id="1112" w:author="PC" w:date="2020-10-22T14:05:00Z">
        <w:del w:id="1113" w:author="HP" w:date="2021-01-06T12:24:00Z">
          <w:r w:rsidDel="00716D18">
            <w:rPr>
              <w:lang w:val="en-US"/>
            </w:rPr>
            <w:fldChar w:fldCharType="begin"/>
          </w:r>
          <w:r w:rsidDel="00716D18">
            <w:rPr>
              <w:lang w:val="en-US"/>
            </w:rPr>
            <w:delInstrText xml:space="preserve"> HYPERLINK "</w:delInstrText>
          </w:r>
          <w:r w:rsidRPr="006D13D7" w:rsidDel="00716D18">
            <w:rPr>
              <w:lang w:val="en-US"/>
            </w:rPr>
            <w:delInstrText>https://www.sciencedirect.com/science/article/pii/S0048969720350038?via%3Dihub#f0015</w:delInstrText>
          </w:r>
          <w:r w:rsidDel="00716D18">
            <w:rPr>
              <w:lang w:val="en-US"/>
            </w:rPr>
            <w:delInstrText xml:space="preserve">" </w:delInstrText>
          </w:r>
          <w:r w:rsidDel="00716D18">
            <w:rPr>
              <w:lang w:val="en-US"/>
            </w:rPr>
            <w:fldChar w:fldCharType="separate"/>
          </w:r>
          <w:r w:rsidRPr="009B13A3" w:rsidDel="00716D18">
            <w:rPr>
              <w:rStyle w:val="Hypertextovprepojenie"/>
              <w:lang w:val="en-US"/>
            </w:rPr>
            <w:delText>https://www.sciencedirect.com/science/article/pii/S0048969720350038?via%3Dihub#f0015</w:delText>
          </w:r>
          <w:r w:rsidDel="00716D18">
            <w:rPr>
              <w:lang w:val="en-US"/>
            </w:rPr>
            <w:fldChar w:fldCharType="end"/>
          </w:r>
        </w:del>
      </w:ins>
    </w:p>
    <w:p w:rsidR="00620E10" w:rsidDel="00716D18" w:rsidRDefault="006D13D7" w:rsidP="006D13D7">
      <w:pPr>
        <w:rPr>
          <w:ins w:id="1114" w:author="PC" w:date="2020-10-22T14:08:00Z"/>
          <w:del w:id="1115" w:author="HP" w:date="2021-01-06T12:24:00Z"/>
          <w:lang w:val="en-US"/>
        </w:rPr>
      </w:pPr>
      <w:ins w:id="1116" w:author="PC" w:date="2020-10-22T14:03:00Z">
        <w:del w:id="1117" w:author="HP" w:date="2021-01-06T12:24:00Z">
          <w:r w:rsidRPr="006D13D7" w:rsidDel="00716D18">
            <w:rPr>
              <w:lang w:val="en-US"/>
              <w:rPrChange w:id="1118" w:author="PC" w:date="2020-10-22T14:04:00Z">
                <w:rPr>
                  <w:color w:val="FF0000"/>
                  <w:lang w:val="en-US"/>
                </w:rPr>
              </w:rPrChange>
            </w:rPr>
            <w:delText>Longoni et al.</w:delText>
          </w:r>
        </w:del>
      </w:ins>
      <w:ins w:id="1119" w:author="PC" w:date="2020-10-22T14:08:00Z">
        <w:del w:id="1120" w:author="HP" w:date="2021-01-06T12:24:00Z">
          <w:r w:rsidR="00620E10" w:rsidDel="00716D18">
            <w:rPr>
              <w:lang w:val="en-US"/>
            </w:rPr>
            <w:delText xml:space="preserve"> (2016) </w:delText>
          </w:r>
          <w:r w:rsidR="00620E10" w:rsidDel="00716D18">
            <w:rPr>
              <w:lang w:val="en-US"/>
            </w:rPr>
            <w:fldChar w:fldCharType="begin"/>
          </w:r>
          <w:r w:rsidR="00620E10" w:rsidDel="00716D18">
            <w:rPr>
              <w:lang w:val="en-US"/>
            </w:rPr>
            <w:delInstrText xml:space="preserve"> HYPERLINK "</w:delInstrText>
          </w:r>
          <w:r w:rsidR="00620E10" w:rsidRPr="00620E10" w:rsidDel="00716D18">
            <w:rPr>
              <w:lang w:val="en-US"/>
            </w:rPr>
            <w:delInstrText>https://www.mdpi.com/2072-4292/8/3/241</w:delInstrText>
          </w:r>
          <w:r w:rsidR="00620E10" w:rsidDel="00716D18">
            <w:rPr>
              <w:lang w:val="en-US"/>
            </w:rPr>
            <w:delInstrText xml:space="preserve">" </w:delInstrText>
          </w:r>
          <w:r w:rsidR="00620E10" w:rsidDel="00716D18">
            <w:rPr>
              <w:lang w:val="en-US"/>
            </w:rPr>
            <w:fldChar w:fldCharType="separate"/>
          </w:r>
          <w:r w:rsidR="00620E10" w:rsidRPr="009B13A3" w:rsidDel="00716D18">
            <w:rPr>
              <w:rStyle w:val="Hypertextovprepojenie"/>
              <w:lang w:val="en-US"/>
            </w:rPr>
            <w:delText>https://www.mdpi.com/2072-4292/8/3/241</w:delText>
          </w:r>
          <w:r w:rsidR="00620E10" w:rsidDel="00716D18">
            <w:rPr>
              <w:lang w:val="en-US"/>
            </w:rPr>
            <w:fldChar w:fldCharType="end"/>
          </w:r>
        </w:del>
      </w:ins>
    </w:p>
    <w:p w:rsidR="00E67C9C" w:rsidDel="00E67C9C" w:rsidRDefault="006D13D7" w:rsidP="006D13D7">
      <w:pPr>
        <w:rPr>
          <w:ins w:id="1121" w:author="PC" w:date="2020-10-22T14:04:00Z"/>
          <w:del w:id="1122" w:author="HP" w:date="2021-01-06T12:24:00Z"/>
          <w:lang w:val="en-US"/>
        </w:rPr>
      </w:pPr>
      <w:ins w:id="1123" w:author="PC" w:date="2020-10-22T14:03:00Z">
        <w:del w:id="1124" w:author="HP" w:date="2021-01-06T12:24:00Z">
          <w:r w:rsidRPr="006D13D7" w:rsidDel="00716D18">
            <w:rPr>
              <w:lang w:val="en-US"/>
              <w:rPrChange w:id="1125" w:author="PC" w:date="2020-10-22T14:04:00Z">
                <w:rPr>
                  <w:color w:val="FF0000"/>
                  <w:lang w:val="en-US"/>
                </w:rPr>
              </w:rPrChange>
            </w:rPr>
            <w:delText>Pfeiffer et al. (2019)</w:delText>
          </w:r>
        </w:del>
      </w:ins>
      <w:ins w:id="1126" w:author="PC" w:date="2020-10-22T14:04:00Z">
        <w:del w:id="1127" w:author="HP" w:date="2021-01-06T12:24:00Z">
          <w:r w:rsidDel="00716D18">
            <w:rPr>
              <w:lang w:val="en-US"/>
            </w:rPr>
            <w:delText xml:space="preserve"> </w:delText>
          </w:r>
          <w:r w:rsidDel="00716D18">
            <w:rPr>
              <w:lang w:val="en-US"/>
            </w:rPr>
            <w:fldChar w:fldCharType="begin"/>
          </w:r>
          <w:r w:rsidDel="00716D18">
            <w:rPr>
              <w:lang w:val="en-US"/>
            </w:rPr>
            <w:delInstrText xml:space="preserve"> HYPERLINK "</w:delInstrText>
          </w:r>
          <w:r w:rsidRPr="006D13D7" w:rsidDel="00716D18">
            <w:rPr>
              <w:lang w:val="en-US"/>
            </w:rPr>
            <w:delInstrText>https://www.isprs-ann-photogramm-remote-sens-spatial-inf-sci.net/IV-2-W5/421/2019/isprs-annals-IV-2-W5-421-2019.pdf</w:delInstrText>
          </w:r>
          <w:r w:rsidDel="00716D18">
            <w:rPr>
              <w:lang w:val="en-US"/>
            </w:rPr>
            <w:delInstrText xml:space="preserve">" </w:delInstrText>
          </w:r>
          <w:r w:rsidDel="00716D18">
            <w:rPr>
              <w:lang w:val="en-US"/>
            </w:rPr>
            <w:fldChar w:fldCharType="separate"/>
          </w:r>
          <w:r w:rsidRPr="009B13A3" w:rsidDel="00716D18">
            <w:rPr>
              <w:rStyle w:val="Hypertextovprepojenie"/>
              <w:lang w:val="en-US"/>
            </w:rPr>
            <w:delText>https://www.isprs-ann-photogramm-remote-sens-spatial-inf-sci.net/IV-2-W5/421/2019/isprs-annals-IV-2-W5-421-2019.pdf</w:delText>
          </w:r>
          <w:r w:rsidDel="00716D18">
            <w:rPr>
              <w:lang w:val="en-US"/>
            </w:rPr>
            <w:fldChar w:fldCharType="end"/>
          </w:r>
        </w:del>
      </w:ins>
    </w:p>
    <w:p w:rsidR="00716D18" w:rsidRDefault="00716D18" w:rsidP="006D13D7">
      <w:pPr>
        <w:rPr>
          <w:ins w:id="1128" w:author="HP" w:date="2021-01-06T12:24:00Z"/>
          <w:b/>
          <w:lang w:val="en-US"/>
        </w:rPr>
      </w:pPr>
    </w:p>
    <w:p w:rsidR="00716D18" w:rsidRDefault="00716D18" w:rsidP="006D13D7">
      <w:pPr>
        <w:rPr>
          <w:ins w:id="1129" w:author="HP" w:date="2021-01-06T12:25:00Z"/>
          <w:b/>
          <w:lang w:val="en-US"/>
        </w:rPr>
      </w:pPr>
    </w:p>
    <w:p w:rsidR="00C42C13" w:rsidRPr="00C42C13" w:rsidRDefault="00C42C13" w:rsidP="006D13D7">
      <w:pPr>
        <w:rPr>
          <w:ins w:id="1130" w:author="PC" w:date="2020-10-22T14:03:00Z"/>
          <w:b/>
          <w:lang w:val="en-US"/>
          <w:rPrChange w:id="1131" w:author="HP" w:date="2020-12-07T15:04:00Z">
            <w:rPr>
              <w:ins w:id="1132" w:author="PC" w:date="2020-10-22T14:03:00Z"/>
            </w:rPr>
          </w:rPrChange>
        </w:rPr>
      </w:pPr>
      <w:ins w:id="1133" w:author="HP" w:date="2020-12-07T15:04:00Z">
        <w:r w:rsidRPr="00C42C13">
          <w:rPr>
            <w:b/>
            <w:lang w:val="en-US"/>
            <w:rPrChange w:id="1134" w:author="HP" w:date="2020-12-07T15:04:00Z">
              <w:rPr/>
            </w:rPrChange>
          </w:rPr>
          <w:t>Results</w:t>
        </w:r>
      </w:ins>
    </w:p>
    <w:p w:rsidR="006D13D7" w:rsidDel="000A6E93" w:rsidRDefault="00C928FD" w:rsidP="00154F1F">
      <w:pPr>
        <w:jc w:val="both"/>
        <w:rPr>
          <w:del w:id="1135" w:author="HP" w:date="2020-12-09T13:55:00Z"/>
          <w:lang w:val="en-US"/>
        </w:rPr>
      </w:pPr>
      <w:ins w:id="1136" w:author="HP" w:date="2021-02-07T18:14:00Z">
        <w:r w:rsidRPr="00C928FD">
          <w:rPr>
            <w:lang w:val="en-US"/>
          </w:rPr>
          <w:t xml:space="preserve">Landslide activity on the Belá River was analyzed </w:t>
        </w:r>
      </w:ins>
      <w:ins w:id="1137" w:author="HP" w:date="2021-02-16T16:25:00Z">
        <w:r w:rsidR="00CC7E30">
          <w:rPr>
            <w:lang w:val="en-US"/>
          </w:rPr>
          <w:t>based on</w:t>
        </w:r>
      </w:ins>
      <w:ins w:id="1138" w:author="HP" w:date="2021-02-07T18:14:00Z">
        <w:r w:rsidRPr="00C928FD">
          <w:rPr>
            <w:lang w:val="en-US"/>
          </w:rPr>
          <w:t xml:space="preserve"> erosion and accumulation values, respectively the absolute material flow by the Belá River, which reflect</w:t>
        </w:r>
      </w:ins>
      <w:ins w:id="1139" w:author="HP" w:date="2021-02-16T16:25:00Z">
        <w:r w:rsidR="00CC7E30">
          <w:rPr>
            <w:lang w:val="en-US"/>
          </w:rPr>
          <w:t>s</w:t>
        </w:r>
      </w:ins>
      <w:ins w:id="1140" w:author="HP" w:date="2021-02-07T18:14:00Z">
        <w:r w:rsidRPr="00C928FD">
          <w:rPr>
            <w:lang w:val="en-US"/>
          </w:rPr>
          <w:t xml:space="preserve"> the volume changes of the landslide. The most significant influence on </w:t>
        </w:r>
      </w:ins>
      <w:ins w:id="1141" w:author="HP" w:date="2021-02-07T18:16:00Z">
        <w:r>
          <w:rPr>
            <w:lang w:val="en-US"/>
          </w:rPr>
          <w:t xml:space="preserve">the landslide </w:t>
        </w:r>
      </w:ins>
      <w:ins w:id="1142" w:author="HP" w:date="2021-02-07T18:14:00Z">
        <w:r w:rsidRPr="00C928FD">
          <w:rPr>
            <w:lang w:val="en-US"/>
          </w:rPr>
          <w:t>activity has the river itself, which with its kinetic energy causes lateral erosion at the points of contact with the</w:t>
        </w:r>
      </w:ins>
      <w:ins w:id="1143" w:author="HP" w:date="2021-02-07T18:16:00Z">
        <w:r>
          <w:rPr>
            <w:lang w:val="en-US"/>
          </w:rPr>
          <w:t xml:space="preserve"> river</w:t>
        </w:r>
      </w:ins>
      <w:ins w:id="1144" w:author="HP" w:date="2021-02-07T18:14:00Z">
        <w:r>
          <w:rPr>
            <w:lang w:val="en-US"/>
          </w:rPr>
          <w:t xml:space="preserve"> bank. </w:t>
        </w:r>
      </w:ins>
      <w:ins w:id="1145" w:author="HP" w:date="2021-02-16T16:25:00Z">
        <w:r w:rsidR="00CC7E30">
          <w:rPr>
            <w:lang w:val="en-US"/>
          </w:rPr>
          <w:t>The r</w:t>
        </w:r>
      </w:ins>
      <w:ins w:id="1146" w:author="HP" w:date="2021-02-07T18:14:00Z">
        <w:r>
          <w:rPr>
            <w:lang w:val="en-US"/>
          </w:rPr>
          <w:t>iverbed of t</w:t>
        </w:r>
        <w:r w:rsidRPr="00C928FD">
          <w:rPr>
            <w:lang w:val="en-US"/>
          </w:rPr>
          <w:t>he Belá</w:t>
        </w:r>
      </w:ins>
      <w:ins w:id="1147" w:author="HP" w:date="2021-02-07T18:17:00Z">
        <w:r>
          <w:rPr>
            <w:lang w:val="en-US"/>
          </w:rPr>
          <w:t xml:space="preserve"> River</w:t>
        </w:r>
      </w:ins>
      <w:ins w:id="1148" w:author="HP" w:date="2021-02-07T18:14:00Z">
        <w:r w:rsidRPr="00C928FD">
          <w:rPr>
            <w:lang w:val="en-US"/>
          </w:rPr>
          <w:t xml:space="preserve"> moved during the observed period</w:t>
        </w:r>
      </w:ins>
      <w:ins w:id="1149" w:author="HP" w:date="2021-02-07T18:17:00Z">
        <w:r w:rsidR="000A6E93">
          <w:rPr>
            <w:lang w:val="en-US"/>
          </w:rPr>
          <w:t>.</w:t>
        </w:r>
      </w:ins>
      <w:ins w:id="1150" w:author="HP" w:date="2021-02-07T18:14:00Z">
        <w:r w:rsidRPr="00C928FD">
          <w:rPr>
            <w:lang w:val="en-US"/>
          </w:rPr>
          <w:t xml:space="preserve"> </w:t>
        </w:r>
      </w:ins>
      <w:ins w:id="1151" w:author="HP" w:date="2021-02-07T18:17:00Z">
        <w:r w:rsidR="000A6E93">
          <w:rPr>
            <w:lang w:val="en-US"/>
          </w:rPr>
          <w:t>M</w:t>
        </w:r>
      </w:ins>
      <w:ins w:id="1152" w:author="HP" w:date="2021-02-07T18:14:00Z">
        <w:r w:rsidRPr="00C928FD">
          <w:rPr>
            <w:lang w:val="en-US"/>
          </w:rPr>
          <w:t>ain</w:t>
        </w:r>
      </w:ins>
      <w:ins w:id="1153" w:author="HP" w:date="2021-02-07T18:17:00Z">
        <w:r w:rsidR="000A6E93">
          <w:rPr>
            <w:lang w:val="en-US"/>
          </w:rPr>
          <w:t xml:space="preserve"> movements</w:t>
        </w:r>
      </w:ins>
      <w:ins w:id="1154" w:author="HP" w:date="2021-02-07T18:18:00Z">
        <w:r w:rsidR="000A6E93">
          <w:rPr>
            <w:lang w:val="en-US"/>
          </w:rPr>
          <w:t xml:space="preserve"> occurred</w:t>
        </w:r>
      </w:ins>
      <w:ins w:id="1155" w:author="HP" w:date="2021-02-07T18:14:00Z">
        <w:r w:rsidRPr="00C928FD">
          <w:rPr>
            <w:lang w:val="en-US"/>
          </w:rPr>
          <w:t xml:space="preserve"> during </w:t>
        </w:r>
      </w:ins>
      <w:ins w:id="1156" w:author="HP" w:date="2021-02-07T18:18:00Z">
        <w:r w:rsidR="000A6E93">
          <w:rPr>
            <w:lang w:val="en-US"/>
          </w:rPr>
          <w:t xml:space="preserve">the </w:t>
        </w:r>
      </w:ins>
      <w:ins w:id="1157" w:author="HP" w:date="2021-02-07T18:14:00Z">
        <w:r w:rsidRPr="00C928FD">
          <w:rPr>
            <w:lang w:val="en-US"/>
          </w:rPr>
          <w:t>periods of high water levels and floods, but also due to the transport of a large volume of material from the upper part of the landslide to the riverbed. For this reason, the position of the place where the river with its kinetic energy has the greatest effect on the landslide</w:t>
        </w:r>
      </w:ins>
      <w:ins w:id="1158" w:author="HP" w:date="2021-02-07T18:19:00Z">
        <w:r w:rsidR="000A6E93">
          <w:rPr>
            <w:lang w:val="en-US"/>
          </w:rPr>
          <w:t xml:space="preserve"> (inflection point)</w:t>
        </w:r>
      </w:ins>
      <w:ins w:id="1159" w:author="HP" w:date="2021-02-07T18:14:00Z">
        <w:r w:rsidRPr="00C928FD">
          <w:rPr>
            <w:lang w:val="en-US"/>
          </w:rPr>
          <w:t>, also changed. During the observed period (2016 - 2020), the spatial location of the inflect</w:t>
        </w:r>
        <w:r w:rsidR="000A6E93">
          <w:rPr>
            <w:lang w:val="en-US"/>
          </w:rPr>
          <w:t>ion point changed several times.</w:t>
        </w:r>
        <w:r w:rsidRPr="00C928FD">
          <w:rPr>
            <w:lang w:val="en-US"/>
          </w:rPr>
          <w:t xml:space="preserve"> </w:t>
        </w:r>
      </w:ins>
      <w:ins w:id="1160" w:author="HP" w:date="2021-02-07T18:23:00Z">
        <w:r w:rsidR="000A6E93">
          <w:rPr>
            <w:lang w:val="en-US"/>
          </w:rPr>
          <w:t>This</w:t>
        </w:r>
      </w:ins>
      <w:ins w:id="1161" w:author="HP" w:date="2021-02-07T18:14:00Z">
        <w:r w:rsidRPr="00C928FD">
          <w:rPr>
            <w:lang w:val="en-US"/>
          </w:rPr>
          <w:t xml:space="preserve"> also had an impact on the change in the place of action of erosion and </w:t>
        </w:r>
        <w:r w:rsidR="00C707FA">
          <w:rPr>
            <w:lang w:val="en-US"/>
          </w:rPr>
          <w:t>accumulation processes. Figure 4</w:t>
        </w:r>
        <w:r w:rsidRPr="00C928FD">
          <w:rPr>
            <w:lang w:val="en-US"/>
          </w:rPr>
          <w:t xml:space="preserve"> shows the position of the </w:t>
        </w:r>
      </w:ins>
      <w:ins w:id="1162" w:author="HP" w:date="2021-02-07T18:21:00Z">
        <w:r w:rsidR="000A6E93">
          <w:rPr>
            <w:lang w:val="en-US"/>
          </w:rPr>
          <w:t>riverbed</w:t>
        </w:r>
      </w:ins>
      <w:ins w:id="1163" w:author="HP" w:date="2021-02-07T18:14:00Z">
        <w:r w:rsidRPr="00C928FD">
          <w:rPr>
            <w:lang w:val="en-US"/>
          </w:rPr>
          <w:t xml:space="preserve"> and the inflection point during the first measurement (March 2016) and during the </w:t>
        </w:r>
      </w:ins>
      <w:ins w:id="1164" w:author="HP" w:date="2021-02-07T18:22:00Z">
        <w:r w:rsidR="000A6E93">
          <w:rPr>
            <w:lang w:val="en-US"/>
          </w:rPr>
          <w:t xml:space="preserve">last </w:t>
        </w:r>
      </w:ins>
      <w:ins w:id="1165" w:author="HP" w:date="2021-02-07T18:14:00Z">
        <w:r w:rsidRPr="00C928FD">
          <w:rPr>
            <w:lang w:val="en-US"/>
          </w:rPr>
          <w:t>measurement in April 2020.</w:t>
        </w:r>
      </w:ins>
    </w:p>
    <w:p w:rsidR="000A6E93" w:rsidRDefault="000A6E93" w:rsidP="00154F1F">
      <w:pPr>
        <w:jc w:val="both"/>
        <w:rPr>
          <w:ins w:id="1166" w:author="HP" w:date="2021-02-07T18:21:00Z"/>
          <w:lang w:val="en-US"/>
        </w:rPr>
      </w:pPr>
    </w:p>
    <w:p w:rsidR="006C62B0" w:rsidRDefault="006C62B0" w:rsidP="00154F1F">
      <w:pPr>
        <w:jc w:val="both"/>
        <w:rPr>
          <w:ins w:id="1167" w:author="HP" w:date="2021-02-07T18:37:00Z"/>
          <w:lang w:val="en-US"/>
        </w:rPr>
      </w:pPr>
      <w:ins w:id="1168" w:author="HP" w:date="2020-12-23T14:30:00Z">
        <w:r>
          <w:rPr>
            <w:noProof/>
            <w:lang w:eastAsia="sk-SK"/>
          </w:rPr>
          <w:drawing>
            <wp:inline distT="0" distB="0" distL="0" distR="0">
              <wp:extent cx="5760720" cy="2877185"/>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mena_koryta.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2877185"/>
                      </a:xfrm>
                      <a:prstGeom prst="rect">
                        <a:avLst/>
                      </a:prstGeom>
                    </pic:spPr>
                  </pic:pic>
                </a:graphicData>
              </a:graphic>
            </wp:inline>
          </w:drawing>
        </w:r>
      </w:ins>
    </w:p>
    <w:p w:rsidR="00C707FA" w:rsidRPr="00C707FA" w:rsidRDefault="00C707FA" w:rsidP="00154F1F">
      <w:pPr>
        <w:jc w:val="both"/>
        <w:rPr>
          <w:ins w:id="1169" w:author="PC" w:date="2020-12-16T16:35:00Z"/>
          <w:lang w:val="en-US"/>
        </w:rPr>
      </w:pPr>
      <w:ins w:id="1170" w:author="HP" w:date="2021-02-07T18:37:00Z">
        <w:r>
          <w:rPr>
            <w:b/>
            <w:lang w:val="en-US"/>
          </w:rPr>
          <w:t xml:space="preserve">Figure 4. </w:t>
        </w:r>
        <w:r>
          <w:rPr>
            <w:lang w:val="en-US"/>
          </w:rPr>
          <w:t>Spatial changes of the riverbed</w:t>
        </w:r>
      </w:ins>
      <w:ins w:id="1171" w:author="HP" w:date="2021-02-07T18:39:00Z">
        <w:r w:rsidR="00D04D01">
          <w:rPr>
            <w:lang w:val="en-US"/>
          </w:rPr>
          <w:t xml:space="preserve"> between the first and the last mapping campaign.  </w:t>
        </w:r>
      </w:ins>
    </w:p>
    <w:p w:rsidR="00A90DB4" w:rsidRDefault="00D04D01" w:rsidP="00154F1F">
      <w:pPr>
        <w:jc w:val="both"/>
        <w:rPr>
          <w:ins w:id="1172" w:author="HP" w:date="2021-01-09T20:52:00Z"/>
        </w:rPr>
      </w:pPr>
      <w:ins w:id="1173" w:author="HP" w:date="2021-02-07T18:47:00Z">
        <w:r w:rsidRPr="00D04D01">
          <w:rPr>
            <w:lang w:val="en-US"/>
          </w:rPr>
          <w:t xml:space="preserve">Erosion and accumulation of rock material are quantified by calculated volume changes and their localization can be visualized </w:t>
        </w:r>
      </w:ins>
      <w:ins w:id="1174" w:author="HP" w:date="2021-02-16T16:24:00Z">
        <w:r w:rsidR="00CC7E30">
          <w:rPr>
            <w:lang w:val="en-US"/>
          </w:rPr>
          <w:t>based on</w:t>
        </w:r>
      </w:ins>
      <w:ins w:id="1175" w:author="HP" w:date="2021-02-07T18:47:00Z">
        <w:r w:rsidRPr="00D04D01">
          <w:rPr>
            <w:lang w:val="en-US"/>
          </w:rPr>
          <w:t xml:space="preserve"> </w:t>
        </w:r>
        <w:r>
          <w:rPr>
            <w:lang w:val="en-US"/>
          </w:rPr>
          <w:t>digital</w:t>
        </w:r>
        <w:r w:rsidRPr="00D04D01">
          <w:rPr>
            <w:lang w:val="en-US"/>
          </w:rPr>
          <w:t xml:space="preserve"> models of volume changes, which show places with predominant erosion, respectively accumulation between individual mapping</w:t>
        </w:r>
        <w:r>
          <w:rPr>
            <w:lang w:val="en-US"/>
          </w:rPr>
          <w:t xml:space="preserve"> cam</w:t>
        </w:r>
      </w:ins>
      <w:ins w:id="1176" w:author="HP" w:date="2021-02-16T16:24:00Z">
        <w:r w:rsidR="00CC7E30">
          <w:rPr>
            <w:lang w:val="en-US"/>
          </w:rPr>
          <w:t>pa</w:t>
        </w:r>
      </w:ins>
      <w:ins w:id="1177" w:author="HP" w:date="2021-02-07T18:47:00Z">
        <w:r>
          <w:rPr>
            <w:lang w:val="en-US"/>
          </w:rPr>
          <w:t>igns</w:t>
        </w:r>
        <w:r w:rsidRPr="00D04D01">
          <w:rPr>
            <w:lang w:val="en-US"/>
          </w:rPr>
          <w:t>. To evalu</w:t>
        </w:r>
        <w:r>
          <w:rPr>
            <w:lang w:val="en-US"/>
          </w:rPr>
          <w:t xml:space="preserve">ate volume changes, it is </w:t>
        </w:r>
        <w:r w:rsidRPr="00D04D01">
          <w:rPr>
            <w:lang w:val="en-US"/>
          </w:rPr>
          <w:t xml:space="preserve">necessary to know the level of accuracy with which the volume changes were calculated. In this case, we used the parameter of the standard deviation of volume changes, which was calculated for each mapping </w:t>
        </w:r>
      </w:ins>
      <w:ins w:id="1178" w:author="HP" w:date="2021-02-07T18:48:00Z">
        <w:r w:rsidR="00D04F8C">
          <w:rPr>
            <w:lang w:val="en-US"/>
          </w:rPr>
          <w:t xml:space="preserve">campaign </w:t>
        </w:r>
      </w:ins>
      <w:ins w:id="1179" w:author="HP" w:date="2021-02-07T18:47:00Z">
        <w:r w:rsidRPr="00D04D01">
          <w:rPr>
            <w:lang w:val="en-US"/>
          </w:rPr>
          <w:t>separately (Table 2). A modified formula from Collins et al.</w:t>
        </w:r>
      </w:ins>
      <w:ins w:id="1180" w:author="HP" w:date="2021-02-07T18:48:00Z">
        <w:r w:rsidR="00D04F8C">
          <w:rPr>
            <w:lang w:val="en-US"/>
          </w:rPr>
          <w:t xml:space="preserve"> (2012) w</w:t>
        </w:r>
      </w:ins>
      <w:ins w:id="1181" w:author="HP" w:date="2021-02-07T18:47:00Z">
        <w:r w:rsidRPr="00D04D01">
          <w:rPr>
            <w:lang w:val="en-US"/>
          </w:rPr>
          <w:t>as used to calculate standard deviations.</w:t>
        </w:r>
      </w:ins>
      <w:ins w:id="1182" w:author="PC" w:date="2020-12-16T16:36:00Z">
        <w:del w:id="1183" w:author="HP" w:date="2021-02-07T18:47:00Z">
          <w:r w:rsidR="00A10498" w:rsidDel="00D04D01">
            <w:rPr>
              <w:lang w:val="en-US"/>
            </w:rPr>
            <w:delText xml:space="preserve">Eróziu a akumuláciu horninového materiálu kvantifikujú vypočítané objemové zmeny a ich lokalizáciu možno </w:delText>
          </w:r>
        </w:del>
      </w:ins>
      <w:ins w:id="1184" w:author="PC" w:date="2020-12-16T16:38:00Z">
        <w:del w:id="1185" w:author="HP" w:date="2021-02-07T18:47:00Z">
          <w:r w:rsidR="00A10498" w:rsidDel="00D04D01">
            <w:rPr>
              <w:lang w:val="en-US"/>
            </w:rPr>
            <w:delText>vizualiz</w:delText>
          </w:r>
        </w:del>
      </w:ins>
      <w:ins w:id="1186" w:author="PC" w:date="2020-12-16T16:36:00Z">
        <w:del w:id="1187" w:author="HP" w:date="2021-02-07T18:47:00Z">
          <w:r w:rsidR="00A10498" w:rsidDel="00D04D01">
            <w:rPr>
              <w:lang w:val="en-US"/>
            </w:rPr>
            <w:delText>ovať na základe rastrových modelov objemových zmien, ktoré zobrazujú miesta s prevládajúcou er</w:delText>
          </w:r>
        </w:del>
      </w:ins>
      <w:ins w:id="1188" w:author="PC" w:date="2020-12-16T16:39:00Z">
        <w:del w:id="1189" w:author="HP" w:date="2021-02-07T18:47:00Z">
          <w:r w:rsidR="00A10498" w:rsidDel="00D04D01">
            <w:rPr>
              <w:lang w:val="en-US"/>
            </w:rPr>
            <w:delText xml:space="preserve">óziou, resp. akumuláciou medzi </w:delText>
          </w:r>
          <w:r w:rsidR="00882E76" w:rsidDel="00D04D01">
            <w:rPr>
              <w:lang w:val="en-US"/>
            </w:rPr>
            <w:delText>jednotlivými mapovaniami.</w:delText>
          </w:r>
        </w:del>
      </w:ins>
      <w:ins w:id="1190" w:author="HP" w:date="2021-01-06T12:32:00Z">
        <w:r w:rsidR="00A90DB4">
          <w:t xml:space="preserve"> </w:t>
        </w:r>
      </w:ins>
    </w:p>
    <w:p w:rsidR="00A90DB4" w:rsidRDefault="00EE09C6" w:rsidP="00154F1F">
      <w:pPr>
        <w:jc w:val="both"/>
        <w:rPr>
          <w:ins w:id="1191" w:author="HP" w:date="2021-01-09T20:52:00Z"/>
          <w:rFonts w:eastAsiaTheme="minorEastAsia" w:cstheme="minorHAnsi"/>
          <w:lang w:val="en-US"/>
        </w:rPr>
      </w:pPr>
      <w:ins w:id="1192" w:author="HP" w:date="2021-01-06T12:42:00Z">
        <w:r w:rsidRPr="00A07D43">
          <w:rPr>
            <w:i/>
            <w:lang w:val="en-US"/>
            <w:rPrChange w:id="1193" w:author="HP" w:date="2021-01-06T12:52:00Z">
              <w:rPr>
                <w:i/>
              </w:rPr>
            </w:rPrChange>
          </w:rPr>
          <w:t>SD</w:t>
        </w:r>
      </w:ins>
      <w:ins w:id="1194" w:author="HP" w:date="2021-01-06T12:52:00Z">
        <w:r w:rsidR="00A07D43">
          <w:rPr>
            <w:i/>
            <w:lang w:val="en-US"/>
          </w:rPr>
          <w:t xml:space="preserve"> </w:t>
        </w:r>
      </w:ins>
      <w:ins w:id="1195" w:author="HP" w:date="2021-01-06T12:42:00Z">
        <w:r w:rsidRPr="00A07D43">
          <w:rPr>
            <w:i/>
            <w:vertAlign w:val="subscript"/>
            <w:lang w:val="en-US"/>
            <w:rPrChange w:id="1196" w:author="HP" w:date="2021-01-06T12:52:00Z">
              <w:rPr>
                <w:i/>
                <w:vertAlign w:val="subscript"/>
              </w:rPr>
            </w:rPrChange>
          </w:rPr>
          <w:t>total</w:t>
        </w:r>
        <w:r w:rsidRPr="00A07D43">
          <w:rPr>
            <w:i/>
            <w:lang w:val="en-US"/>
            <w:rPrChange w:id="1197" w:author="HP" w:date="2021-01-06T12:52:00Z">
              <w:rPr>
                <w:i/>
              </w:rPr>
            </w:rPrChange>
          </w:rPr>
          <w:t xml:space="preserve"> =</w:t>
        </w:r>
      </w:ins>
      <w:ins w:id="1198" w:author="HP" w:date="2021-01-06T13:07:00Z">
        <w:r w:rsidR="0012470F">
          <w:rPr>
            <w:i/>
            <w:lang w:val="en-US"/>
          </w:rPr>
          <w:t xml:space="preserve"> </w:t>
        </w:r>
      </w:ins>
      <w:ins w:id="1199" w:author="HP" w:date="2021-01-06T13:11:00Z">
        <w:r w:rsidR="0012470F" w:rsidRPr="00F84DEF">
          <w:rPr>
            <w:rFonts w:cstheme="minorHAnsi"/>
            <w:i/>
            <w:sz w:val="28"/>
            <w:szCs w:val="28"/>
            <w:lang w:val="en-US"/>
            <w:rPrChange w:id="1200" w:author="HP" w:date="2021-01-06T13:23:00Z">
              <w:rPr>
                <w:rFonts w:cstheme="minorHAnsi"/>
                <w:i/>
                <w:lang w:val="en-US"/>
              </w:rPr>
            </w:rPrChange>
          </w:rPr>
          <w:t>√</w:t>
        </w:r>
      </w:ins>
      <w:ins w:id="1201" w:author="HP" w:date="2021-01-06T13:13:00Z">
        <w:r w:rsidR="0012470F">
          <w:rPr>
            <w:i/>
            <w:lang w:val="en-US"/>
          </w:rPr>
          <w:t xml:space="preserve"> </w:t>
        </w:r>
      </w:ins>
      <w:ins w:id="1202" w:author="HP" w:date="2021-01-06T12:58:00Z">
        <w:r w:rsidR="00F53DA4">
          <w:rPr>
            <w:rFonts w:eastAsiaTheme="minorEastAsia" w:cstheme="minorHAnsi"/>
            <w:i/>
            <w:lang w:val="en-US"/>
          </w:rPr>
          <w:t>SD</w:t>
        </w:r>
        <w:r w:rsidR="00A07D43" w:rsidRPr="00843199">
          <w:rPr>
            <w:rFonts w:eastAsiaTheme="minorEastAsia" w:cstheme="minorHAnsi"/>
            <w:i/>
            <w:vertAlign w:val="subscript"/>
            <w:lang w:val="en-US"/>
          </w:rPr>
          <w:t>TLS</w:t>
        </w:r>
        <w:r w:rsidR="00A07D43" w:rsidRPr="00843199">
          <w:rPr>
            <w:rFonts w:eastAsiaTheme="minorEastAsia" w:cstheme="minorHAnsi"/>
            <w:i/>
            <w:vertAlign w:val="superscript"/>
            <w:lang w:val="en-US"/>
          </w:rPr>
          <w:t>2</w:t>
        </w:r>
        <w:r w:rsidR="00F53DA4">
          <w:rPr>
            <w:rFonts w:eastAsiaTheme="minorEastAsia" w:cstheme="minorHAnsi"/>
            <w:i/>
            <w:lang w:val="en-US"/>
          </w:rPr>
          <w:t xml:space="preserve"> + SD</w:t>
        </w:r>
        <w:r w:rsidR="00A07D43" w:rsidRPr="00843199">
          <w:rPr>
            <w:rFonts w:eastAsiaTheme="minorEastAsia" w:cstheme="minorHAnsi"/>
            <w:i/>
            <w:vertAlign w:val="subscript"/>
            <w:lang w:val="en-US"/>
          </w:rPr>
          <w:t>co-registration</w:t>
        </w:r>
        <w:r w:rsidR="00A07D43" w:rsidRPr="00843199">
          <w:rPr>
            <w:rFonts w:eastAsiaTheme="minorEastAsia" w:cstheme="minorHAnsi"/>
            <w:i/>
            <w:vertAlign w:val="superscript"/>
            <w:lang w:val="en-US"/>
          </w:rPr>
          <w:t>2</w:t>
        </w:r>
        <w:r w:rsidR="00F53DA4">
          <w:rPr>
            <w:rFonts w:eastAsiaTheme="minorEastAsia" w:cstheme="minorHAnsi"/>
            <w:i/>
            <w:lang w:val="en-US"/>
          </w:rPr>
          <w:t xml:space="preserve"> + SD</w:t>
        </w:r>
        <w:r w:rsidR="00A07D43" w:rsidRPr="00843199">
          <w:rPr>
            <w:rFonts w:eastAsiaTheme="minorEastAsia" w:cstheme="minorHAnsi"/>
            <w:i/>
            <w:vertAlign w:val="subscript"/>
            <w:lang w:val="en-US"/>
          </w:rPr>
          <w:t>GNSS</w:t>
        </w:r>
        <w:r w:rsidR="00A07D43" w:rsidRPr="00843199">
          <w:rPr>
            <w:rFonts w:eastAsiaTheme="minorEastAsia" w:cstheme="minorHAnsi"/>
            <w:i/>
            <w:vertAlign w:val="superscript"/>
            <w:lang w:val="en-US"/>
          </w:rPr>
          <w:t>2</w:t>
        </w:r>
        <w:r w:rsidR="00F53DA4">
          <w:rPr>
            <w:rFonts w:eastAsiaTheme="minorEastAsia" w:cstheme="minorHAnsi"/>
            <w:i/>
            <w:lang w:val="en-US"/>
          </w:rPr>
          <w:t xml:space="preserve"> + SD</w:t>
        </w:r>
        <w:r w:rsidR="00A07D43" w:rsidRPr="00843199">
          <w:rPr>
            <w:rFonts w:eastAsiaTheme="minorEastAsia" w:cstheme="minorHAnsi"/>
            <w:i/>
            <w:vertAlign w:val="subscript"/>
            <w:lang w:val="en-US"/>
          </w:rPr>
          <w:t>coordinate transformation</w:t>
        </w:r>
        <w:r w:rsidR="00A07D43" w:rsidRPr="00843199">
          <w:rPr>
            <w:rFonts w:eastAsiaTheme="minorEastAsia" w:cstheme="minorHAnsi"/>
            <w:i/>
            <w:vertAlign w:val="superscript"/>
            <w:lang w:val="en-US"/>
          </w:rPr>
          <w:t>2</w:t>
        </w:r>
      </w:ins>
      <w:ins w:id="1203" w:author="HP" w:date="2021-01-06T12:49:00Z">
        <w:r w:rsidR="00A07D43" w:rsidRPr="00A07D43">
          <w:rPr>
            <w:rFonts w:eastAsiaTheme="minorEastAsia" w:cstheme="minorHAnsi"/>
            <w:i/>
            <w:lang w:val="en-US"/>
            <w:rPrChange w:id="1204" w:author="HP" w:date="2021-01-06T12:52:00Z">
              <w:rPr>
                <w:rFonts w:eastAsiaTheme="minorEastAsia" w:cstheme="minorHAnsi"/>
                <w:i/>
              </w:rPr>
            </w:rPrChange>
          </w:rPr>
          <w:t xml:space="preserve"> </w:t>
        </w:r>
      </w:ins>
      <w:ins w:id="1205" w:author="HP" w:date="2021-01-06T17:54:00Z">
        <w:r w:rsidR="00BB6630">
          <w:rPr>
            <w:rFonts w:eastAsiaTheme="minorEastAsia" w:cstheme="minorHAnsi"/>
            <w:i/>
            <w:lang w:val="en-US"/>
          </w:rPr>
          <w:tab/>
        </w:r>
      </w:ins>
    </w:p>
    <w:p w:rsidR="00D04D01" w:rsidRDefault="00A90DB4" w:rsidP="00154F1F">
      <w:pPr>
        <w:jc w:val="both"/>
        <w:rPr>
          <w:ins w:id="1206" w:author="HP" w:date="2021-02-07T18:57:00Z"/>
          <w:lang w:val="en-US"/>
        </w:rPr>
      </w:pPr>
      <w:ins w:id="1207" w:author="HP" w:date="2021-01-09T20:52:00Z">
        <w:r w:rsidRPr="00D04F8C">
          <w:rPr>
            <w:i/>
            <w:lang w:val="en-US"/>
            <w:rPrChange w:id="1208" w:author="HP" w:date="2021-02-07T18:49:00Z">
              <w:rPr>
                <w:i/>
              </w:rPr>
            </w:rPrChange>
          </w:rPr>
          <w:t>SD</w:t>
        </w:r>
        <w:r w:rsidRPr="00D04F8C">
          <w:rPr>
            <w:i/>
            <w:vertAlign w:val="subscript"/>
            <w:lang w:val="en-US"/>
            <w:rPrChange w:id="1209" w:author="HP" w:date="2021-02-07T18:49:00Z">
              <w:rPr>
                <w:i/>
                <w:vertAlign w:val="subscript"/>
              </w:rPr>
            </w:rPrChange>
          </w:rPr>
          <w:t>TLS</w:t>
        </w:r>
        <w:r w:rsidRPr="00D04F8C">
          <w:rPr>
            <w:lang w:val="en-US"/>
            <w:rPrChange w:id="1210" w:author="HP" w:date="2021-02-07T18:49:00Z">
              <w:rPr/>
            </w:rPrChange>
          </w:rPr>
          <w:t xml:space="preserve"> </w:t>
        </w:r>
      </w:ins>
      <w:ins w:id="1211" w:author="HP" w:date="2021-02-07T18:49:00Z">
        <w:r w:rsidR="00D04F8C" w:rsidRPr="00D04F8C">
          <w:rPr>
            <w:lang w:val="en-US"/>
          </w:rPr>
          <w:t>express</w:t>
        </w:r>
        <w:r w:rsidR="00D04F8C" w:rsidRPr="00D04F8C">
          <w:rPr>
            <w:lang w:val="en-US"/>
            <w:rPrChange w:id="1212" w:author="HP" w:date="2021-02-07T18:49:00Z">
              <w:rPr/>
            </w:rPrChange>
          </w:rPr>
          <w:t xml:space="preserve"> precision</w:t>
        </w:r>
        <w:r w:rsidR="00D04F8C">
          <w:rPr>
            <w:lang w:val="en-US"/>
          </w:rPr>
          <w:t xml:space="preserve"> of the terrestrial laser scanner</w:t>
        </w:r>
      </w:ins>
      <w:ins w:id="1213" w:author="HP" w:date="2021-01-09T20:52:00Z">
        <w:r w:rsidRPr="00D04F8C">
          <w:rPr>
            <w:lang w:val="en-US"/>
            <w:rPrChange w:id="1214" w:author="HP" w:date="2021-02-07T18:49:00Z">
              <w:rPr/>
            </w:rPrChange>
          </w:rPr>
          <w:t xml:space="preserve">, </w:t>
        </w:r>
        <w:r w:rsidRPr="00D04F8C">
          <w:rPr>
            <w:i/>
            <w:lang w:val="en-US"/>
            <w:rPrChange w:id="1215" w:author="HP" w:date="2021-02-07T18:49:00Z">
              <w:rPr>
                <w:i/>
              </w:rPr>
            </w:rPrChange>
          </w:rPr>
          <w:t>SD</w:t>
        </w:r>
        <w:r w:rsidRPr="00D04F8C">
          <w:rPr>
            <w:i/>
            <w:vertAlign w:val="subscript"/>
            <w:lang w:val="en-US"/>
            <w:rPrChange w:id="1216" w:author="HP" w:date="2021-02-07T18:49:00Z">
              <w:rPr>
                <w:i/>
                <w:vertAlign w:val="subscript"/>
              </w:rPr>
            </w:rPrChange>
          </w:rPr>
          <w:t>co-registration</w:t>
        </w:r>
        <w:r w:rsidRPr="00D04F8C">
          <w:rPr>
            <w:lang w:val="en-US"/>
            <w:rPrChange w:id="1217" w:author="HP" w:date="2021-02-07T18:49:00Z">
              <w:rPr/>
            </w:rPrChange>
          </w:rPr>
          <w:t xml:space="preserve"> </w:t>
        </w:r>
      </w:ins>
      <w:ins w:id="1218" w:author="HP" w:date="2021-02-07T18:50:00Z">
        <w:r w:rsidR="00D04F8C">
          <w:rPr>
            <w:lang w:val="en-US"/>
          </w:rPr>
          <w:t>express standard deviation of the mutual orientation</w:t>
        </w:r>
      </w:ins>
      <w:ins w:id="1219" w:author="HP" w:date="2021-02-07T18:51:00Z">
        <w:r w:rsidR="00D04F8C">
          <w:rPr>
            <w:lang w:val="en-US"/>
          </w:rPr>
          <w:t xml:space="preserve"> of individual scan positions within a single mapping campaign</w:t>
        </w:r>
      </w:ins>
      <w:ins w:id="1220" w:author="HP" w:date="2021-01-09T20:52:00Z">
        <w:r w:rsidRPr="00D04F8C">
          <w:rPr>
            <w:lang w:val="en-US"/>
            <w:rPrChange w:id="1221" w:author="HP" w:date="2021-02-07T18:49:00Z">
              <w:rPr/>
            </w:rPrChange>
          </w:rPr>
          <w:t xml:space="preserve">. </w:t>
        </w:r>
        <w:r w:rsidRPr="00D04F8C">
          <w:rPr>
            <w:i/>
            <w:lang w:val="en-US"/>
            <w:rPrChange w:id="1222" w:author="HP" w:date="2021-02-07T18:49:00Z">
              <w:rPr>
                <w:i/>
              </w:rPr>
            </w:rPrChange>
          </w:rPr>
          <w:t>SD</w:t>
        </w:r>
        <w:r w:rsidRPr="00D04F8C">
          <w:rPr>
            <w:i/>
            <w:vertAlign w:val="subscript"/>
            <w:lang w:val="en-US"/>
            <w:rPrChange w:id="1223" w:author="HP" w:date="2021-02-07T18:49:00Z">
              <w:rPr>
                <w:i/>
                <w:vertAlign w:val="subscript"/>
              </w:rPr>
            </w:rPrChange>
          </w:rPr>
          <w:t>GNSS</w:t>
        </w:r>
      </w:ins>
      <w:ins w:id="1224" w:author="HP" w:date="2021-02-07T18:52:00Z">
        <w:r w:rsidR="00D04F8C">
          <w:rPr>
            <w:i/>
            <w:vertAlign w:val="subscript"/>
            <w:lang w:val="en-US"/>
          </w:rPr>
          <w:t xml:space="preserve"> </w:t>
        </w:r>
        <w:r w:rsidR="00D04F8C">
          <w:rPr>
            <w:lang w:val="en-US"/>
          </w:rPr>
          <w:t>parameter</w:t>
        </w:r>
      </w:ins>
      <w:ins w:id="1225" w:author="HP" w:date="2021-01-09T20:52:00Z">
        <w:r w:rsidRPr="00D04F8C">
          <w:rPr>
            <w:lang w:val="en-US"/>
            <w:rPrChange w:id="1226" w:author="HP" w:date="2021-02-07T18:49:00Z">
              <w:rPr/>
            </w:rPrChange>
          </w:rPr>
          <w:t xml:space="preserve"> </w:t>
        </w:r>
      </w:ins>
      <w:ins w:id="1227" w:author="HP" w:date="2021-02-07T18:52:00Z">
        <w:r w:rsidR="00D04F8C">
          <w:rPr>
            <w:lang w:val="en-US"/>
          </w:rPr>
          <w:t>determine</w:t>
        </w:r>
      </w:ins>
      <w:ins w:id="1228" w:author="HP" w:date="2021-02-16T16:24:00Z">
        <w:r w:rsidR="00CC7E30">
          <w:rPr>
            <w:lang w:val="en-US"/>
          </w:rPr>
          <w:t>s</w:t>
        </w:r>
      </w:ins>
      <w:ins w:id="1229" w:author="HP" w:date="2021-02-07T18:52:00Z">
        <w:r w:rsidR="00D04F8C">
          <w:rPr>
            <w:lang w:val="en-US"/>
          </w:rPr>
          <w:t xml:space="preserve"> </w:t>
        </w:r>
      </w:ins>
      <w:ins w:id="1230" w:author="HP" w:date="2021-02-16T16:24:00Z">
        <w:r w:rsidR="00CC7E30">
          <w:rPr>
            <w:lang w:val="en-US"/>
          </w:rPr>
          <w:t xml:space="preserve">the </w:t>
        </w:r>
      </w:ins>
      <w:ins w:id="1231" w:author="HP" w:date="2021-02-07T18:52:00Z">
        <w:r w:rsidR="00D04F8C">
          <w:rPr>
            <w:lang w:val="en-US"/>
          </w:rPr>
          <w:t>accuracy</w:t>
        </w:r>
      </w:ins>
      <w:ins w:id="1232" w:author="HP" w:date="2021-01-09T20:52:00Z">
        <w:r w:rsidRPr="00D04F8C">
          <w:rPr>
            <w:lang w:val="en-US"/>
            <w:rPrChange w:id="1233" w:author="HP" w:date="2021-02-07T18:49:00Z">
              <w:rPr/>
            </w:rPrChange>
          </w:rPr>
          <w:t xml:space="preserve"> </w:t>
        </w:r>
      </w:ins>
      <w:ins w:id="1234" w:author="HP" w:date="2021-02-07T18:53:00Z">
        <w:r w:rsidR="00D04F8C">
          <w:rPr>
            <w:lang w:val="en-US"/>
          </w:rPr>
          <w:t>of the</w:t>
        </w:r>
      </w:ins>
      <w:ins w:id="1235" w:author="HP" w:date="2021-01-09T20:52:00Z">
        <w:r w:rsidRPr="00D04F8C">
          <w:rPr>
            <w:lang w:val="en-US"/>
            <w:rPrChange w:id="1236" w:author="HP" w:date="2021-02-07T18:49:00Z">
              <w:rPr/>
            </w:rPrChange>
          </w:rPr>
          <w:t xml:space="preserve"> GNSS </w:t>
        </w:r>
      </w:ins>
      <w:ins w:id="1237" w:author="HP" w:date="2021-02-07T18:53:00Z">
        <w:r w:rsidR="00D04F8C">
          <w:rPr>
            <w:lang w:val="en-US"/>
          </w:rPr>
          <w:t>measurements</w:t>
        </w:r>
      </w:ins>
      <w:ins w:id="1238" w:author="HP" w:date="2021-01-09T20:52:00Z">
        <w:r w:rsidRPr="00D04F8C">
          <w:rPr>
            <w:lang w:val="en-US"/>
            <w:rPrChange w:id="1239" w:author="HP" w:date="2021-02-07T18:49:00Z">
              <w:rPr/>
            </w:rPrChange>
          </w:rPr>
          <w:t xml:space="preserve"> </w:t>
        </w:r>
      </w:ins>
      <w:ins w:id="1240" w:author="HP" w:date="2021-02-07T18:53:00Z">
        <w:r w:rsidR="00D04F8C">
          <w:rPr>
            <w:lang w:val="en-US"/>
          </w:rPr>
          <w:t>and</w:t>
        </w:r>
      </w:ins>
      <w:ins w:id="1241" w:author="HP" w:date="2021-01-09T20:52:00Z">
        <w:r w:rsidRPr="00D04F8C">
          <w:rPr>
            <w:lang w:val="en-US"/>
            <w:rPrChange w:id="1242" w:author="HP" w:date="2021-02-07T18:49:00Z">
              <w:rPr/>
            </w:rPrChange>
          </w:rPr>
          <w:t> </w:t>
        </w:r>
        <w:r w:rsidRPr="00D04F8C">
          <w:rPr>
            <w:i/>
            <w:lang w:val="en-US"/>
            <w:rPrChange w:id="1243" w:author="HP" w:date="2021-02-07T18:49:00Z">
              <w:rPr>
                <w:i/>
              </w:rPr>
            </w:rPrChange>
          </w:rPr>
          <w:t>SD</w:t>
        </w:r>
        <w:r w:rsidRPr="00D04F8C">
          <w:rPr>
            <w:i/>
            <w:vertAlign w:val="subscript"/>
            <w:lang w:val="en-US"/>
            <w:rPrChange w:id="1244" w:author="HP" w:date="2021-02-07T18:49:00Z">
              <w:rPr>
                <w:i/>
                <w:vertAlign w:val="subscript"/>
              </w:rPr>
            </w:rPrChange>
          </w:rPr>
          <w:t>coordinate transformation</w:t>
        </w:r>
        <w:r w:rsidRPr="00D04F8C">
          <w:rPr>
            <w:lang w:val="en-US"/>
            <w:rPrChange w:id="1245" w:author="HP" w:date="2021-02-07T18:49:00Z">
              <w:rPr/>
            </w:rPrChange>
          </w:rPr>
          <w:t xml:space="preserve"> </w:t>
        </w:r>
      </w:ins>
      <w:ins w:id="1246" w:author="HP" w:date="2021-02-07T18:53:00Z">
        <w:r w:rsidR="00D04F8C">
          <w:rPr>
            <w:lang w:val="en-US"/>
          </w:rPr>
          <w:t xml:space="preserve">express standard deviation </w:t>
        </w:r>
      </w:ins>
      <w:ins w:id="1247" w:author="HP" w:date="2021-02-07T18:54:00Z">
        <w:r w:rsidR="00D04F8C">
          <w:rPr>
            <w:lang w:val="en-US"/>
          </w:rPr>
          <w:t xml:space="preserve">of the coordinate system transformation from </w:t>
        </w:r>
      </w:ins>
      <w:ins w:id="1248" w:author="HP" w:date="2021-02-07T18:55:00Z">
        <w:r w:rsidR="00D04F8C">
          <w:rPr>
            <w:lang w:val="en-US"/>
          </w:rPr>
          <w:t>roughly WGS 84 coordinates (measured by TLS) to Slovak national coordinate system S-JTSK (EPSG: 5514)</w:t>
        </w:r>
      </w:ins>
      <w:ins w:id="1249" w:author="HP" w:date="2021-02-07T18:57:00Z">
        <w:r w:rsidR="00D04F8C">
          <w:rPr>
            <w:lang w:val="en-US"/>
          </w:rPr>
          <w:t>.</w:t>
        </w:r>
      </w:ins>
    </w:p>
    <w:p w:rsidR="00D04F8C" w:rsidRPr="00D04F8C" w:rsidRDefault="00D04F8C" w:rsidP="00154F1F">
      <w:pPr>
        <w:jc w:val="both"/>
        <w:rPr>
          <w:ins w:id="1250" w:author="HP" w:date="2021-02-07T18:42:00Z"/>
          <w:lang w:val="en-US"/>
          <w:rPrChange w:id="1251" w:author="HP" w:date="2021-02-07T18:49:00Z">
            <w:rPr>
              <w:ins w:id="1252" w:author="HP" w:date="2021-02-07T18:42:00Z"/>
            </w:rPr>
          </w:rPrChange>
        </w:rPr>
      </w:pPr>
    </w:p>
    <w:p w:rsidR="00EE09C6" w:rsidRPr="00D04D01" w:rsidRDefault="00D04D01" w:rsidP="00154F1F">
      <w:pPr>
        <w:jc w:val="both"/>
        <w:rPr>
          <w:i/>
          <w:lang w:val="en-US"/>
          <w:rPrChange w:id="1253" w:author="HP" w:date="2021-02-07T18:42:00Z">
            <w:rPr/>
          </w:rPrChange>
        </w:rPr>
      </w:pPr>
      <w:ins w:id="1254" w:author="HP" w:date="2021-02-07T18:42:00Z">
        <w:r w:rsidRPr="00D04D01">
          <w:rPr>
            <w:b/>
            <w:lang w:val="en-US"/>
            <w:rPrChange w:id="1255" w:author="HP" w:date="2021-02-07T18:42:00Z">
              <w:rPr>
                <w:b/>
              </w:rPr>
            </w:rPrChange>
          </w:rPr>
          <w:t xml:space="preserve">Table 2. </w:t>
        </w:r>
      </w:ins>
      <w:ins w:id="1256" w:author="HP" w:date="2021-02-16T16:24:00Z">
        <w:r w:rsidR="00CC7E30">
          <w:rPr>
            <w:lang w:val="en-US"/>
          </w:rPr>
          <w:t>The s</w:t>
        </w:r>
      </w:ins>
      <w:ins w:id="1257" w:author="HP" w:date="2021-02-07T18:42:00Z">
        <w:r>
          <w:rPr>
            <w:lang w:val="en-US"/>
          </w:rPr>
          <w:t>tandard deviation of used mapping devices</w:t>
        </w:r>
        <w:r w:rsidRPr="00D04D01">
          <w:rPr>
            <w:lang w:val="en-US"/>
            <w:rPrChange w:id="1258" w:author="HP" w:date="2021-02-07T18:42:00Z">
              <w:rPr/>
            </w:rPrChange>
          </w:rPr>
          <w:t xml:space="preserve"> </w:t>
        </w:r>
      </w:ins>
      <w:ins w:id="1259" w:author="HP" w:date="2021-02-07T18:43:00Z">
        <w:r>
          <w:rPr>
            <w:lang w:val="en-US"/>
          </w:rPr>
          <w:t>and volumetric changes</w:t>
        </w:r>
      </w:ins>
      <w:ins w:id="1260" w:author="HP" w:date="2021-02-07T18:44:00Z">
        <w:r>
          <w:rPr>
            <w:lang w:val="en-US"/>
          </w:rPr>
          <w:t xml:space="preserve"> of </w:t>
        </w:r>
      </w:ins>
      <w:ins w:id="1261" w:author="HP" w:date="2021-02-16T16:24:00Z">
        <w:r w:rsidR="00CC7E30">
          <w:rPr>
            <w:lang w:val="en-US"/>
          </w:rPr>
          <w:t xml:space="preserve">the </w:t>
        </w:r>
      </w:ins>
      <w:ins w:id="1262" w:author="HP" w:date="2021-02-07T18:44:00Z">
        <w:r>
          <w:rPr>
            <w:lang w:val="en-US"/>
          </w:rPr>
          <w:t>landslide.</w:t>
        </w:r>
      </w:ins>
      <w:del w:id="1263" w:author="HP" w:date="2021-01-06T12:49:00Z">
        <w:r w:rsidR="00EE09C6" w:rsidRPr="00D04D01" w:rsidDel="00A07D43">
          <w:rPr>
            <w:rFonts w:eastAsiaTheme="minorEastAsia"/>
            <w:i/>
            <w:lang w:val="en-US"/>
            <w:rPrChange w:id="1264" w:author="HP" w:date="2021-02-07T18:42:00Z">
              <w:rPr>
                <w:rFonts w:eastAsiaTheme="minorEastAsia"/>
                <w:i/>
              </w:rPr>
            </w:rPrChange>
          </w:rPr>
          <w:delText xml:space="preserve"> </w:delText>
        </w:r>
      </w:del>
    </w:p>
    <w:p w:rsidR="00A10498" w:rsidDel="00D04D01" w:rsidRDefault="00A10498" w:rsidP="00154F1F">
      <w:pPr>
        <w:jc w:val="both"/>
        <w:rPr>
          <w:del w:id="1265" w:author="HP" w:date="2021-02-07T18:41:00Z"/>
          <w:lang w:val="en-US"/>
        </w:rPr>
      </w:pPr>
    </w:p>
    <w:tbl>
      <w:tblPr>
        <w:tblStyle w:val="Mriekatabuky"/>
        <w:tblW w:w="0" w:type="auto"/>
        <w:jc w:val="center"/>
        <w:tblLook w:val="04A0" w:firstRow="1" w:lastRow="0" w:firstColumn="1" w:lastColumn="0" w:noHBand="0" w:noVBand="1"/>
        <w:tblPrChange w:id="1266" w:author="HP" w:date="2021-02-12T21:24:00Z">
          <w:tblPr>
            <w:tblStyle w:val="Mriekatabuky"/>
            <w:tblW w:w="0" w:type="auto"/>
            <w:jc w:val="center"/>
            <w:tblLook w:val="04A0" w:firstRow="1" w:lastRow="0" w:firstColumn="1" w:lastColumn="0" w:noHBand="0" w:noVBand="1"/>
          </w:tblPr>
        </w:tblPrChange>
      </w:tblPr>
      <w:tblGrid>
        <w:gridCol w:w="2122"/>
        <w:gridCol w:w="1052"/>
        <w:gridCol w:w="1290"/>
        <w:gridCol w:w="801"/>
        <w:gridCol w:w="1608"/>
        <w:gridCol w:w="851"/>
        <w:gridCol w:w="1201"/>
        <w:tblGridChange w:id="1267">
          <w:tblGrid>
            <w:gridCol w:w="2122"/>
            <w:gridCol w:w="978"/>
            <w:gridCol w:w="1290"/>
            <w:gridCol w:w="801"/>
            <w:gridCol w:w="1699"/>
            <w:gridCol w:w="852"/>
            <w:gridCol w:w="1201"/>
          </w:tblGrid>
        </w:tblGridChange>
      </w:tblGrid>
      <w:tr w:rsidR="00982876" w:rsidRPr="007E6E8B" w:rsidTr="00984101">
        <w:trPr>
          <w:trHeight w:val="864"/>
          <w:jc w:val="center"/>
          <w:trPrChange w:id="1268" w:author="HP" w:date="2021-02-12T21:24:00Z">
            <w:trPr>
              <w:trHeight w:val="864"/>
              <w:jc w:val="center"/>
            </w:trPr>
          </w:trPrChange>
        </w:trPr>
        <w:tc>
          <w:tcPr>
            <w:tcW w:w="2122" w:type="dxa"/>
            <w:noWrap/>
            <w:vAlign w:val="center"/>
            <w:hideMark/>
            <w:tcPrChange w:id="1269" w:author="HP" w:date="2021-02-12T21:24:00Z">
              <w:tcPr>
                <w:tcW w:w="2122" w:type="dxa"/>
                <w:noWrap/>
                <w:vAlign w:val="center"/>
                <w:hideMark/>
              </w:tcPr>
            </w:tcPrChange>
          </w:tcPr>
          <w:p w:rsidR="007E6E8B" w:rsidRPr="007E6E8B" w:rsidRDefault="007E6E8B">
            <w:pPr>
              <w:jc w:val="center"/>
              <w:rPr>
                <w:b/>
                <w:bCs/>
                <w:lang w:val="en-US"/>
                <w:rPrChange w:id="1270" w:author="HP" w:date="2021-01-05T09:05:00Z">
                  <w:rPr>
                    <w:b/>
                    <w:bCs/>
                  </w:rPr>
                </w:rPrChange>
              </w:rPr>
              <w:pPrChange w:id="1271" w:author="HP" w:date="2021-01-05T09:08:00Z">
                <w:pPr>
                  <w:jc w:val="both"/>
                </w:pPr>
              </w:pPrChange>
            </w:pPr>
            <w:r w:rsidRPr="007E6E8B">
              <w:rPr>
                <w:b/>
                <w:bCs/>
                <w:lang w:val="en-US"/>
                <w:rPrChange w:id="1272" w:author="HP" w:date="2021-01-05T09:05:00Z">
                  <w:rPr>
                    <w:b/>
                    <w:bCs/>
                  </w:rPr>
                </w:rPrChange>
              </w:rPr>
              <w:t>Mapping campaign date</w:t>
            </w:r>
          </w:p>
        </w:tc>
        <w:tc>
          <w:tcPr>
            <w:tcW w:w="978" w:type="dxa"/>
            <w:vAlign w:val="center"/>
            <w:hideMark/>
            <w:tcPrChange w:id="1273" w:author="HP" w:date="2021-02-12T21:24:00Z">
              <w:tcPr>
                <w:tcW w:w="978" w:type="dxa"/>
                <w:vAlign w:val="center"/>
                <w:hideMark/>
              </w:tcPr>
            </w:tcPrChange>
          </w:tcPr>
          <w:p w:rsidR="007E6E8B" w:rsidRPr="007E6E8B" w:rsidRDefault="00F53DA4">
            <w:pPr>
              <w:jc w:val="center"/>
              <w:rPr>
                <w:b/>
                <w:bCs/>
                <w:lang w:val="en-US"/>
                <w:rPrChange w:id="1274" w:author="HP" w:date="2021-01-05T09:05:00Z">
                  <w:rPr>
                    <w:b/>
                    <w:bCs/>
                  </w:rPr>
                </w:rPrChange>
              </w:rPr>
              <w:pPrChange w:id="1275" w:author="HP" w:date="2021-01-05T09:08:00Z">
                <w:pPr>
                  <w:jc w:val="both"/>
                </w:pPr>
              </w:pPrChange>
            </w:pPr>
            <w:r>
              <w:rPr>
                <w:b/>
                <w:bCs/>
                <w:lang w:val="en-US"/>
              </w:rPr>
              <w:t>SD</w:t>
            </w:r>
            <w:r w:rsidR="007E6E8B">
              <w:rPr>
                <w:b/>
                <w:bCs/>
                <w:lang w:val="en-US"/>
              </w:rPr>
              <w:t xml:space="preserve"> </w:t>
            </w:r>
            <w:r w:rsidR="007E6E8B" w:rsidRPr="007E6E8B">
              <w:rPr>
                <w:b/>
                <w:bCs/>
                <w:lang w:val="en-US"/>
                <w:rPrChange w:id="1276" w:author="HP" w:date="2021-01-05T09:05:00Z">
                  <w:rPr>
                    <w:b/>
                    <w:bCs/>
                  </w:rPr>
                </w:rPrChange>
              </w:rPr>
              <w:t>TLS (m)</w:t>
            </w:r>
          </w:p>
        </w:tc>
        <w:tc>
          <w:tcPr>
            <w:tcW w:w="1290" w:type="dxa"/>
            <w:vAlign w:val="center"/>
            <w:hideMark/>
            <w:tcPrChange w:id="1277" w:author="HP" w:date="2021-02-12T21:24:00Z">
              <w:tcPr>
                <w:tcW w:w="1290" w:type="dxa"/>
                <w:vAlign w:val="center"/>
                <w:hideMark/>
              </w:tcPr>
            </w:tcPrChange>
          </w:tcPr>
          <w:p w:rsidR="007E6E8B" w:rsidRPr="007E6E8B" w:rsidRDefault="00F53DA4">
            <w:pPr>
              <w:jc w:val="center"/>
              <w:rPr>
                <w:b/>
                <w:bCs/>
                <w:lang w:val="en-US"/>
                <w:rPrChange w:id="1278" w:author="HP" w:date="2021-01-05T09:05:00Z">
                  <w:rPr>
                    <w:b/>
                    <w:bCs/>
                  </w:rPr>
                </w:rPrChange>
              </w:rPr>
              <w:pPrChange w:id="1279" w:author="HP" w:date="2021-01-05T09:08:00Z">
                <w:pPr>
                  <w:jc w:val="both"/>
                </w:pPr>
              </w:pPrChange>
            </w:pPr>
            <w:r>
              <w:rPr>
                <w:b/>
                <w:bCs/>
                <w:lang w:val="en-US"/>
              </w:rPr>
              <w:t>SD</w:t>
            </w:r>
            <w:r w:rsidR="007E6E8B">
              <w:rPr>
                <w:b/>
                <w:bCs/>
                <w:lang w:val="en-US"/>
              </w:rPr>
              <w:t xml:space="preserve"> co-registration</w:t>
            </w:r>
            <w:r w:rsidR="007E6E8B" w:rsidRPr="007E6E8B">
              <w:rPr>
                <w:b/>
                <w:bCs/>
                <w:lang w:val="en-US"/>
                <w:rPrChange w:id="1280" w:author="HP" w:date="2021-01-05T09:05:00Z">
                  <w:rPr>
                    <w:b/>
                    <w:bCs/>
                  </w:rPr>
                </w:rPrChange>
              </w:rPr>
              <w:t xml:space="preserve"> (m)</w:t>
            </w:r>
          </w:p>
        </w:tc>
        <w:tc>
          <w:tcPr>
            <w:tcW w:w="801" w:type="dxa"/>
            <w:vAlign w:val="center"/>
            <w:hideMark/>
            <w:tcPrChange w:id="1281" w:author="HP" w:date="2021-02-12T21:24:00Z">
              <w:tcPr>
                <w:tcW w:w="801" w:type="dxa"/>
                <w:vAlign w:val="center"/>
                <w:hideMark/>
              </w:tcPr>
            </w:tcPrChange>
          </w:tcPr>
          <w:p w:rsidR="007E6E8B" w:rsidRPr="007E6E8B" w:rsidRDefault="007E6E8B">
            <w:pPr>
              <w:jc w:val="center"/>
              <w:rPr>
                <w:b/>
                <w:bCs/>
                <w:lang w:val="en-US"/>
                <w:rPrChange w:id="1282" w:author="HP" w:date="2021-01-05T09:05:00Z">
                  <w:rPr>
                    <w:b/>
                    <w:bCs/>
                  </w:rPr>
                </w:rPrChange>
              </w:rPr>
              <w:pPrChange w:id="1283" w:author="HP" w:date="2021-01-05T09:08:00Z">
                <w:pPr>
                  <w:jc w:val="both"/>
                </w:pPr>
              </w:pPrChange>
            </w:pPr>
            <w:r>
              <w:rPr>
                <w:b/>
                <w:bCs/>
                <w:lang w:val="en-US"/>
              </w:rPr>
              <w:t>SD</w:t>
            </w:r>
            <w:r w:rsidRPr="007E6E8B">
              <w:rPr>
                <w:b/>
                <w:bCs/>
                <w:lang w:val="en-US"/>
                <w:rPrChange w:id="1284" w:author="HP" w:date="2021-01-05T09:05:00Z">
                  <w:rPr>
                    <w:b/>
                    <w:bCs/>
                  </w:rPr>
                </w:rPrChange>
              </w:rPr>
              <w:t xml:space="preserve"> GNSS (m)</w:t>
            </w:r>
          </w:p>
        </w:tc>
        <w:tc>
          <w:tcPr>
            <w:tcW w:w="1608" w:type="dxa"/>
            <w:vAlign w:val="center"/>
            <w:hideMark/>
            <w:tcPrChange w:id="1285" w:author="HP" w:date="2021-02-12T21:24:00Z">
              <w:tcPr>
                <w:tcW w:w="1699" w:type="dxa"/>
                <w:vAlign w:val="center"/>
                <w:hideMark/>
              </w:tcPr>
            </w:tcPrChange>
          </w:tcPr>
          <w:p w:rsidR="007E6E8B" w:rsidRDefault="00F53DA4">
            <w:pPr>
              <w:jc w:val="center"/>
              <w:rPr>
                <w:b/>
                <w:bCs/>
                <w:lang w:val="en-US"/>
              </w:rPr>
              <w:pPrChange w:id="1286" w:author="HP" w:date="2021-01-05T09:08:00Z">
                <w:pPr>
                  <w:jc w:val="both"/>
                </w:pPr>
              </w:pPrChange>
            </w:pPr>
            <w:r>
              <w:rPr>
                <w:b/>
                <w:bCs/>
                <w:lang w:val="en-US"/>
              </w:rPr>
              <w:t>SD</w:t>
            </w:r>
          </w:p>
          <w:p w:rsidR="007E6E8B" w:rsidRDefault="007E6E8B">
            <w:pPr>
              <w:jc w:val="center"/>
              <w:rPr>
                <w:b/>
                <w:bCs/>
                <w:lang w:val="en-US"/>
              </w:rPr>
              <w:pPrChange w:id="1287" w:author="HP" w:date="2021-01-05T09:08:00Z">
                <w:pPr>
                  <w:jc w:val="both"/>
                </w:pPr>
              </w:pPrChange>
            </w:pPr>
            <w:r>
              <w:rPr>
                <w:b/>
                <w:bCs/>
                <w:lang w:val="en-US"/>
              </w:rPr>
              <w:t>coordinate</w:t>
            </w:r>
          </w:p>
          <w:p w:rsidR="007E6E8B" w:rsidRPr="007E6E8B" w:rsidRDefault="007E6E8B">
            <w:pPr>
              <w:jc w:val="center"/>
              <w:rPr>
                <w:b/>
                <w:bCs/>
                <w:lang w:val="en-US"/>
                <w:rPrChange w:id="1288" w:author="HP" w:date="2021-01-05T09:05:00Z">
                  <w:rPr>
                    <w:b/>
                    <w:bCs/>
                  </w:rPr>
                </w:rPrChange>
              </w:rPr>
              <w:pPrChange w:id="1289" w:author="HP" w:date="2021-01-05T09:08:00Z">
                <w:pPr>
                  <w:jc w:val="both"/>
                </w:pPr>
              </w:pPrChange>
            </w:pPr>
            <w:r>
              <w:rPr>
                <w:b/>
                <w:bCs/>
                <w:lang w:val="en-US"/>
              </w:rPr>
              <w:t>transformation</w:t>
            </w:r>
            <w:r w:rsidRPr="007E6E8B">
              <w:rPr>
                <w:b/>
                <w:bCs/>
                <w:lang w:val="en-US"/>
                <w:rPrChange w:id="1290" w:author="HP" w:date="2021-01-05T09:05:00Z">
                  <w:rPr>
                    <w:b/>
                    <w:bCs/>
                  </w:rPr>
                </w:rPrChange>
              </w:rPr>
              <w:t xml:space="preserve"> (m)</w:t>
            </w:r>
          </w:p>
        </w:tc>
        <w:tc>
          <w:tcPr>
            <w:tcW w:w="851" w:type="dxa"/>
            <w:vAlign w:val="center"/>
            <w:hideMark/>
            <w:tcPrChange w:id="1291" w:author="HP" w:date="2021-02-12T21:24:00Z">
              <w:tcPr>
                <w:tcW w:w="852" w:type="dxa"/>
                <w:vAlign w:val="center"/>
                <w:hideMark/>
              </w:tcPr>
            </w:tcPrChange>
          </w:tcPr>
          <w:p w:rsidR="007E6E8B" w:rsidRDefault="00F53DA4">
            <w:pPr>
              <w:jc w:val="center"/>
              <w:rPr>
                <w:b/>
                <w:bCs/>
                <w:lang w:val="en-US"/>
              </w:rPr>
              <w:pPrChange w:id="1292" w:author="HP" w:date="2021-01-05T09:08:00Z">
                <w:pPr>
                  <w:jc w:val="both"/>
                </w:pPr>
              </w:pPrChange>
            </w:pPr>
            <w:r>
              <w:rPr>
                <w:b/>
                <w:bCs/>
                <w:lang w:val="en-US"/>
              </w:rPr>
              <w:t>overall SD</w:t>
            </w:r>
          </w:p>
          <w:p w:rsidR="007E6E8B" w:rsidRPr="007E6E8B" w:rsidRDefault="007E6E8B">
            <w:pPr>
              <w:jc w:val="center"/>
              <w:rPr>
                <w:b/>
                <w:bCs/>
                <w:lang w:val="en-US"/>
                <w:rPrChange w:id="1293" w:author="HP" w:date="2021-01-05T09:05:00Z">
                  <w:rPr>
                    <w:b/>
                    <w:bCs/>
                  </w:rPr>
                </w:rPrChange>
              </w:rPr>
              <w:pPrChange w:id="1294" w:author="HP" w:date="2021-01-05T09:08:00Z">
                <w:pPr>
                  <w:jc w:val="both"/>
                </w:pPr>
              </w:pPrChange>
            </w:pPr>
            <w:r w:rsidRPr="007E6E8B">
              <w:rPr>
                <w:b/>
                <w:bCs/>
                <w:lang w:val="en-US"/>
                <w:rPrChange w:id="1295" w:author="HP" w:date="2021-01-05T09:05:00Z">
                  <w:rPr>
                    <w:b/>
                    <w:bCs/>
                  </w:rPr>
                </w:rPrChange>
              </w:rPr>
              <w:t>(m)</w:t>
            </w:r>
          </w:p>
        </w:tc>
        <w:tc>
          <w:tcPr>
            <w:tcW w:w="1196" w:type="dxa"/>
            <w:vAlign w:val="center"/>
            <w:hideMark/>
            <w:tcPrChange w:id="1296" w:author="HP" w:date="2021-02-12T21:24:00Z">
              <w:tcPr>
                <w:tcW w:w="1201" w:type="dxa"/>
                <w:vAlign w:val="center"/>
                <w:hideMark/>
              </w:tcPr>
            </w:tcPrChange>
          </w:tcPr>
          <w:p w:rsidR="007E6E8B" w:rsidRPr="007E6E8B" w:rsidRDefault="00F53DA4">
            <w:pPr>
              <w:jc w:val="center"/>
              <w:rPr>
                <w:b/>
                <w:bCs/>
                <w:lang w:val="en-US"/>
                <w:rPrChange w:id="1297" w:author="HP" w:date="2021-01-05T09:05:00Z">
                  <w:rPr>
                    <w:b/>
                    <w:bCs/>
                  </w:rPr>
                </w:rPrChange>
              </w:rPr>
              <w:pPrChange w:id="1298" w:author="HP" w:date="2021-01-05T09:08:00Z">
                <w:pPr>
                  <w:jc w:val="both"/>
                </w:pPr>
              </w:pPrChange>
            </w:pPr>
            <w:r>
              <w:rPr>
                <w:b/>
                <w:bCs/>
                <w:lang w:val="en-US"/>
              </w:rPr>
              <w:t>SD</w:t>
            </w:r>
            <w:r w:rsidR="007E6E8B">
              <w:rPr>
                <w:b/>
                <w:bCs/>
                <w:lang w:val="en-US"/>
              </w:rPr>
              <w:t xml:space="preserve"> volumetric changes (m</w:t>
            </w:r>
            <w:r w:rsidR="00721D6B">
              <w:rPr>
                <w:b/>
                <w:bCs/>
                <w:vertAlign w:val="superscript"/>
                <w:lang w:val="en-US"/>
              </w:rPr>
              <w:t>3</w:t>
            </w:r>
            <w:r w:rsidR="007E6E8B" w:rsidRPr="007E6E8B">
              <w:rPr>
                <w:b/>
                <w:bCs/>
                <w:lang w:val="en-US"/>
                <w:rPrChange w:id="1299" w:author="HP" w:date="2021-01-05T09:05:00Z">
                  <w:rPr>
                    <w:b/>
                    <w:bCs/>
                  </w:rPr>
                </w:rPrChange>
              </w:rPr>
              <w:t>)</w:t>
            </w:r>
          </w:p>
        </w:tc>
      </w:tr>
      <w:tr w:rsidR="00982876" w:rsidRPr="007E6E8B" w:rsidTr="00984101">
        <w:trPr>
          <w:trHeight w:val="288"/>
          <w:jc w:val="center"/>
          <w:trPrChange w:id="1300" w:author="HP" w:date="2021-02-12T21:24:00Z">
            <w:trPr>
              <w:trHeight w:val="288"/>
              <w:jc w:val="center"/>
            </w:trPr>
          </w:trPrChange>
        </w:trPr>
        <w:tc>
          <w:tcPr>
            <w:tcW w:w="2122" w:type="dxa"/>
            <w:noWrap/>
            <w:hideMark/>
            <w:tcPrChange w:id="1301" w:author="HP" w:date="2021-02-12T21:24:00Z">
              <w:tcPr>
                <w:tcW w:w="2122" w:type="dxa"/>
                <w:noWrap/>
                <w:hideMark/>
              </w:tcPr>
            </w:tcPrChange>
          </w:tcPr>
          <w:p w:rsidR="007E6E8B" w:rsidRPr="007E6E8B" w:rsidRDefault="00982876" w:rsidP="007E6E8B">
            <w:pPr>
              <w:jc w:val="both"/>
              <w:rPr>
                <w:lang w:val="en-US"/>
                <w:rPrChange w:id="1302" w:author="HP" w:date="2021-01-05T09:05:00Z">
                  <w:rPr/>
                </w:rPrChange>
              </w:rPr>
            </w:pPr>
            <w:ins w:id="1303" w:author="HP" w:date="2021-02-12T21:20:00Z">
              <w:r>
                <w:rPr>
                  <w:lang w:val="en-US"/>
                </w:rPr>
                <w:t xml:space="preserve">13 </w:t>
              </w:r>
            </w:ins>
            <w:r w:rsidR="007E6E8B">
              <w:rPr>
                <w:lang w:val="en-US"/>
              </w:rPr>
              <w:t>March 2016</w:t>
            </w:r>
          </w:p>
        </w:tc>
        <w:tc>
          <w:tcPr>
            <w:tcW w:w="978" w:type="dxa"/>
            <w:noWrap/>
            <w:vAlign w:val="center"/>
            <w:hideMark/>
            <w:tcPrChange w:id="1304" w:author="HP" w:date="2021-02-12T21:24:00Z">
              <w:tcPr>
                <w:tcW w:w="978" w:type="dxa"/>
                <w:noWrap/>
                <w:vAlign w:val="center"/>
                <w:hideMark/>
              </w:tcPr>
            </w:tcPrChange>
          </w:tcPr>
          <w:p w:rsidR="007E6E8B" w:rsidRPr="007E6E8B" w:rsidRDefault="007E6E8B">
            <w:pPr>
              <w:jc w:val="right"/>
              <w:rPr>
                <w:lang w:val="en-US"/>
                <w:rPrChange w:id="1305" w:author="HP" w:date="2021-01-05T09:05:00Z">
                  <w:rPr/>
                </w:rPrChange>
              </w:rPr>
              <w:pPrChange w:id="1306" w:author="HP" w:date="2021-01-05T09:10:00Z">
                <w:pPr>
                  <w:jc w:val="both"/>
                </w:pPr>
              </w:pPrChange>
            </w:pPr>
            <w:r w:rsidRPr="007E6E8B">
              <w:rPr>
                <w:lang w:val="en-US"/>
                <w:rPrChange w:id="1307" w:author="HP" w:date="2021-01-05T09:05:00Z">
                  <w:rPr/>
                </w:rPrChange>
              </w:rPr>
              <w:t>0,001</w:t>
            </w:r>
            <w:del w:id="1308" w:author="PC" w:date="2021-09-27T13:22:00Z">
              <w:r w:rsidRPr="007E6E8B" w:rsidDel="00F026CB">
                <w:rPr>
                  <w:lang w:val="en-US"/>
                  <w:rPrChange w:id="1309" w:author="HP" w:date="2021-01-05T09:05:00Z">
                    <w:rPr/>
                  </w:rPrChange>
                </w:rPr>
                <w:delText>07</w:delText>
              </w:r>
            </w:del>
          </w:p>
        </w:tc>
        <w:tc>
          <w:tcPr>
            <w:tcW w:w="1290" w:type="dxa"/>
            <w:noWrap/>
            <w:vAlign w:val="center"/>
            <w:hideMark/>
            <w:tcPrChange w:id="1310" w:author="HP" w:date="2021-02-12T21:24:00Z">
              <w:tcPr>
                <w:tcW w:w="1290" w:type="dxa"/>
                <w:noWrap/>
                <w:vAlign w:val="center"/>
                <w:hideMark/>
              </w:tcPr>
            </w:tcPrChange>
          </w:tcPr>
          <w:p w:rsidR="007E6E8B" w:rsidRPr="007E6E8B" w:rsidRDefault="007E6E8B">
            <w:pPr>
              <w:jc w:val="right"/>
              <w:rPr>
                <w:lang w:val="en-US"/>
                <w:rPrChange w:id="1311" w:author="HP" w:date="2021-01-05T09:05:00Z">
                  <w:rPr/>
                </w:rPrChange>
              </w:rPr>
              <w:pPrChange w:id="1312" w:author="HP" w:date="2021-01-05T09:10:00Z">
                <w:pPr>
                  <w:jc w:val="both"/>
                </w:pPr>
              </w:pPrChange>
            </w:pPr>
            <w:r w:rsidRPr="007E6E8B">
              <w:rPr>
                <w:lang w:val="en-US"/>
                <w:rPrChange w:id="1313" w:author="HP" w:date="2021-01-05T09:05:00Z">
                  <w:rPr/>
                </w:rPrChange>
              </w:rPr>
              <w:t>0,003</w:t>
            </w:r>
          </w:p>
        </w:tc>
        <w:tc>
          <w:tcPr>
            <w:tcW w:w="801" w:type="dxa"/>
            <w:noWrap/>
            <w:vAlign w:val="center"/>
            <w:hideMark/>
            <w:tcPrChange w:id="1314" w:author="HP" w:date="2021-02-12T21:24:00Z">
              <w:tcPr>
                <w:tcW w:w="801" w:type="dxa"/>
                <w:noWrap/>
                <w:vAlign w:val="center"/>
                <w:hideMark/>
              </w:tcPr>
            </w:tcPrChange>
          </w:tcPr>
          <w:p w:rsidR="007E6E8B" w:rsidRPr="007E6E8B" w:rsidRDefault="007E6E8B">
            <w:pPr>
              <w:jc w:val="right"/>
              <w:rPr>
                <w:lang w:val="en-US"/>
                <w:rPrChange w:id="1315" w:author="HP" w:date="2021-01-05T09:05:00Z">
                  <w:rPr/>
                </w:rPrChange>
              </w:rPr>
              <w:pPrChange w:id="1316" w:author="HP" w:date="2021-01-05T09:10:00Z">
                <w:pPr>
                  <w:jc w:val="both"/>
                </w:pPr>
              </w:pPrChange>
            </w:pPr>
            <w:r w:rsidRPr="007E6E8B">
              <w:rPr>
                <w:lang w:val="en-US"/>
                <w:rPrChange w:id="1317" w:author="HP" w:date="2021-01-05T09:05:00Z">
                  <w:rPr/>
                </w:rPrChange>
              </w:rPr>
              <w:t>0,011</w:t>
            </w:r>
          </w:p>
        </w:tc>
        <w:tc>
          <w:tcPr>
            <w:tcW w:w="1608" w:type="dxa"/>
            <w:noWrap/>
            <w:vAlign w:val="center"/>
            <w:hideMark/>
            <w:tcPrChange w:id="1318" w:author="HP" w:date="2021-02-12T21:24:00Z">
              <w:tcPr>
                <w:tcW w:w="1699" w:type="dxa"/>
                <w:noWrap/>
                <w:vAlign w:val="center"/>
                <w:hideMark/>
              </w:tcPr>
            </w:tcPrChange>
          </w:tcPr>
          <w:p w:rsidR="007E6E8B" w:rsidRPr="007E6E8B" w:rsidRDefault="007E6E8B">
            <w:pPr>
              <w:jc w:val="right"/>
              <w:rPr>
                <w:lang w:val="en-US"/>
                <w:rPrChange w:id="1319" w:author="HP" w:date="2021-01-05T09:05:00Z">
                  <w:rPr/>
                </w:rPrChange>
              </w:rPr>
              <w:pPrChange w:id="1320" w:author="HP" w:date="2021-01-05T09:10:00Z">
                <w:pPr>
                  <w:jc w:val="both"/>
                </w:pPr>
              </w:pPrChange>
            </w:pPr>
            <w:r w:rsidRPr="007E6E8B">
              <w:rPr>
                <w:lang w:val="en-US"/>
                <w:rPrChange w:id="1321" w:author="HP" w:date="2021-01-05T09:05:00Z">
                  <w:rPr/>
                </w:rPrChange>
              </w:rPr>
              <w:t>0,008</w:t>
            </w:r>
          </w:p>
        </w:tc>
        <w:tc>
          <w:tcPr>
            <w:tcW w:w="851" w:type="dxa"/>
            <w:noWrap/>
            <w:vAlign w:val="center"/>
            <w:hideMark/>
            <w:tcPrChange w:id="1322" w:author="HP" w:date="2021-02-12T21:24:00Z">
              <w:tcPr>
                <w:tcW w:w="852" w:type="dxa"/>
                <w:noWrap/>
                <w:vAlign w:val="center"/>
                <w:hideMark/>
              </w:tcPr>
            </w:tcPrChange>
          </w:tcPr>
          <w:p w:rsidR="007E6E8B" w:rsidRPr="007E6E8B" w:rsidRDefault="007E6E8B">
            <w:pPr>
              <w:jc w:val="right"/>
              <w:rPr>
                <w:lang w:val="en-US"/>
                <w:rPrChange w:id="1323" w:author="HP" w:date="2021-01-05T09:05:00Z">
                  <w:rPr/>
                </w:rPrChange>
              </w:rPr>
              <w:pPrChange w:id="1324" w:author="HP" w:date="2021-01-05T09:10:00Z">
                <w:pPr>
                  <w:jc w:val="both"/>
                </w:pPr>
              </w:pPrChange>
            </w:pPr>
            <w:r w:rsidRPr="007E6E8B">
              <w:rPr>
                <w:lang w:val="en-US"/>
                <w:rPrChange w:id="1325" w:author="HP" w:date="2021-01-05T09:05:00Z">
                  <w:rPr/>
                </w:rPrChange>
              </w:rPr>
              <w:t>0,014</w:t>
            </w:r>
          </w:p>
        </w:tc>
        <w:tc>
          <w:tcPr>
            <w:tcW w:w="1196" w:type="dxa"/>
            <w:noWrap/>
            <w:vAlign w:val="center"/>
            <w:hideMark/>
            <w:tcPrChange w:id="1326" w:author="HP" w:date="2021-02-12T21:24:00Z">
              <w:tcPr>
                <w:tcW w:w="1201" w:type="dxa"/>
                <w:noWrap/>
                <w:vAlign w:val="center"/>
                <w:hideMark/>
              </w:tcPr>
            </w:tcPrChange>
          </w:tcPr>
          <w:p w:rsidR="007E6E8B" w:rsidRPr="007E6E8B" w:rsidRDefault="007E6E8B">
            <w:pPr>
              <w:jc w:val="right"/>
              <w:rPr>
                <w:lang w:val="en-US"/>
                <w:rPrChange w:id="1327" w:author="HP" w:date="2021-01-05T09:05:00Z">
                  <w:rPr/>
                </w:rPrChange>
              </w:rPr>
              <w:pPrChange w:id="1328" w:author="HP" w:date="2021-01-05T09:10:00Z">
                <w:pPr>
                  <w:jc w:val="both"/>
                </w:pPr>
              </w:pPrChange>
            </w:pPr>
            <w:r w:rsidRPr="007E6E8B">
              <w:rPr>
                <w:lang w:val="en-US"/>
                <w:rPrChange w:id="1329" w:author="HP" w:date="2021-01-05T09:05:00Z">
                  <w:rPr/>
                </w:rPrChange>
              </w:rPr>
              <w:t>83,4</w:t>
            </w:r>
          </w:p>
        </w:tc>
      </w:tr>
      <w:tr w:rsidR="00982876" w:rsidRPr="007E6E8B" w:rsidTr="00984101">
        <w:trPr>
          <w:trHeight w:val="288"/>
          <w:jc w:val="center"/>
          <w:trPrChange w:id="1330" w:author="HP" w:date="2021-02-12T21:24:00Z">
            <w:trPr>
              <w:trHeight w:val="288"/>
              <w:jc w:val="center"/>
            </w:trPr>
          </w:trPrChange>
        </w:trPr>
        <w:tc>
          <w:tcPr>
            <w:tcW w:w="2122" w:type="dxa"/>
            <w:noWrap/>
            <w:hideMark/>
            <w:tcPrChange w:id="1331" w:author="HP" w:date="2021-02-12T21:24:00Z">
              <w:tcPr>
                <w:tcW w:w="2122" w:type="dxa"/>
                <w:noWrap/>
                <w:hideMark/>
              </w:tcPr>
            </w:tcPrChange>
          </w:tcPr>
          <w:p w:rsidR="007E6E8B" w:rsidRPr="007E6E8B" w:rsidRDefault="00982876" w:rsidP="007E6E8B">
            <w:pPr>
              <w:jc w:val="both"/>
              <w:rPr>
                <w:lang w:val="en-US"/>
                <w:rPrChange w:id="1332" w:author="HP" w:date="2021-01-05T09:05:00Z">
                  <w:rPr/>
                </w:rPrChange>
              </w:rPr>
            </w:pPr>
            <w:ins w:id="1333" w:author="HP" w:date="2021-02-12T21:20:00Z">
              <w:r>
                <w:rPr>
                  <w:lang w:val="en-US"/>
                </w:rPr>
                <w:t xml:space="preserve">10 </w:t>
              </w:r>
            </w:ins>
            <w:r w:rsidR="007E6E8B">
              <w:rPr>
                <w:lang w:val="en-US"/>
              </w:rPr>
              <w:t>June 2016</w:t>
            </w:r>
          </w:p>
        </w:tc>
        <w:tc>
          <w:tcPr>
            <w:tcW w:w="978" w:type="dxa"/>
            <w:noWrap/>
            <w:vAlign w:val="center"/>
            <w:hideMark/>
            <w:tcPrChange w:id="1334" w:author="HP" w:date="2021-02-12T21:24:00Z">
              <w:tcPr>
                <w:tcW w:w="978" w:type="dxa"/>
                <w:noWrap/>
                <w:vAlign w:val="center"/>
                <w:hideMark/>
              </w:tcPr>
            </w:tcPrChange>
          </w:tcPr>
          <w:p w:rsidR="007E6E8B" w:rsidRPr="007E6E8B" w:rsidRDefault="007E6E8B">
            <w:pPr>
              <w:jc w:val="right"/>
              <w:rPr>
                <w:lang w:val="en-US"/>
                <w:rPrChange w:id="1335" w:author="HP" w:date="2021-01-05T09:05:00Z">
                  <w:rPr/>
                </w:rPrChange>
              </w:rPr>
              <w:pPrChange w:id="1336" w:author="HP" w:date="2021-01-05T09:10:00Z">
                <w:pPr>
                  <w:jc w:val="both"/>
                </w:pPr>
              </w:pPrChange>
            </w:pPr>
            <w:r w:rsidRPr="007E6E8B">
              <w:rPr>
                <w:lang w:val="en-US"/>
                <w:rPrChange w:id="1337" w:author="HP" w:date="2021-01-05T09:05:00Z">
                  <w:rPr/>
                </w:rPrChange>
              </w:rPr>
              <w:t>0,00</w:t>
            </w:r>
            <w:ins w:id="1338" w:author="PC" w:date="2021-09-27T13:22:00Z">
              <w:r w:rsidR="00F026CB">
                <w:rPr>
                  <w:lang w:val="en-US"/>
                </w:rPr>
                <w:t>1</w:t>
              </w:r>
            </w:ins>
            <w:del w:id="1339" w:author="PC" w:date="2021-09-27T13:22:00Z">
              <w:r w:rsidRPr="007E6E8B" w:rsidDel="00F026CB">
                <w:rPr>
                  <w:lang w:val="en-US"/>
                  <w:rPrChange w:id="1340" w:author="HP" w:date="2021-01-05T09:05:00Z">
                    <w:rPr/>
                  </w:rPrChange>
                </w:rPr>
                <w:delText>107</w:delText>
              </w:r>
            </w:del>
          </w:p>
        </w:tc>
        <w:tc>
          <w:tcPr>
            <w:tcW w:w="1290" w:type="dxa"/>
            <w:noWrap/>
            <w:vAlign w:val="center"/>
            <w:hideMark/>
            <w:tcPrChange w:id="1341" w:author="HP" w:date="2021-02-12T21:24:00Z">
              <w:tcPr>
                <w:tcW w:w="1290" w:type="dxa"/>
                <w:noWrap/>
                <w:vAlign w:val="center"/>
                <w:hideMark/>
              </w:tcPr>
            </w:tcPrChange>
          </w:tcPr>
          <w:p w:rsidR="007E6E8B" w:rsidRPr="007E6E8B" w:rsidRDefault="007E6E8B">
            <w:pPr>
              <w:jc w:val="right"/>
              <w:rPr>
                <w:lang w:val="en-US"/>
                <w:rPrChange w:id="1342" w:author="HP" w:date="2021-01-05T09:05:00Z">
                  <w:rPr/>
                </w:rPrChange>
              </w:rPr>
              <w:pPrChange w:id="1343" w:author="HP" w:date="2021-01-05T09:10:00Z">
                <w:pPr>
                  <w:jc w:val="both"/>
                </w:pPr>
              </w:pPrChange>
            </w:pPr>
            <w:r w:rsidRPr="007E6E8B">
              <w:rPr>
                <w:lang w:val="en-US"/>
                <w:rPrChange w:id="1344" w:author="HP" w:date="2021-01-05T09:05:00Z">
                  <w:rPr/>
                </w:rPrChange>
              </w:rPr>
              <w:t>0,004</w:t>
            </w:r>
          </w:p>
        </w:tc>
        <w:tc>
          <w:tcPr>
            <w:tcW w:w="801" w:type="dxa"/>
            <w:noWrap/>
            <w:vAlign w:val="center"/>
            <w:hideMark/>
            <w:tcPrChange w:id="1345" w:author="HP" w:date="2021-02-12T21:24:00Z">
              <w:tcPr>
                <w:tcW w:w="801" w:type="dxa"/>
                <w:noWrap/>
                <w:vAlign w:val="center"/>
                <w:hideMark/>
              </w:tcPr>
            </w:tcPrChange>
          </w:tcPr>
          <w:p w:rsidR="007E6E8B" w:rsidRPr="007E6E8B" w:rsidRDefault="007E6E8B">
            <w:pPr>
              <w:jc w:val="right"/>
              <w:rPr>
                <w:lang w:val="en-US"/>
                <w:rPrChange w:id="1346" w:author="HP" w:date="2021-01-05T09:05:00Z">
                  <w:rPr/>
                </w:rPrChange>
              </w:rPr>
              <w:pPrChange w:id="1347" w:author="HP" w:date="2021-01-05T09:10:00Z">
                <w:pPr>
                  <w:jc w:val="both"/>
                </w:pPr>
              </w:pPrChange>
            </w:pPr>
            <w:r w:rsidRPr="007E6E8B">
              <w:rPr>
                <w:lang w:val="en-US"/>
                <w:rPrChange w:id="1348" w:author="HP" w:date="2021-01-05T09:05:00Z">
                  <w:rPr/>
                </w:rPrChange>
              </w:rPr>
              <w:t>0,018</w:t>
            </w:r>
          </w:p>
        </w:tc>
        <w:tc>
          <w:tcPr>
            <w:tcW w:w="1608" w:type="dxa"/>
            <w:noWrap/>
            <w:vAlign w:val="center"/>
            <w:hideMark/>
            <w:tcPrChange w:id="1349" w:author="HP" w:date="2021-02-12T21:24:00Z">
              <w:tcPr>
                <w:tcW w:w="1699" w:type="dxa"/>
                <w:noWrap/>
                <w:vAlign w:val="center"/>
                <w:hideMark/>
              </w:tcPr>
            </w:tcPrChange>
          </w:tcPr>
          <w:p w:rsidR="007E6E8B" w:rsidRPr="007E6E8B" w:rsidRDefault="007E6E8B">
            <w:pPr>
              <w:jc w:val="right"/>
              <w:rPr>
                <w:lang w:val="en-US"/>
                <w:rPrChange w:id="1350" w:author="HP" w:date="2021-01-05T09:05:00Z">
                  <w:rPr/>
                </w:rPrChange>
              </w:rPr>
              <w:pPrChange w:id="1351" w:author="HP" w:date="2021-01-05T09:10:00Z">
                <w:pPr>
                  <w:jc w:val="both"/>
                </w:pPr>
              </w:pPrChange>
            </w:pPr>
            <w:r w:rsidRPr="007E6E8B">
              <w:rPr>
                <w:lang w:val="en-US"/>
                <w:rPrChange w:id="1352" w:author="HP" w:date="2021-01-05T09:05:00Z">
                  <w:rPr/>
                </w:rPrChange>
              </w:rPr>
              <w:t>0,029</w:t>
            </w:r>
          </w:p>
        </w:tc>
        <w:tc>
          <w:tcPr>
            <w:tcW w:w="851" w:type="dxa"/>
            <w:noWrap/>
            <w:vAlign w:val="center"/>
            <w:hideMark/>
            <w:tcPrChange w:id="1353" w:author="HP" w:date="2021-02-12T21:24:00Z">
              <w:tcPr>
                <w:tcW w:w="852" w:type="dxa"/>
                <w:noWrap/>
                <w:vAlign w:val="center"/>
                <w:hideMark/>
              </w:tcPr>
            </w:tcPrChange>
          </w:tcPr>
          <w:p w:rsidR="007E6E8B" w:rsidRPr="007E6E8B" w:rsidRDefault="007E6E8B">
            <w:pPr>
              <w:jc w:val="right"/>
              <w:rPr>
                <w:lang w:val="en-US"/>
                <w:rPrChange w:id="1354" w:author="HP" w:date="2021-01-05T09:05:00Z">
                  <w:rPr/>
                </w:rPrChange>
              </w:rPr>
              <w:pPrChange w:id="1355" w:author="HP" w:date="2021-01-05T09:10:00Z">
                <w:pPr>
                  <w:jc w:val="both"/>
                </w:pPr>
              </w:pPrChange>
            </w:pPr>
            <w:r w:rsidRPr="007E6E8B">
              <w:rPr>
                <w:lang w:val="en-US"/>
                <w:rPrChange w:id="1356" w:author="HP" w:date="2021-01-05T09:05:00Z">
                  <w:rPr/>
                </w:rPrChange>
              </w:rPr>
              <w:t>0,034</w:t>
            </w:r>
          </w:p>
        </w:tc>
        <w:tc>
          <w:tcPr>
            <w:tcW w:w="1196" w:type="dxa"/>
            <w:noWrap/>
            <w:vAlign w:val="center"/>
            <w:hideMark/>
            <w:tcPrChange w:id="1357" w:author="HP" w:date="2021-02-12T21:24:00Z">
              <w:tcPr>
                <w:tcW w:w="1201" w:type="dxa"/>
                <w:noWrap/>
                <w:vAlign w:val="center"/>
                <w:hideMark/>
              </w:tcPr>
            </w:tcPrChange>
          </w:tcPr>
          <w:p w:rsidR="007E6E8B" w:rsidRPr="007E6E8B" w:rsidRDefault="007E6E8B">
            <w:pPr>
              <w:jc w:val="right"/>
              <w:rPr>
                <w:lang w:val="en-US"/>
                <w:rPrChange w:id="1358" w:author="HP" w:date="2021-01-05T09:05:00Z">
                  <w:rPr/>
                </w:rPrChange>
              </w:rPr>
              <w:pPrChange w:id="1359" w:author="HP" w:date="2021-01-05T09:10:00Z">
                <w:pPr>
                  <w:jc w:val="both"/>
                </w:pPr>
              </w:pPrChange>
            </w:pPr>
            <w:r w:rsidRPr="007E6E8B">
              <w:rPr>
                <w:lang w:val="en-US"/>
                <w:rPrChange w:id="1360" w:author="HP" w:date="2021-01-05T09:05:00Z">
                  <w:rPr/>
                </w:rPrChange>
              </w:rPr>
              <w:t>205,3</w:t>
            </w:r>
          </w:p>
        </w:tc>
      </w:tr>
      <w:tr w:rsidR="00982876" w:rsidRPr="007E6E8B" w:rsidTr="00984101">
        <w:trPr>
          <w:trHeight w:val="288"/>
          <w:jc w:val="center"/>
          <w:trPrChange w:id="1361" w:author="HP" w:date="2021-02-12T21:24:00Z">
            <w:trPr>
              <w:trHeight w:val="288"/>
              <w:jc w:val="center"/>
            </w:trPr>
          </w:trPrChange>
        </w:trPr>
        <w:tc>
          <w:tcPr>
            <w:tcW w:w="2122" w:type="dxa"/>
            <w:noWrap/>
            <w:hideMark/>
            <w:tcPrChange w:id="1362" w:author="HP" w:date="2021-02-12T21:24:00Z">
              <w:tcPr>
                <w:tcW w:w="2122" w:type="dxa"/>
                <w:noWrap/>
                <w:hideMark/>
              </w:tcPr>
            </w:tcPrChange>
          </w:tcPr>
          <w:p w:rsidR="007E6E8B" w:rsidRPr="007E6E8B" w:rsidRDefault="00982876" w:rsidP="007E6E8B">
            <w:pPr>
              <w:jc w:val="both"/>
              <w:rPr>
                <w:lang w:val="en-US"/>
                <w:rPrChange w:id="1363" w:author="HP" w:date="2021-01-05T09:05:00Z">
                  <w:rPr/>
                </w:rPrChange>
              </w:rPr>
            </w:pPr>
            <w:ins w:id="1364" w:author="HP" w:date="2021-02-12T21:20:00Z">
              <w:r>
                <w:rPr>
                  <w:lang w:val="en-US"/>
                </w:rPr>
                <w:t xml:space="preserve">15 </w:t>
              </w:r>
            </w:ins>
            <w:r w:rsidR="007E6E8B">
              <w:rPr>
                <w:lang w:val="en-US"/>
              </w:rPr>
              <w:t>September2016</w:t>
            </w:r>
          </w:p>
        </w:tc>
        <w:tc>
          <w:tcPr>
            <w:tcW w:w="978" w:type="dxa"/>
            <w:noWrap/>
            <w:vAlign w:val="center"/>
            <w:hideMark/>
            <w:tcPrChange w:id="1365" w:author="HP" w:date="2021-02-12T21:24:00Z">
              <w:tcPr>
                <w:tcW w:w="978" w:type="dxa"/>
                <w:noWrap/>
                <w:vAlign w:val="center"/>
                <w:hideMark/>
              </w:tcPr>
            </w:tcPrChange>
          </w:tcPr>
          <w:p w:rsidR="007E6E8B" w:rsidRPr="007E6E8B" w:rsidRDefault="007E6E8B">
            <w:pPr>
              <w:jc w:val="right"/>
              <w:rPr>
                <w:lang w:val="en-US"/>
                <w:rPrChange w:id="1366" w:author="HP" w:date="2021-01-05T09:05:00Z">
                  <w:rPr/>
                </w:rPrChange>
              </w:rPr>
              <w:pPrChange w:id="1367" w:author="HP" w:date="2021-01-05T09:10:00Z">
                <w:pPr>
                  <w:jc w:val="both"/>
                </w:pPr>
              </w:pPrChange>
            </w:pPr>
            <w:r w:rsidRPr="007E6E8B">
              <w:rPr>
                <w:lang w:val="en-US"/>
                <w:rPrChange w:id="1368" w:author="HP" w:date="2021-01-05T09:05:00Z">
                  <w:rPr/>
                </w:rPrChange>
              </w:rPr>
              <w:t>0,001</w:t>
            </w:r>
            <w:del w:id="1369" w:author="PC" w:date="2021-09-27T13:22:00Z">
              <w:r w:rsidRPr="007E6E8B" w:rsidDel="00F026CB">
                <w:rPr>
                  <w:lang w:val="en-US"/>
                  <w:rPrChange w:id="1370" w:author="HP" w:date="2021-01-05T09:05:00Z">
                    <w:rPr/>
                  </w:rPrChange>
                </w:rPr>
                <w:delText>07</w:delText>
              </w:r>
            </w:del>
          </w:p>
        </w:tc>
        <w:tc>
          <w:tcPr>
            <w:tcW w:w="1290" w:type="dxa"/>
            <w:noWrap/>
            <w:vAlign w:val="center"/>
            <w:hideMark/>
            <w:tcPrChange w:id="1371" w:author="HP" w:date="2021-02-12T21:24:00Z">
              <w:tcPr>
                <w:tcW w:w="1290" w:type="dxa"/>
                <w:noWrap/>
                <w:vAlign w:val="center"/>
                <w:hideMark/>
              </w:tcPr>
            </w:tcPrChange>
          </w:tcPr>
          <w:p w:rsidR="007E6E8B" w:rsidRPr="007E6E8B" w:rsidRDefault="007E6E8B">
            <w:pPr>
              <w:jc w:val="right"/>
              <w:rPr>
                <w:lang w:val="en-US"/>
                <w:rPrChange w:id="1372" w:author="HP" w:date="2021-01-05T09:05:00Z">
                  <w:rPr/>
                </w:rPrChange>
              </w:rPr>
              <w:pPrChange w:id="1373" w:author="HP" w:date="2021-01-05T09:10:00Z">
                <w:pPr>
                  <w:jc w:val="both"/>
                </w:pPr>
              </w:pPrChange>
            </w:pPr>
            <w:r w:rsidRPr="007E6E8B">
              <w:rPr>
                <w:lang w:val="en-US"/>
                <w:rPrChange w:id="1374" w:author="HP" w:date="2021-01-05T09:05:00Z">
                  <w:rPr/>
                </w:rPrChange>
              </w:rPr>
              <w:t>0,004</w:t>
            </w:r>
          </w:p>
        </w:tc>
        <w:tc>
          <w:tcPr>
            <w:tcW w:w="801" w:type="dxa"/>
            <w:noWrap/>
            <w:vAlign w:val="center"/>
            <w:hideMark/>
            <w:tcPrChange w:id="1375" w:author="HP" w:date="2021-02-12T21:24:00Z">
              <w:tcPr>
                <w:tcW w:w="801" w:type="dxa"/>
                <w:noWrap/>
                <w:vAlign w:val="center"/>
                <w:hideMark/>
              </w:tcPr>
            </w:tcPrChange>
          </w:tcPr>
          <w:p w:rsidR="007E6E8B" w:rsidRPr="007E6E8B" w:rsidRDefault="007E6E8B">
            <w:pPr>
              <w:jc w:val="right"/>
              <w:rPr>
                <w:lang w:val="en-US"/>
                <w:rPrChange w:id="1376" w:author="HP" w:date="2021-01-05T09:05:00Z">
                  <w:rPr/>
                </w:rPrChange>
              </w:rPr>
              <w:pPrChange w:id="1377" w:author="HP" w:date="2021-01-05T09:10:00Z">
                <w:pPr>
                  <w:jc w:val="both"/>
                </w:pPr>
              </w:pPrChange>
            </w:pPr>
            <w:r w:rsidRPr="007E6E8B">
              <w:rPr>
                <w:lang w:val="en-US"/>
                <w:rPrChange w:id="1378" w:author="HP" w:date="2021-01-05T09:05:00Z">
                  <w:rPr/>
                </w:rPrChange>
              </w:rPr>
              <w:t>0,011</w:t>
            </w:r>
          </w:p>
        </w:tc>
        <w:tc>
          <w:tcPr>
            <w:tcW w:w="1608" w:type="dxa"/>
            <w:noWrap/>
            <w:vAlign w:val="center"/>
            <w:hideMark/>
            <w:tcPrChange w:id="1379" w:author="HP" w:date="2021-02-12T21:24:00Z">
              <w:tcPr>
                <w:tcW w:w="1699" w:type="dxa"/>
                <w:noWrap/>
                <w:vAlign w:val="center"/>
                <w:hideMark/>
              </w:tcPr>
            </w:tcPrChange>
          </w:tcPr>
          <w:p w:rsidR="007E6E8B" w:rsidRPr="007E6E8B" w:rsidRDefault="007E6E8B">
            <w:pPr>
              <w:jc w:val="right"/>
              <w:rPr>
                <w:lang w:val="en-US"/>
                <w:rPrChange w:id="1380" w:author="HP" w:date="2021-01-05T09:05:00Z">
                  <w:rPr/>
                </w:rPrChange>
              </w:rPr>
              <w:pPrChange w:id="1381" w:author="HP" w:date="2021-01-05T09:10:00Z">
                <w:pPr>
                  <w:jc w:val="both"/>
                </w:pPr>
              </w:pPrChange>
            </w:pPr>
            <w:r w:rsidRPr="007E6E8B">
              <w:rPr>
                <w:lang w:val="en-US"/>
                <w:rPrChange w:id="1382" w:author="HP" w:date="2021-01-05T09:05:00Z">
                  <w:rPr/>
                </w:rPrChange>
              </w:rPr>
              <w:t>0,028</w:t>
            </w:r>
          </w:p>
        </w:tc>
        <w:tc>
          <w:tcPr>
            <w:tcW w:w="851" w:type="dxa"/>
            <w:noWrap/>
            <w:vAlign w:val="center"/>
            <w:hideMark/>
            <w:tcPrChange w:id="1383" w:author="HP" w:date="2021-02-12T21:24:00Z">
              <w:tcPr>
                <w:tcW w:w="852" w:type="dxa"/>
                <w:noWrap/>
                <w:vAlign w:val="center"/>
                <w:hideMark/>
              </w:tcPr>
            </w:tcPrChange>
          </w:tcPr>
          <w:p w:rsidR="007E6E8B" w:rsidRPr="007E6E8B" w:rsidRDefault="007E6E8B">
            <w:pPr>
              <w:jc w:val="right"/>
              <w:rPr>
                <w:lang w:val="en-US"/>
                <w:rPrChange w:id="1384" w:author="HP" w:date="2021-01-05T09:05:00Z">
                  <w:rPr/>
                </w:rPrChange>
              </w:rPr>
              <w:pPrChange w:id="1385" w:author="HP" w:date="2021-01-05T09:10:00Z">
                <w:pPr>
                  <w:jc w:val="both"/>
                </w:pPr>
              </w:pPrChange>
            </w:pPr>
            <w:r w:rsidRPr="007E6E8B">
              <w:rPr>
                <w:lang w:val="en-US"/>
                <w:rPrChange w:id="1386" w:author="HP" w:date="2021-01-05T09:05:00Z">
                  <w:rPr/>
                </w:rPrChange>
              </w:rPr>
              <w:t>0,030</w:t>
            </w:r>
          </w:p>
        </w:tc>
        <w:tc>
          <w:tcPr>
            <w:tcW w:w="1196" w:type="dxa"/>
            <w:noWrap/>
            <w:vAlign w:val="center"/>
            <w:hideMark/>
            <w:tcPrChange w:id="1387" w:author="HP" w:date="2021-02-12T21:24:00Z">
              <w:tcPr>
                <w:tcW w:w="1201" w:type="dxa"/>
                <w:noWrap/>
                <w:vAlign w:val="center"/>
                <w:hideMark/>
              </w:tcPr>
            </w:tcPrChange>
          </w:tcPr>
          <w:p w:rsidR="007E6E8B" w:rsidRPr="007E6E8B" w:rsidRDefault="007E6E8B">
            <w:pPr>
              <w:jc w:val="right"/>
              <w:rPr>
                <w:lang w:val="en-US"/>
                <w:rPrChange w:id="1388" w:author="HP" w:date="2021-01-05T09:05:00Z">
                  <w:rPr/>
                </w:rPrChange>
              </w:rPr>
              <w:pPrChange w:id="1389" w:author="HP" w:date="2021-01-05T09:10:00Z">
                <w:pPr>
                  <w:jc w:val="both"/>
                </w:pPr>
              </w:pPrChange>
            </w:pPr>
            <w:r w:rsidRPr="007E6E8B">
              <w:rPr>
                <w:lang w:val="en-US"/>
                <w:rPrChange w:id="1390" w:author="HP" w:date="2021-01-05T09:05:00Z">
                  <w:rPr/>
                </w:rPrChange>
              </w:rPr>
              <w:t>181,3</w:t>
            </w:r>
          </w:p>
        </w:tc>
      </w:tr>
      <w:tr w:rsidR="00982876" w:rsidRPr="007E6E8B" w:rsidTr="00984101">
        <w:trPr>
          <w:trHeight w:val="288"/>
          <w:jc w:val="center"/>
          <w:trPrChange w:id="1391" w:author="HP" w:date="2021-02-12T21:24:00Z">
            <w:trPr>
              <w:trHeight w:val="288"/>
              <w:jc w:val="center"/>
            </w:trPr>
          </w:trPrChange>
        </w:trPr>
        <w:tc>
          <w:tcPr>
            <w:tcW w:w="2122" w:type="dxa"/>
            <w:noWrap/>
            <w:hideMark/>
            <w:tcPrChange w:id="1392" w:author="HP" w:date="2021-02-12T21:24:00Z">
              <w:tcPr>
                <w:tcW w:w="2122" w:type="dxa"/>
                <w:noWrap/>
                <w:hideMark/>
              </w:tcPr>
            </w:tcPrChange>
          </w:tcPr>
          <w:p w:rsidR="007E6E8B" w:rsidRPr="007E6E8B" w:rsidRDefault="00982876" w:rsidP="007E6E8B">
            <w:pPr>
              <w:jc w:val="both"/>
              <w:rPr>
                <w:lang w:val="en-US"/>
                <w:rPrChange w:id="1393" w:author="HP" w:date="2021-01-05T09:05:00Z">
                  <w:rPr/>
                </w:rPrChange>
              </w:rPr>
            </w:pPr>
            <w:ins w:id="1394" w:author="HP" w:date="2021-02-12T21:21:00Z">
              <w:r>
                <w:rPr>
                  <w:lang w:val="en-US"/>
                </w:rPr>
                <w:t xml:space="preserve">25 </w:t>
              </w:r>
            </w:ins>
            <w:r w:rsidR="007E6E8B">
              <w:rPr>
                <w:lang w:val="en-US"/>
              </w:rPr>
              <w:t>November 2016</w:t>
            </w:r>
          </w:p>
        </w:tc>
        <w:tc>
          <w:tcPr>
            <w:tcW w:w="978" w:type="dxa"/>
            <w:noWrap/>
            <w:vAlign w:val="center"/>
            <w:hideMark/>
            <w:tcPrChange w:id="1395" w:author="HP" w:date="2021-02-12T21:24:00Z">
              <w:tcPr>
                <w:tcW w:w="978" w:type="dxa"/>
                <w:noWrap/>
                <w:vAlign w:val="center"/>
                <w:hideMark/>
              </w:tcPr>
            </w:tcPrChange>
          </w:tcPr>
          <w:p w:rsidR="007E6E8B" w:rsidRPr="007E6E8B" w:rsidRDefault="007E6E8B">
            <w:pPr>
              <w:jc w:val="right"/>
              <w:rPr>
                <w:lang w:val="en-US"/>
                <w:rPrChange w:id="1396" w:author="HP" w:date="2021-01-05T09:05:00Z">
                  <w:rPr/>
                </w:rPrChange>
              </w:rPr>
              <w:pPrChange w:id="1397" w:author="HP" w:date="2021-01-05T09:10:00Z">
                <w:pPr>
                  <w:jc w:val="both"/>
                </w:pPr>
              </w:pPrChange>
            </w:pPr>
            <w:r w:rsidRPr="007E6E8B">
              <w:rPr>
                <w:lang w:val="en-US"/>
                <w:rPrChange w:id="1398" w:author="HP" w:date="2021-01-05T09:05:00Z">
                  <w:rPr/>
                </w:rPrChange>
              </w:rPr>
              <w:t>0,001</w:t>
            </w:r>
            <w:del w:id="1399" w:author="PC" w:date="2021-09-27T13:22:00Z">
              <w:r w:rsidRPr="007E6E8B" w:rsidDel="00F026CB">
                <w:rPr>
                  <w:lang w:val="en-US"/>
                  <w:rPrChange w:id="1400" w:author="HP" w:date="2021-01-05T09:05:00Z">
                    <w:rPr/>
                  </w:rPrChange>
                </w:rPr>
                <w:delText>07</w:delText>
              </w:r>
            </w:del>
          </w:p>
        </w:tc>
        <w:tc>
          <w:tcPr>
            <w:tcW w:w="1290" w:type="dxa"/>
            <w:noWrap/>
            <w:vAlign w:val="center"/>
            <w:hideMark/>
            <w:tcPrChange w:id="1401" w:author="HP" w:date="2021-02-12T21:24:00Z">
              <w:tcPr>
                <w:tcW w:w="1290" w:type="dxa"/>
                <w:noWrap/>
                <w:vAlign w:val="center"/>
                <w:hideMark/>
              </w:tcPr>
            </w:tcPrChange>
          </w:tcPr>
          <w:p w:rsidR="007E6E8B" w:rsidRPr="007E6E8B" w:rsidRDefault="007E6E8B">
            <w:pPr>
              <w:jc w:val="right"/>
              <w:rPr>
                <w:lang w:val="en-US"/>
                <w:rPrChange w:id="1402" w:author="HP" w:date="2021-01-05T09:05:00Z">
                  <w:rPr/>
                </w:rPrChange>
              </w:rPr>
              <w:pPrChange w:id="1403" w:author="HP" w:date="2021-01-05T09:10:00Z">
                <w:pPr>
                  <w:jc w:val="both"/>
                </w:pPr>
              </w:pPrChange>
            </w:pPr>
            <w:r w:rsidRPr="007E6E8B">
              <w:rPr>
                <w:lang w:val="en-US"/>
                <w:rPrChange w:id="1404" w:author="HP" w:date="2021-01-05T09:05:00Z">
                  <w:rPr/>
                </w:rPrChange>
              </w:rPr>
              <w:t>0,005</w:t>
            </w:r>
          </w:p>
        </w:tc>
        <w:tc>
          <w:tcPr>
            <w:tcW w:w="801" w:type="dxa"/>
            <w:noWrap/>
            <w:vAlign w:val="center"/>
            <w:hideMark/>
            <w:tcPrChange w:id="1405" w:author="HP" w:date="2021-02-12T21:24:00Z">
              <w:tcPr>
                <w:tcW w:w="801" w:type="dxa"/>
                <w:noWrap/>
                <w:vAlign w:val="center"/>
                <w:hideMark/>
              </w:tcPr>
            </w:tcPrChange>
          </w:tcPr>
          <w:p w:rsidR="007E6E8B" w:rsidRPr="007E6E8B" w:rsidRDefault="007E6E8B">
            <w:pPr>
              <w:jc w:val="right"/>
              <w:rPr>
                <w:lang w:val="en-US"/>
                <w:rPrChange w:id="1406" w:author="HP" w:date="2021-01-05T09:05:00Z">
                  <w:rPr/>
                </w:rPrChange>
              </w:rPr>
              <w:pPrChange w:id="1407" w:author="HP" w:date="2021-01-05T09:10:00Z">
                <w:pPr>
                  <w:jc w:val="both"/>
                </w:pPr>
              </w:pPrChange>
            </w:pPr>
            <w:r w:rsidRPr="007E6E8B">
              <w:rPr>
                <w:lang w:val="en-US"/>
                <w:rPrChange w:id="1408" w:author="HP" w:date="2021-01-05T09:05:00Z">
                  <w:rPr/>
                </w:rPrChange>
              </w:rPr>
              <w:t>0,017</w:t>
            </w:r>
          </w:p>
        </w:tc>
        <w:tc>
          <w:tcPr>
            <w:tcW w:w="1608" w:type="dxa"/>
            <w:noWrap/>
            <w:vAlign w:val="center"/>
            <w:hideMark/>
            <w:tcPrChange w:id="1409" w:author="HP" w:date="2021-02-12T21:24:00Z">
              <w:tcPr>
                <w:tcW w:w="1699" w:type="dxa"/>
                <w:noWrap/>
                <w:vAlign w:val="center"/>
                <w:hideMark/>
              </w:tcPr>
            </w:tcPrChange>
          </w:tcPr>
          <w:p w:rsidR="007E6E8B" w:rsidRPr="007E6E8B" w:rsidRDefault="007E6E8B">
            <w:pPr>
              <w:jc w:val="right"/>
              <w:rPr>
                <w:lang w:val="en-US"/>
                <w:rPrChange w:id="1410" w:author="HP" w:date="2021-01-05T09:05:00Z">
                  <w:rPr/>
                </w:rPrChange>
              </w:rPr>
              <w:pPrChange w:id="1411" w:author="HP" w:date="2021-01-05T09:10:00Z">
                <w:pPr>
                  <w:jc w:val="both"/>
                </w:pPr>
              </w:pPrChange>
            </w:pPr>
            <w:r w:rsidRPr="007E6E8B">
              <w:rPr>
                <w:lang w:val="en-US"/>
                <w:rPrChange w:id="1412" w:author="HP" w:date="2021-01-05T09:05:00Z">
                  <w:rPr/>
                </w:rPrChange>
              </w:rPr>
              <w:t>0,019</w:t>
            </w:r>
          </w:p>
        </w:tc>
        <w:tc>
          <w:tcPr>
            <w:tcW w:w="851" w:type="dxa"/>
            <w:noWrap/>
            <w:vAlign w:val="center"/>
            <w:hideMark/>
            <w:tcPrChange w:id="1413" w:author="HP" w:date="2021-02-12T21:24:00Z">
              <w:tcPr>
                <w:tcW w:w="852" w:type="dxa"/>
                <w:noWrap/>
                <w:vAlign w:val="center"/>
                <w:hideMark/>
              </w:tcPr>
            </w:tcPrChange>
          </w:tcPr>
          <w:p w:rsidR="007E6E8B" w:rsidRPr="007E6E8B" w:rsidRDefault="007E6E8B">
            <w:pPr>
              <w:jc w:val="right"/>
              <w:rPr>
                <w:lang w:val="en-US"/>
                <w:rPrChange w:id="1414" w:author="HP" w:date="2021-01-05T09:05:00Z">
                  <w:rPr/>
                </w:rPrChange>
              </w:rPr>
              <w:pPrChange w:id="1415" w:author="HP" w:date="2021-01-05T09:10:00Z">
                <w:pPr>
                  <w:jc w:val="both"/>
                </w:pPr>
              </w:pPrChange>
            </w:pPr>
            <w:r w:rsidRPr="007E6E8B">
              <w:rPr>
                <w:lang w:val="en-US"/>
                <w:rPrChange w:id="1416" w:author="HP" w:date="2021-01-05T09:05:00Z">
                  <w:rPr/>
                </w:rPrChange>
              </w:rPr>
              <w:t>0,026</w:t>
            </w:r>
          </w:p>
        </w:tc>
        <w:tc>
          <w:tcPr>
            <w:tcW w:w="1196" w:type="dxa"/>
            <w:noWrap/>
            <w:vAlign w:val="center"/>
            <w:hideMark/>
            <w:tcPrChange w:id="1417" w:author="HP" w:date="2021-02-12T21:24:00Z">
              <w:tcPr>
                <w:tcW w:w="1201" w:type="dxa"/>
                <w:noWrap/>
                <w:vAlign w:val="center"/>
                <w:hideMark/>
              </w:tcPr>
            </w:tcPrChange>
          </w:tcPr>
          <w:p w:rsidR="007E6E8B" w:rsidRPr="007E6E8B" w:rsidRDefault="007E6E8B">
            <w:pPr>
              <w:jc w:val="right"/>
              <w:rPr>
                <w:lang w:val="en-US"/>
                <w:rPrChange w:id="1418" w:author="HP" w:date="2021-01-05T09:05:00Z">
                  <w:rPr/>
                </w:rPrChange>
              </w:rPr>
              <w:pPrChange w:id="1419" w:author="HP" w:date="2021-01-05T09:10:00Z">
                <w:pPr>
                  <w:jc w:val="both"/>
                </w:pPr>
              </w:pPrChange>
            </w:pPr>
            <w:r w:rsidRPr="007E6E8B">
              <w:rPr>
                <w:lang w:val="en-US"/>
                <w:rPrChange w:id="1420" w:author="HP" w:date="2021-01-05T09:05:00Z">
                  <w:rPr/>
                </w:rPrChange>
              </w:rPr>
              <w:t>155,2</w:t>
            </w:r>
          </w:p>
        </w:tc>
      </w:tr>
      <w:tr w:rsidR="00982876" w:rsidRPr="007E6E8B" w:rsidTr="00984101">
        <w:trPr>
          <w:trHeight w:val="288"/>
          <w:jc w:val="center"/>
          <w:trPrChange w:id="1421" w:author="HP" w:date="2021-02-12T21:24:00Z">
            <w:trPr>
              <w:trHeight w:val="288"/>
              <w:jc w:val="center"/>
            </w:trPr>
          </w:trPrChange>
        </w:trPr>
        <w:tc>
          <w:tcPr>
            <w:tcW w:w="2122" w:type="dxa"/>
            <w:noWrap/>
            <w:hideMark/>
            <w:tcPrChange w:id="1422" w:author="HP" w:date="2021-02-12T21:24:00Z">
              <w:tcPr>
                <w:tcW w:w="2122" w:type="dxa"/>
                <w:noWrap/>
                <w:hideMark/>
              </w:tcPr>
            </w:tcPrChange>
          </w:tcPr>
          <w:p w:rsidR="007E6E8B" w:rsidRPr="007E6E8B" w:rsidRDefault="00982876">
            <w:pPr>
              <w:jc w:val="both"/>
              <w:rPr>
                <w:lang w:val="en-US"/>
                <w:rPrChange w:id="1423" w:author="HP" w:date="2021-01-05T09:05:00Z">
                  <w:rPr/>
                </w:rPrChange>
              </w:rPr>
            </w:pPr>
            <w:ins w:id="1424" w:author="HP" w:date="2021-02-12T21:21:00Z">
              <w:r>
                <w:rPr>
                  <w:lang w:val="en-US"/>
                </w:rPr>
                <w:t xml:space="preserve">16 </w:t>
              </w:r>
            </w:ins>
            <w:r w:rsidR="007E6E8B">
              <w:rPr>
                <w:lang w:val="en-US"/>
              </w:rPr>
              <w:t>March 2017</w:t>
            </w:r>
          </w:p>
        </w:tc>
        <w:tc>
          <w:tcPr>
            <w:tcW w:w="978" w:type="dxa"/>
            <w:noWrap/>
            <w:vAlign w:val="center"/>
            <w:hideMark/>
            <w:tcPrChange w:id="1425" w:author="HP" w:date="2021-02-12T21:24:00Z">
              <w:tcPr>
                <w:tcW w:w="978" w:type="dxa"/>
                <w:noWrap/>
                <w:vAlign w:val="center"/>
                <w:hideMark/>
              </w:tcPr>
            </w:tcPrChange>
          </w:tcPr>
          <w:p w:rsidR="007E6E8B" w:rsidRPr="007E6E8B" w:rsidRDefault="007E6E8B">
            <w:pPr>
              <w:jc w:val="right"/>
              <w:rPr>
                <w:lang w:val="en-US"/>
                <w:rPrChange w:id="1426" w:author="HP" w:date="2021-01-05T09:05:00Z">
                  <w:rPr/>
                </w:rPrChange>
              </w:rPr>
              <w:pPrChange w:id="1427" w:author="HP" w:date="2021-01-05T09:10:00Z">
                <w:pPr>
                  <w:jc w:val="both"/>
                </w:pPr>
              </w:pPrChange>
            </w:pPr>
            <w:r w:rsidRPr="007E6E8B">
              <w:rPr>
                <w:lang w:val="en-US"/>
                <w:rPrChange w:id="1428" w:author="HP" w:date="2021-01-05T09:05:00Z">
                  <w:rPr/>
                </w:rPrChange>
              </w:rPr>
              <w:t>0,001</w:t>
            </w:r>
            <w:del w:id="1429" w:author="PC" w:date="2021-09-27T13:22:00Z">
              <w:r w:rsidRPr="007E6E8B" w:rsidDel="00F026CB">
                <w:rPr>
                  <w:lang w:val="en-US"/>
                  <w:rPrChange w:id="1430" w:author="HP" w:date="2021-01-05T09:05:00Z">
                    <w:rPr/>
                  </w:rPrChange>
                </w:rPr>
                <w:delText>07</w:delText>
              </w:r>
            </w:del>
          </w:p>
        </w:tc>
        <w:tc>
          <w:tcPr>
            <w:tcW w:w="1290" w:type="dxa"/>
            <w:noWrap/>
            <w:vAlign w:val="center"/>
            <w:hideMark/>
            <w:tcPrChange w:id="1431" w:author="HP" w:date="2021-02-12T21:24:00Z">
              <w:tcPr>
                <w:tcW w:w="1290" w:type="dxa"/>
                <w:noWrap/>
                <w:vAlign w:val="center"/>
                <w:hideMark/>
              </w:tcPr>
            </w:tcPrChange>
          </w:tcPr>
          <w:p w:rsidR="007E6E8B" w:rsidRPr="007E6E8B" w:rsidRDefault="007E6E8B">
            <w:pPr>
              <w:jc w:val="right"/>
              <w:rPr>
                <w:lang w:val="en-US"/>
                <w:rPrChange w:id="1432" w:author="HP" w:date="2021-01-05T09:05:00Z">
                  <w:rPr/>
                </w:rPrChange>
              </w:rPr>
              <w:pPrChange w:id="1433" w:author="HP" w:date="2021-01-05T09:10:00Z">
                <w:pPr>
                  <w:jc w:val="both"/>
                </w:pPr>
              </w:pPrChange>
            </w:pPr>
            <w:r w:rsidRPr="007E6E8B">
              <w:rPr>
                <w:lang w:val="en-US"/>
                <w:rPrChange w:id="1434" w:author="HP" w:date="2021-01-05T09:05:00Z">
                  <w:rPr/>
                </w:rPrChange>
              </w:rPr>
              <w:t>0,01</w:t>
            </w:r>
            <w:r w:rsidR="00721D6B">
              <w:rPr>
                <w:lang w:val="en-US"/>
              </w:rPr>
              <w:t>0</w:t>
            </w:r>
          </w:p>
        </w:tc>
        <w:tc>
          <w:tcPr>
            <w:tcW w:w="801" w:type="dxa"/>
            <w:noWrap/>
            <w:vAlign w:val="center"/>
            <w:hideMark/>
            <w:tcPrChange w:id="1435" w:author="HP" w:date="2021-02-12T21:24:00Z">
              <w:tcPr>
                <w:tcW w:w="801" w:type="dxa"/>
                <w:noWrap/>
                <w:vAlign w:val="center"/>
                <w:hideMark/>
              </w:tcPr>
            </w:tcPrChange>
          </w:tcPr>
          <w:p w:rsidR="007E6E8B" w:rsidRPr="007E6E8B" w:rsidRDefault="007E6E8B">
            <w:pPr>
              <w:jc w:val="right"/>
              <w:rPr>
                <w:lang w:val="en-US"/>
                <w:rPrChange w:id="1436" w:author="HP" w:date="2021-01-05T09:05:00Z">
                  <w:rPr/>
                </w:rPrChange>
              </w:rPr>
              <w:pPrChange w:id="1437" w:author="HP" w:date="2021-01-05T09:10:00Z">
                <w:pPr>
                  <w:jc w:val="both"/>
                </w:pPr>
              </w:pPrChange>
            </w:pPr>
            <w:r w:rsidRPr="007E6E8B">
              <w:rPr>
                <w:lang w:val="en-US"/>
                <w:rPrChange w:id="1438" w:author="HP" w:date="2021-01-05T09:05:00Z">
                  <w:rPr/>
                </w:rPrChange>
              </w:rPr>
              <w:t>0,017</w:t>
            </w:r>
          </w:p>
        </w:tc>
        <w:tc>
          <w:tcPr>
            <w:tcW w:w="1608" w:type="dxa"/>
            <w:noWrap/>
            <w:vAlign w:val="center"/>
            <w:hideMark/>
            <w:tcPrChange w:id="1439" w:author="HP" w:date="2021-02-12T21:24:00Z">
              <w:tcPr>
                <w:tcW w:w="1699" w:type="dxa"/>
                <w:noWrap/>
                <w:vAlign w:val="center"/>
                <w:hideMark/>
              </w:tcPr>
            </w:tcPrChange>
          </w:tcPr>
          <w:p w:rsidR="007E6E8B" w:rsidRPr="007E6E8B" w:rsidRDefault="007E6E8B">
            <w:pPr>
              <w:jc w:val="right"/>
              <w:rPr>
                <w:lang w:val="en-US"/>
                <w:rPrChange w:id="1440" w:author="HP" w:date="2021-01-05T09:05:00Z">
                  <w:rPr/>
                </w:rPrChange>
              </w:rPr>
              <w:pPrChange w:id="1441" w:author="HP" w:date="2021-01-05T09:10:00Z">
                <w:pPr>
                  <w:jc w:val="both"/>
                </w:pPr>
              </w:pPrChange>
            </w:pPr>
            <w:r w:rsidRPr="007E6E8B">
              <w:rPr>
                <w:lang w:val="en-US"/>
                <w:rPrChange w:id="1442" w:author="HP" w:date="2021-01-05T09:05:00Z">
                  <w:rPr/>
                </w:rPrChange>
              </w:rPr>
              <w:t>0,029</w:t>
            </w:r>
          </w:p>
        </w:tc>
        <w:tc>
          <w:tcPr>
            <w:tcW w:w="851" w:type="dxa"/>
            <w:noWrap/>
            <w:vAlign w:val="center"/>
            <w:hideMark/>
            <w:tcPrChange w:id="1443" w:author="HP" w:date="2021-02-12T21:24:00Z">
              <w:tcPr>
                <w:tcW w:w="852" w:type="dxa"/>
                <w:noWrap/>
                <w:vAlign w:val="center"/>
                <w:hideMark/>
              </w:tcPr>
            </w:tcPrChange>
          </w:tcPr>
          <w:p w:rsidR="007E6E8B" w:rsidRPr="007E6E8B" w:rsidRDefault="007E6E8B">
            <w:pPr>
              <w:jc w:val="right"/>
              <w:rPr>
                <w:lang w:val="en-US"/>
                <w:rPrChange w:id="1444" w:author="HP" w:date="2021-01-05T09:05:00Z">
                  <w:rPr/>
                </w:rPrChange>
              </w:rPr>
              <w:pPrChange w:id="1445" w:author="HP" w:date="2021-01-05T09:10:00Z">
                <w:pPr>
                  <w:jc w:val="both"/>
                </w:pPr>
              </w:pPrChange>
            </w:pPr>
            <w:r w:rsidRPr="007E6E8B">
              <w:rPr>
                <w:lang w:val="en-US"/>
                <w:rPrChange w:id="1446" w:author="HP" w:date="2021-01-05T09:05:00Z">
                  <w:rPr/>
                </w:rPrChange>
              </w:rPr>
              <w:t>0,035</w:t>
            </w:r>
          </w:p>
        </w:tc>
        <w:tc>
          <w:tcPr>
            <w:tcW w:w="1196" w:type="dxa"/>
            <w:noWrap/>
            <w:vAlign w:val="center"/>
            <w:hideMark/>
            <w:tcPrChange w:id="1447" w:author="HP" w:date="2021-02-12T21:24:00Z">
              <w:tcPr>
                <w:tcW w:w="1201" w:type="dxa"/>
                <w:noWrap/>
                <w:vAlign w:val="center"/>
                <w:hideMark/>
              </w:tcPr>
            </w:tcPrChange>
          </w:tcPr>
          <w:p w:rsidR="007E6E8B" w:rsidRPr="007E6E8B" w:rsidRDefault="007E6E8B">
            <w:pPr>
              <w:jc w:val="right"/>
              <w:rPr>
                <w:lang w:val="en-US"/>
                <w:rPrChange w:id="1448" w:author="HP" w:date="2021-01-05T09:05:00Z">
                  <w:rPr/>
                </w:rPrChange>
              </w:rPr>
              <w:pPrChange w:id="1449" w:author="HP" w:date="2021-01-05T09:10:00Z">
                <w:pPr>
                  <w:jc w:val="both"/>
                </w:pPr>
              </w:pPrChange>
            </w:pPr>
            <w:r w:rsidRPr="007E6E8B">
              <w:rPr>
                <w:lang w:val="en-US"/>
                <w:rPrChange w:id="1450" w:author="HP" w:date="2021-01-05T09:05:00Z">
                  <w:rPr/>
                </w:rPrChange>
              </w:rPr>
              <w:t>209,5</w:t>
            </w:r>
          </w:p>
        </w:tc>
      </w:tr>
      <w:tr w:rsidR="00982876" w:rsidRPr="007E6E8B" w:rsidTr="00984101">
        <w:trPr>
          <w:trHeight w:val="288"/>
          <w:jc w:val="center"/>
          <w:trPrChange w:id="1451" w:author="HP" w:date="2021-02-12T21:24:00Z">
            <w:trPr>
              <w:trHeight w:val="288"/>
              <w:jc w:val="center"/>
            </w:trPr>
          </w:trPrChange>
        </w:trPr>
        <w:tc>
          <w:tcPr>
            <w:tcW w:w="2122" w:type="dxa"/>
            <w:noWrap/>
            <w:hideMark/>
            <w:tcPrChange w:id="1452" w:author="HP" w:date="2021-02-12T21:24:00Z">
              <w:tcPr>
                <w:tcW w:w="2122" w:type="dxa"/>
                <w:noWrap/>
                <w:hideMark/>
              </w:tcPr>
            </w:tcPrChange>
          </w:tcPr>
          <w:p w:rsidR="007E6E8B" w:rsidRPr="007E6E8B" w:rsidRDefault="00982876" w:rsidP="007E6E8B">
            <w:pPr>
              <w:jc w:val="both"/>
              <w:rPr>
                <w:lang w:val="en-US"/>
                <w:rPrChange w:id="1453" w:author="HP" w:date="2021-01-05T09:05:00Z">
                  <w:rPr/>
                </w:rPrChange>
              </w:rPr>
            </w:pPr>
            <w:ins w:id="1454" w:author="HP" w:date="2021-02-12T21:21:00Z">
              <w:r>
                <w:rPr>
                  <w:lang w:val="en-US"/>
                </w:rPr>
                <w:t xml:space="preserve">14 </w:t>
              </w:r>
            </w:ins>
            <w:r w:rsidR="007E6E8B">
              <w:rPr>
                <w:lang w:val="en-US"/>
              </w:rPr>
              <w:t>June 2017</w:t>
            </w:r>
          </w:p>
        </w:tc>
        <w:tc>
          <w:tcPr>
            <w:tcW w:w="978" w:type="dxa"/>
            <w:noWrap/>
            <w:vAlign w:val="center"/>
            <w:hideMark/>
            <w:tcPrChange w:id="1455" w:author="HP" w:date="2021-02-12T21:24:00Z">
              <w:tcPr>
                <w:tcW w:w="978" w:type="dxa"/>
                <w:noWrap/>
                <w:vAlign w:val="center"/>
                <w:hideMark/>
              </w:tcPr>
            </w:tcPrChange>
          </w:tcPr>
          <w:p w:rsidR="007E6E8B" w:rsidRPr="007E6E8B" w:rsidRDefault="007E6E8B">
            <w:pPr>
              <w:jc w:val="right"/>
              <w:rPr>
                <w:lang w:val="en-US"/>
                <w:rPrChange w:id="1456" w:author="HP" w:date="2021-01-05T09:05:00Z">
                  <w:rPr/>
                </w:rPrChange>
              </w:rPr>
              <w:pPrChange w:id="1457" w:author="HP" w:date="2021-01-05T09:10:00Z">
                <w:pPr>
                  <w:jc w:val="both"/>
                </w:pPr>
              </w:pPrChange>
            </w:pPr>
            <w:r w:rsidRPr="007E6E8B">
              <w:rPr>
                <w:lang w:val="en-US"/>
                <w:rPrChange w:id="1458" w:author="HP" w:date="2021-01-05T09:05:00Z">
                  <w:rPr/>
                </w:rPrChange>
              </w:rPr>
              <w:t>0,001</w:t>
            </w:r>
            <w:del w:id="1459" w:author="PC" w:date="2021-09-27T13:22:00Z">
              <w:r w:rsidRPr="007E6E8B" w:rsidDel="00F026CB">
                <w:rPr>
                  <w:lang w:val="en-US"/>
                  <w:rPrChange w:id="1460" w:author="HP" w:date="2021-01-05T09:05:00Z">
                    <w:rPr/>
                  </w:rPrChange>
                </w:rPr>
                <w:delText>07</w:delText>
              </w:r>
            </w:del>
          </w:p>
        </w:tc>
        <w:tc>
          <w:tcPr>
            <w:tcW w:w="1290" w:type="dxa"/>
            <w:noWrap/>
            <w:vAlign w:val="center"/>
            <w:hideMark/>
            <w:tcPrChange w:id="1461" w:author="HP" w:date="2021-02-12T21:24:00Z">
              <w:tcPr>
                <w:tcW w:w="1290" w:type="dxa"/>
                <w:noWrap/>
                <w:vAlign w:val="center"/>
                <w:hideMark/>
              </w:tcPr>
            </w:tcPrChange>
          </w:tcPr>
          <w:p w:rsidR="007E6E8B" w:rsidRPr="007E6E8B" w:rsidRDefault="007E6E8B">
            <w:pPr>
              <w:jc w:val="right"/>
              <w:rPr>
                <w:lang w:val="en-US"/>
                <w:rPrChange w:id="1462" w:author="HP" w:date="2021-01-05T09:05:00Z">
                  <w:rPr/>
                </w:rPrChange>
              </w:rPr>
              <w:pPrChange w:id="1463" w:author="HP" w:date="2021-01-05T09:10:00Z">
                <w:pPr>
                  <w:jc w:val="both"/>
                </w:pPr>
              </w:pPrChange>
            </w:pPr>
            <w:r w:rsidRPr="007E6E8B">
              <w:rPr>
                <w:lang w:val="en-US"/>
                <w:rPrChange w:id="1464" w:author="HP" w:date="2021-01-05T09:05:00Z">
                  <w:rPr/>
                </w:rPrChange>
              </w:rPr>
              <w:t>0,004</w:t>
            </w:r>
          </w:p>
        </w:tc>
        <w:tc>
          <w:tcPr>
            <w:tcW w:w="801" w:type="dxa"/>
            <w:noWrap/>
            <w:vAlign w:val="center"/>
            <w:hideMark/>
            <w:tcPrChange w:id="1465" w:author="HP" w:date="2021-02-12T21:24:00Z">
              <w:tcPr>
                <w:tcW w:w="801" w:type="dxa"/>
                <w:noWrap/>
                <w:vAlign w:val="center"/>
                <w:hideMark/>
              </w:tcPr>
            </w:tcPrChange>
          </w:tcPr>
          <w:p w:rsidR="007E6E8B" w:rsidRPr="007E6E8B" w:rsidRDefault="007E6E8B">
            <w:pPr>
              <w:jc w:val="right"/>
              <w:rPr>
                <w:lang w:val="en-US"/>
                <w:rPrChange w:id="1466" w:author="HP" w:date="2021-01-05T09:05:00Z">
                  <w:rPr/>
                </w:rPrChange>
              </w:rPr>
              <w:pPrChange w:id="1467" w:author="HP" w:date="2021-01-05T09:10:00Z">
                <w:pPr>
                  <w:jc w:val="both"/>
                </w:pPr>
              </w:pPrChange>
            </w:pPr>
            <w:r w:rsidRPr="007E6E8B">
              <w:rPr>
                <w:lang w:val="en-US"/>
                <w:rPrChange w:id="1468" w:author="HP" w:date="2021-01-05T09:05:00Z">
                  <w:rPr/>
                </w:rPrChange>
              </w:rPr>
              <w:t>0,016</w:t>
            </w:r>
          </w:p>
        </w:tc>
        <w:tc>
          <w:tcPr>
            <w:tcW w:w="1608" w:type="dxa"/>
            <w:noWrap/>
            <w:vAlign w:val="center"/>
            <w:hideMark/>
            <w:tcPrChange w:id="1469" w:author="HP" w:date="2021-02-12T21:24:00Z">
              <w:tcPr>
                <w:tcW w:w="1699" w:type="dxa"/>
                <w:noWrap/>
                <w:vAlign w:val="center"/>
                <w:hideMark/>
              </w:tcPr>
            </w:tcPrChange>
          </w:tcPr>
          <w:p w:rsidR="007E6E8B" w:rsidRPr="007E6E8B" w:rsidRDefault="007E6E8B">
            <w:pPr>
              <w:jc w:val="right"/>
              <w:rPr>
                <w:lang w:val="en-US"/>
                <w:rPrChange w:id="1470" w:author="HP" w:date="2021-01-05T09:05:00Z">
                  <w:rPr/>
                </w:rPrChange>
              </w:rPr>
              <w:pPrChange w:id="1471" w:author="HP" w:date="2021-01-05T09:10:00Z">
                <w:pPr>
                  <w:jc w:val="both"/>
                </w:pPr>
              </w:pPrChange>
            </w:pPr>
            <w:r w:rsidRPr="007E6E8B">
              <w:rPr>
                <w:lang w:val="en-US"/>
                <w:rPrChange w:id="1472" w:author="HP" w:date="2021-01-05T09:05:00Z">
                  <w:rPr/>
                </w:rPrChange>
              </w:rPr>
              <w:t>0,013</w:t>
            </w:r>
          </w:p>
        </w:tc>
        <w:tc>
          <w:tcPr>
            <w:tcW w:w="851" w:type="dxa"/>
            <w:noWrap/>
            <w:vAlign w:val="center"/>
            <w:hideMark/>
            <w:tcPrChange w:id="1473" w:author="HP" w:date="2021-02-12T21:24:00Z">
              <w:tcPr>
                <w:tcW w:w="852" w:type="dxa"/>
                <w:noWrap/>
                <w:vAlign w:val="center"/>
                <w:hideMark/>
              </w:tcPr>
            </w:tcPrChange>
          </w:tcPr>
          <w:p w:rsidR="007E6E8B" w:rsidRPr="007E6E8B" w:rsidRDefault="007E6E8B">
            <w:pPr>
              <w:jc w:val="right"/>
              <w:rPr>
                <w:lang w:val="en-US"/>
                <w:rPrChange w:id="1474" w:author="HP" w:date="2021-01-05T09:05:00Z">
                  <w:rPr/>
                </w:rPrChange>
              </w:rPr>
              <w:pPrChange w:id="1475" w:author="HP" w:date="2021-01-05T09:10:00Z">
                <w:pPr>
                  <w:jc w:val="both"/>
                </w:pPr>
              </w:pPrChange>
            </w:pPr>
            <w:r w:rsidRPr="007E6E8B">
              <w:rPr>
                <w:lang w:val="en-US"/>
                <w:rPrChange w:id="1476" w:author="HP" w:date="2021-01-05T09:05:00Z">
                  <w:rPr/>
                </w:rPrChange>
              </w:rPr>
              <w:t>0,021</w:t>
            </w:r>
          </w:p>
        </w:tc>
        <w:tc>
          <w:tcPr>
            <w:tcW w:w="1196" w:type="dxa"/>
            <w:noWrap/>
            <w:vAlign w:val="center"/>
            <w:hideMark/>
            <w:tcPrChange w:id="1477" w:author="HP" w:date="2021-02-12T21:24:00Z">
              <w:tcPr>
                <w:tcW w:w="1201" w:type="dxa"/>
                <w:noWrap/>
                <w:vAlign w:val="center"/>
                <w:hideMark/>
              </w:tcPr>
            </w:tcPrChange>
          </w:tcPr>
          <w:p w:rsidR="007E6E8B" w:rsidRPr="007E6E8B" w:rsidRDefault="007E6E8B">
            <w:pPr>
              <w:jc w:val="right"/>
              <w:rPr>
                <w:lang w:val="en-US"/>
                <w:rPrChange w:id="1478" w:author="HP" w:date="2021-01-05T09:05:00Z">
                  <w:rPr/>
                </w:rPrChange>
              </w:rPr>
              <w:pPrChange w:id="1479" w:author="HP" w:date="2021-01-05T09:10:00Z">
                <w:pPr>
                  <w:jc w:val="both"/>
                </w:pPr>
              </w:pPrChange>
            </w:pPr>
            <w:r w:rsidRPr="007E6E8B">
              <w:rPr>
                <w:lang w:val="en-US"/>
                <w:rPrChange w:id="1480" w:author="HP" w:date="2021-01-05T09:05:00Z">
                  <w:rPr/>
                </w:rPrChange>
              </w:rPr>
              <w:t>125,5</w:t>
            </w:r>
          </w:p>
        </w:tc>
      </w:tr>
      <w:tr w:rsidR="00982876" w:rsidRPr="007E6E8B" w:rsidTr="00984101">
        <w:trPr>
          <w:trHeight w:val="288"/>
          <w:jc w:val="center"/>
          <w:trPrChange w:id="1481" w:author="HP" w:date="2021-02-12T21:24:00Z">
            <w:trPr>
              <w:trHeight w:val="288"/>
              <w:jc w:val="center"/>
            </w:trPr>
          </w:trPrChange>
        </w:trPr>
        <w:tc>
          <w:tcPr>
            <w:tcW w:w="2122" w:type="dxa"/>
            <w:noWrap/>
            <w:hideMark/>
            <w:tcPrChange w:id="1482" w:author="HP" w:date="2021-02-12T21:24:00Z">
              <w:tcPr>
                <w:tcW w:w="2122" w:type="dxa"/>
                <w:noWrap/>
                <w:hideMark/>
              </w:tcPr>
            </w:tcPrChange>
          </w:tcPr>
          <w:p w:rsidR="007E6E8B" w:rsidRPr="007E6E8B" w:rsidRDefault="00982876">
            <w:pPr>
              <w:jc w:val="both"/>
              <w:rPr>
                <w:lang w:val="en-US"/>
                <w:rPrChange w:id="1483" w:author="HP" w:date="2021-01-05T09:05:00Z">
                  <w:rPr/>
                </w:rPrChange>
              </w:rPr>
            </w:pPr>
            <w:ins w:id="1484" w:author="HP" w:date="2021-02-12T21:21:00Z">
              <w:r>
                <w:rPr>
                  <w:lang w:val="en-US"/>
                </w:rPr>
                <w:t xml:space="preserve">14 </w:t>
              </w:r>
            </w:ins>
            <w:r w:rsidR="007E6E8B">
              <w:rPr>
                <w:lang w:val="en-US"/>
              </w:rPr>
              <w:t>September</w:t>
            </w:r>
            <w:r w:rsidR="007E6E8B" w:rsidRPr="007E6E8B">
              <w:rPr>
                <w:lang w:val="en-US"/>
                <w:rPrChange w:id="1485" w:author="HP" w:date="2021-01-05T09:05:00Z">
                  <w:rPr/>
                </w:rPrChange>
              </w:rPr>
              <w:t>2017</w:t>
            </w:r>
          </w:p>
        </w:tc>
        <w:tc>
          <w:tcPr>
            <w:tcW w:w="978" w:type="dxa"/>
            <w:noWrap/>
            <w:vAlign w:val="center"/>
            <w:hideMark/>
            <w:tcPrChange w:id="1486" w:author="HP" w:date="2021-02-12T21:24:00Z">
              <w:tcPr>
                <w:tcW w:w="978" w:type="dxa"/>
                <w:noWrap/>
                <w:vAlign w:val="center"/>
                <w:hideMark/>
              </w:tcPr>
            </w:tcPrChange>
          </w:tcPr>
          <w:p w:rsidR="007E6E8B" w:rsidRPr="007E6E8B" w:rsidRDefault="007E6E8B">
            <w:pPr>
              <w:jc w:val="right"/>
              <w:rPr>
                <w:lang w:val="en-US"/>
                <w:rPrChange w:id="1487" w:author="HP" w:date="2021-01-05T09:05:00Z">
                  <w:rPr/>
                </w:rPrChange>
              </w:rPr>
              <w:pPrChange w:id="1488" w:author="HP" w:date="2021-01-05T09:10:00Z">
                <w:pPr>
                  <w:jc w:val="both"/>
                </w:pPr>
              </w:pPrChange>
            </w:pPr>
            <w:r w:rsidRPr="007E6E8B">
              <w:rPr>
                <w:lang w:val="en-US"/>
                <w:rPrChange w:id="1489" w:author="HP" w:date="2021-01-05T09:05:00Z">
                  <w:rPr/>
                </w:rPrChange>
              </w:rPr>
              <w:t>0,001</w:t>
            </w:r>
            <w:del w:id="1490" w:author="PC" w:date="2021-09-27T13:22:00Z">
              <w:r w:rsidRPr="007E6E8B" w:rsidDel="00F026CB">
                <w:rPr>
                  <w:lang w:val="en-US"/>
                  <w:rPrChange w:id="1491" w:author="HP" w:date="2021-01-05T09:05:00Z">
                    <w:rPr/>
                  </w:rPrChange>
                </w:rPr>
                <w:delText>07</w:delText>
              </w:r>
            </w:del>
          </w:p>
        </w:tc>
        <w:tc>
          <w:tcPr>
            <w:tcW w:w="1290" w:type="dxa"/>
            <w:noWrap/>
            <w:vAlign w:val="center"/>
            <w:hideMark/>
            <w:tcPrChange w:id="1492" w:author="HP" w:date="2021-02-12T21:24:00Z">
              <w:tcPr>
                <w:tcW w:w="1290" w:type="dxa"/>
                <w:noWrap/>
                <w:vAlign w:val="center"/>
                <w:hideMark/>
              </w:tcPr>
            </w:tcPrChange>
          </w:tcPr>
          <w:p w:rsidR="007E6E8B" w:rsidRPr="007E6E8B" w:rsidRDefault="007E6E8B">
            <w:pPr>
              <w:jc w:val="right"/>
              <w:rPr>
                <w:lang w:val="en-US"/>
                <w:rPrChange w:id="1493" w:author="HP" w:date="2021-01-05T09:05:00Z">
                  <w:rPr/>
                </w:rPrChange>
              </w:rPr>
              <w:pPrChange w:id="1494" w:author="HP" w:date="2021-01-05T09:10:00Z">
                <w:pPr>
                  <w:jc w:val="both"/>
                </w:pPr>
              </w:pPrChange>
            </w:pPr>
            <w:r w:rsidRPr="007E6E8B">
              <w:rPr>
                <w:lang w:val="en-US"/>
                <w:rPrChange w:id="1495" w:author="HP" w:date="2021-01-05T09:05:00Z">
                  <w:rPr/>
                </w:rPrChange>
              </w:rPr>
              <w:t>0,007</w:t>
            </w:r>
          </w:p>
        </w:tc>
        <w:tc>
          <w:tcPr>
            <w:tcW w:w="801" w:type="dxa"/>
            <w:noWrap/>
            <w:vAlign w:val="center"/>
            <w:hideMark/>
            <w:tcPrChange w:id="1496" w:author="HP" w:date="2021-02-12T21:24:00Z">
              <w:tcPr>
                <w:tcW w:w="801" w:type="dxa"/>
                <w:noWrap/>
                <w:vAlign w:val="center"/>
                <w:hideMark/>
              </w:tcPr>
            </w:tcPrChange>
          </w:tcPr>
          <w:p w:rsidR="007E6E8B" w:rsidRPr="007E6E8B" w:rsidRDefault="007E6E8B">
            <w:pPr>
              <w:jc w:val="right"/>
              <w:rPr>
                <w:lang w:val="en-US"/>
                <w:rPrChange w:id="1497" w:author="HP" w:date="2021-01-05T09:05:00Z">
                  <w:rPr/>
                </w:rPrChange>
              </w:rPr>
              <w:pPrChange w:id="1498" w:author="HP" w:date="2021-01-05T09:10:00Z">
                <w:pPr>
                  <w:jc w:val="both"/>
                </w:pPr>
              </w:pPrChange>
            </w:pPr>
            <w:r w:rsidRPr="007E6E8B">
              <w:rPr>
                <w:lang w:val="en-US"/>
                <w:rPrChange w:id="1499" w:author="HP" w:date="2021-01-05T09:05:00Z">
                  <w:rPr/>
                </w:rPrChange>
              </w:rPr>
              <w:t>0,017</w:t>
            </w:r>
          </w:p>
        </w:tc>
        <w:tc>
          <w:tcPr>
            <w:tcW w:w="1608" w:type="dxa"/>
            <w:noWrap/>
            <w:vAlign w:val="center"/>
            <w:hideMark/>
            <w:tcPrChange w:id="1500" w:author="HP" w:date="2021-02-12T21:24:00Z">
              <w:tcPr>
                <w:tcW w:w="1699" w:type="dxa"/>
                <w:noWrap/>
                <w:vAlign w:val="center"/>
                <w:hideMark/>
              </w:tcPr>
            </w:tcPrChange>
          </w:tcPr>
          <w:p w:rsidR="007E6E8B" w:rsidRPr="007E6E8B" w:rsidRDefault="007E6E8B">
            <w:pPr>
              <w:jc w:val="right"/>
              <w:rPr>
                <w:lang w:val="en-US"/>
                <w:rPrChange w:id="1501" w:author="HP" w:date="2021-01-05T09:05:00Z">
                  <w:rPr/>
                </w:rPrChange>
              </w:rPr>
              <w:pPrChange w:id="1502" w:author="HP" w:date="2021-01-05T09:10:00Z">
                <w:pPr>
                  <w:jc w:val="both"/>
                </w:pPr>
              </w:pPrChange>
            </w:pPr>
            <w:r w:rsidRPr="007E6E8B">
              <w:rPr>
                <w:lang w:val="en-US"/>
                <w:rPrChange w:id="1503" w:author="HP" w:date="2021-01-05T09:05:00Z">
                  <w:rPr/>
                </w:rPrChange>
              </w:rPr>
              <w:t>0,038</w:t>
            </w:r>
          </w:p>
        </w:tc>
        <w:tc>
          <w:tcPr>
            <w:tcW w:w="851" w:type="dxa"/>
            <w:noWrap/>
            <w:vAlign w:val="center"/>
            <w:hideMark/>
            <w:tcPrChange w:id="1504" w:author="HP" w:date="2021-02-12T21:24:00Z">
              <w:tcPr>
                <w:tcW w:w="852" w:type="dxa"/>
                <w:noWrap/>
                <w:vAlign w:val="center"/>
                <w:hideMark/>
              </w:tcPr>
            </w:tcPrChange>
          </w:tcPr>
          <w:p w:rsidR="007E6E8B" w:rsidRPr="007E6E8B" w:rsidRDefault="007E6E8B">
            <w:pPr>
              <w:jc w:val="right"/>
              <w:rPr>
                <w:lang w:val="en-US"/>
                <w:rPrChange w:id="1505" w:author="HP" w:date="2021-01-05T09:05:00Z">
                  <w:rPr/>
                </w:rPrChange>
              </w:rPr>
              <w:pPrChange w:id="1506" w:author="HP" w:date="2021-01-05T09:10:00Z">
                <w:pPr>
                  <w:jc w:val="both"/>
                </w:pPr>
              </w:pPrChange>
            </w:pPr>
            <w:r w:rsidRPr="007E6E8B">
              <w:rPr>
                <w:lang w:val="en-US"/>
                <w:rPrChange w:id="1507" w:author="HP" w:date="2021-01-05T09:05:00Z">
                  <w:rPr/>
                </w:rPrChange>
              </w:rPr>
              <w:t>0,042</w:t>
            </w:r>
          </w:p>
        </w:tc>
        <w:tc>
          <w:tcPr>
            <w:tcW w:w="1196" w:type="dxa"/>
            <w:noWrap/>
            <w:vAlign w:val="center"/>
            <w:hideMark/>
            <w:tcPrChange w:id="1508" w:author="HP" w:date="2021-02-12T21:24:00Z">
              <w:tcPr>
                <w:tcW w:w="1201" w:type="dxa"/>
                <w:noWrap/>
                <w:vAlign w:val="center"/>
                <w:hideMark/>
              </w:tcPr>
            </w:tcPrChange>
          </w:tcPr>
          <w:p w:rsidR="007E6E8B" w:rsidRPr="007E6E8B" w:rsidRDefault="007E6E8B">
            <w:pPr>
              <w:jc w:val="right"/>
              <w:rPr>
                <w:lang w:val="en-US"/>
                <w:rPrChange w:id="1509" w:author="HP" w:date="2021-01-05T09:05:00Z">
                  <w:rPr/>
                </w:rPrChange>
              </w:rPr>
              <w:pPrChange w:id="1510" w:author="HP" w:date="2021-01-05T09:10:00Z">
                <w:pPr>
                  <w:jc w:val="both"/>
                </w:pPr>
              </w:pPrChange>
            </w:pPr>
            <w:r w:rsidRPr="007E6E8B">
              <w:rPr>
                <w:lang w:val="en-US"/>
                <w:rPrChange w:id="1511" w:author="HP" w:date="2021-01-05T09:05:00Z">
                  <w:rPr/>
                </w:rPrChange>
              </w:rPr>
              <w:t>252,1</w:t>
            </w:r>
          </w:p>
        </w:tc>
      </w:tr>
      <w:tr w:rsidR="00982876" w:rsidRPr="007E6E8B" w:rsidTr="00984101">
        <w:trPr>
          <w:trHeight w:val="288"/>
          <w:jc w:val="center"/>
          <w:trPrChange w:id="1512" w:author="HP" w:date="2021-02-12T21:24:00Z">
            <w:trPr>
              <w:trHeight w:val="288"/>
              <w:jc w:val="center"/>
            </w:trPr>
          </w:trPrChange>
        </w:trPr>
        <w:tc>
          <w:tcPr>
            <w:tcW w:w="2122" w:type="dxa"/>
            <w:noWrap/>
            <w:hideMark/>
            <w:tcPrChange w:id="1513" w:author="HP" w:date="2021-02-12T21:24:00Z">
              <w:tcPr>
                <w:tcW w:w="2122" w:type="dxa"/>
                <w:noWrap/>
                <w:hideMark/>
              </w:tcPr>
            </w:tcPrChange>
          </w:tcPr>
          <w:p w:rsidR="007E6E8B" w:rsidRPr="007E6E8B" w:rsidRDefault="00982876">
            <w:pPr>
              <w:jc w:val="both"/>
              <w:rPr>
                <w:lang w:val="en-US"/>
                <w:rPrChange w:id="1514" w:author="HP" w:date="2021-01-05T09:05:00Z">
                  <w:rPr/>
                </w:rPrChange>
              </w:rPr>
            </w:pPr>
            <w:ins w:id="1515" w:author="HP" w:date="2021-02-12T21:21:00Z">
              <w:r>
                <w:rPr>
                  <w:lang w:val="en-US"/>
                </w:rPr>
                <w:t xml:space="preserve">28 </w:t>
              </w:r>
            </w:ins>
            <w:r w:rsidR="007E6E8B">
              <w:rPr>
                <w:lang w:val="en-US"/>
              </w:rPr>
              <w:t>November 2017</w:t>
            </w:r>
          </w:p>
        </w:tc>
        <w:tc>
          <w:tcPr>
            <w:tcW w:w="978" w:type="dxa"/>
            <w:noWrap/>
            <w:vAlign w:val="center"/>
            <w:hideMark/>
            <w:tcPrChange w:id="1516" w:author="HP" w:date="2021-02-12T21:24:00Z">
              <w:tcPr>
                <w:tcW w:w="978" w:type="dxa"/>
                <w:noWrap/>
                <w:vAlign w:val="center"/>
                <w:hideMark/>
              </w:tcPr>
            </w:tcPrChange>
          </w:tcPr>
          <w:p w:rsidR="007E6E8B" w:rsidRPr="007E6E8B" w:rsidRDefault="007E6E8B">
            <w:pPr>
              <w:jc w:val="right"/>
              <w:rPr>
                <w:lang w:val="en-US"/>
                <w:rPrChange w:id="1517" w:author="HP" w:date="2021-01-05T09:05:00Z">
                  <w:rPr/>
                </w:rPrChange>
              </w:rPr>
              <w:pPrChange w:id="1518" w:author="HP" w:date="2021-01-05T09:10:00Z">
                <w:pPr>
                  <w:jc w:val="both"/>
                </w:pPr>
              </w:pPrChange>
            </w:pPr>
            <w:r w:rsidRPr="007E6E8B">
              <w:rPr>
                <w:lang w:val="en-US"/>
                <w:rPrChange w:id="1519" w:author="HP" w:date="2021-01-05T09:05:00Z">
                  <w:rPr/>
                </w:rPrChange>
              </w:rPr>
              <w:t>0,001</w:t>
            </w:r>
            <w:del w:id="1520" w:author="PC" w:date="2021-09-27T13:22:00Z">
              <w:r w:rsidRPr="007E6E8B" w:rsidDel="00F026CB">
                <w:rPr>
                  <w:lang w:val="en-US"/>
                  <w:rPrChange w:id="1521" w:author="HP" w:date="2021-01-05T09:05:00Z">
                    <w:rPr/>
                  </w:rPrChange>
                </w:rPr>
                <w:delText>07</w:delText>
              </w:r>
            </w:del>
          </w:p>
        </w:tc>
        <w:tc>
          <w:tcPr>
            <w:tcW w:w="1290" w:type="dxa"/>
            <w:noWrap/>
            <w:vAlign w:val="center"/>
            <w:hideMark/>
            <w:tcPrChange w:id="1522" w:author="HP" w:date="2021-02-12T21:24:00Z">
              <w:tcPr>
                <w:tcW w:w="1290" w:type="dxa"/>
                <w:noWrap/>
                <w:vAlign w:val="center"/>
                <w:hideMark/>
              </w:tcPr>
            </w:tcPrChange>
          </w:tcPr>
          <w:p w:rsidR="007E6E8B" w:rsidRPr="007E6E8B" w:rsidRDefault="007E6E8B">
            <w:pPr>
              <w:jc w:val="right"/>
              <w:rPr>
                <w:lang w:val="en-US"/>
                <w:rPrChange w:id="1523" w:author="HP" w:date="2021-01-05T09:05:00Z">
                  <w:rPr/>
                </w:rPrChange>
              </w:rPr>
              <w:pPrChange w:id="1524" w:author="HP" w:date="2021-01-05T09:10:00Z">
                <w:pPr>
                  <w:jc w:val="both"/>
                </w:pPr>
              </w:pPrChange>
            </w:pPr>
            <w:r w:rsidRPr="007E6E8B">
              <w:rPr>
                <w:lang w:val="en-US"/>
                <w:rPrChange w:id="1525" w:author="HP" w:date="2021-01-05T09:05:00Z">
                  <w:rPr/>
                </w:rPrChange>
              </w:rPr>
              <w:t>0,004</w:t>
            </w:r>
          </w:p>
        </w:tc>
        <w:tc>
          <w:tcPr>
            <w:tcW w:w="801" w:type="dxa"/>
            <w:noWrap/>
            <w:vAlign w:val="center"/>
            <w:hideMark/>
            <w:tcPrChange w:id="1526" w:author="HP" w:date="2021-02-12T21:24:00Z">
              <w:tcPr>
                <w:tcW w:w="801" w:type="dxa"/>
                <w:noWrap/>
                <w:vAlign w:val="center"/>
                <w:hideMark/>
              </w:tcPr>
            </w:tcPrChange>
          </w:tcPr>
          <w:p w:rsidR="007E6E8B" w:rsidRPr="007E6E8B" w:rsidRDefault="007E6E8B">
            <w:pPr>
              <w:jc w:val="right"/>
              <w:rPr>
                <w:lang w:val="en-US"/>
                <w:rPrChange w:id="1527" w:author="HP" w:date="2021-01-05T09:05:00Z">
                  <w:rPr/>
                </w:rPrChange>
              </w:rPr>
              <w:pPrChange w:id="1528" w:author="HP" w:date="2021-01-05T09:10:00Z">
                <w:pPr>
                  <w:jc w:val="both"/>
                </w:pPr>
              </w:pPrChange>
            </w:pPr>
            <w:r w:rsidRPr="007E6E8B">
              <w:rPr>
                <w:lang w:val="en-US"/>
                <w:rPrChange w:id="1529" w:author="HP" w:date="2021-01-05T09:05:00Z">
                  <w:rPr/>
                </w:rPrChange>
              </w:rPr>
              <w:t>0,012</w:t>
            </w:r>
          </w:p>
        </w:tc>
        <w:tc>
          <w:tcPr>
            <w:tcW w:w="1608" w:type="dxa"/>
            <w:noWrap/>
            <w:vAlign w:val="center"/>
            <w:hideMark/>
            <w:tcPrChange w:id="1530" w:author="HP" w:date="2021-02-12T21:24:00Z">
              <w:tcPr>
                <w:tcW w:w="1699" w:type="dxa"/>
                <w:noWrap/>
                <w:vAlign w:val="center"/>
                <w:hideMark/>
              </w:tcPr>
            </w:tcPrChange>
          </w:tcPr>
          <w:p w:rsidR="007E6E8B" w:rsidRPr="007E6E8B" w:rsidRDefault="007E6E8B">
            <w:pPr>
              <w:jc w:val="right"/>
              <w:rPr>
                <w:lang w:val="en-US"/>
                <w:rPrChange w:id="1531" w:author="HP" w:date="2021-01-05T09:05:00Z">
                  <w:rPr/>
                </w:rPrChange>
              </w:rPr>
              <w:pPrChange w:id="1532" w:author="HP" w:date="2021-01-05T09:10:00Z">
                <w:pPr>
                  <w:jc w:val="both"/>
                </w:pPr>
              </w:pPrChange>
            </w:pPr>
            <w:r w:rsidRPr="007E6E8B">
              <w:rPr>
                <w:lang w:val="en-US"/>
                <w:rPrChange w:id="1533" w:author="HP" w:date="2021-01-05T09:05:00Z">
                  <w:rPr/>
                </w:rPrChange>
              </w:rPr>
              <w:t>0,033</w:t>
            </w:r>
          </w:p>
        </w:tc>
        <w:tc>
          <w:tcPr>
            <w:tcW w:w="851" w:type="dxa"/>
            <w:noWrap/>
            <w:vAlign w:val="center"/>
            <w:hideMark/>
            <w:tcPrChange w:id="1534" w:author="HP" w:date="2021-02-12T21:24:00Z">
              <w:tcPr>
                <w:tcW w:w="852" w:type="dxa"/>
                <w:noWrap/>
                <w:vAlign w:val="center"/>
                <w:hideMark/>
              </w:tcPr>
            </w:tcPrChange>
          </w:tcPr>
          <w:p w:rsidR="007E6E8B" w:rsidRPr="007E6E8B" w:rsidRDefault="007E6E8B">
            <w:pPr>
              <w:jc w:val="right"/>
              <w:rPr>
                <w:lang w:val="en-US"/>
                <w:rPrChange w:id="1535" w:author="HP" w:date="2021-01-05T09:05:00Z">
                  <w:rPr/>
                </w:rPrChange>
              </w:rPr>
              <w:pPrChange w:id="1536" w:author="HP" w:date="2021-01-05T09:10:00Z">
                <w:pPr>
                  <w:jc w:val="both"/>
                </w:pPr>
              </w:pPrChange>
            </w:pPr>
            <w:r w:rsidRPr="007E6E8B">
              <w:rPr>
                <w:lang w:val="en-US"/>
                <w:rPrChange w:id="1537" w:author="HP" w:date="2021-01-05T09:05:00Z">
                  <w:rPr/>
                </w:rPrChange>
              </w:rPr>
              <w:t>0,035</w:t>
            </w:r>
          </w:p>
        </w:tc>
        <w:tc>
          <w:tcPr>
            <w:tcW w:w="1196" w:type="dxa"/>
            <w:noWrap/>
            <w:vAlign w:val="center"/>
            <w:hideMark/>
            <w:tcPrChange w:id="1538" w:author="HP" w:date="2021-02-12T21:24:00Z">
              <w:tcPr>
                <w:tcW w:w="1201" w:type="dxa"/>
                <w:noWrap/>
                <w:vAlign w:val="center"/>
                <w:hideMark/>
              </w:tcPr>
            </w:tcPrChange>
          </w:tcPr>
          <w:p w:rsidR="007E6E8B" w:rsidRPr="007E6E8B" w:rsidRDefault="007E6E8B">
            <w:pPr>
              <w:jc w:val="right"/>
              <w:rPr>
                <w:lang w:val="en-US"/>
                <w:rPrChange w:id="1539" w:author="HP" w:date="2021-01-05T09:05:00Z">
                  <w:rPr/>
                </w:rPrChange>
              </w:rPr>
              <w:pPrChange w:id="1540" w:author="HP" w:date="2021-01-05T09:10:00Z">
                <w:pPr>
                  <w:jc w:val="both"/>
                </w:pPr>
              </w:pPrChange>
            </w:pPr>
            <w:r w:rsidRPr="007E6E8B">
              <w:rPr>
                <w:lang w:val="en-US"/>
                <w:rPrChange w:id="1541" w:author="HP" w:date="2021-01-05T09:05:00Z">
                  <w:rPr/>
                </w:rPrChange>
              </w:rPr>
              <w:t>211,1</w:t>
            </w:r>
          </w:p>
        </w:tc>
      </w:tr>
      <w:tr w:rsidR="00982876" w:rsidRPr="007E6E8B" w:rsidTr="00984101">
        <w:trPr>
          <w:trHeight w:val="288"/>
          <w:jc w:val="center"/>
          <w:trPrChange w:id="1542" w:author="HP" w:date="2021-02-12T21:24:00Z">
            <w:trPr>
              <w:trHeight w:val="288"/>
              <w:jc w:val="center"/>
            </w:trPr>
          </w:trPrChange>
        </w:trPr>
        <w:tc>
          <w:tcPr>
            <w:tcW w:w="2122" w:type="dxa"/>
            <w:noWrap/>
            <w:hideMark/>
            <w:tcPrChange w:id="1543" w:author="HP" w:date="2021-02-12T21:24:00Z">
              <w:tcPr>
                <w:tcW w:w="2122" w:type="dxa"/>
                <w:noWrap/>
                <w:hideMark/>
              </w:tcPr>
            </w:tcPrChange>
          </w:tcPr>
          <w:p w:rsidR="007E6E8B" w:rsidRPr="007E6E8B" w:rsidRDefault="00982876">
            <w:pPr>
              <w:jc w:val="both"/>
              <w:rPr>
                <w:lang w:val="en-US"/>
                <w:rPrChange w:id="1544" w:author="HP" w:date="2021-01-05T09:05:00Z">
                  <w:rPr/>
                </w:rPrChange>
              </w:rPr>
            </w:pPr>
            <w:ins w:id="1545" w:author="HP" w:date="2021-02-12T21:23:00Z">
              <w:r>
                <w:rPr>
                  <w:lang w:val="en-US"/>
                </w:rPr>
                <w:t>0</w:t>
              </w:r>
            </w:ins>
            <w:ins w:id="1546" w:author="HP" w:date="2021-02-12T21:22:00Z">
              <w:r>
                <w:rPr>
                  <w:lang w:val="en-US"/>
                </w:rPr>
                <w:t xml:space="preserve">4 </w:t>
              </w:r>
            </w:ins>
            <w:r w:rsidR="007E6E8B">
              <w:rPr>
                <w:lang w:val="en-US"/>
              </w:rPr>
              <w:t xml:space="preserve">April </w:t>
            </w:r>
            <w:r w:rsidR="007E6E8B" w:rsidRPr="007E6E8B">
              <w:rPr>
                <w:lang w:val="en-US"/>
                <w:rPrChange w:id="1547" w:author="HP" w:date="2021-01-05T09:05:00Z">
                  <w:rPr/>
                </w:rPrChange>
              </w:rPr>
              <w:t>2018</w:t>
            </w:r>
          </w:p>
        </w:tc>
        <w:tc>
          <w:tcPr>
            <w:tcW w:w="978" w:type="dxa"/>
            <w:noWrap/>
            <w:vAlign w:val="center"/>
            <w:hideMark/>
            <w:tcPrChange w:id="1548" w:author="HP" w:date="2021-02-12T21:24:00Z">
              <w:tcPr>
                <w:tcW w:w="978" w:type="dxa"/>
                <w:noWrap/>
                <w:vAlign w:val="center"/>
                <w:hideMark/>
              </w:tcPr>
            </w:tcPrChange>
          </w:tcPr>
          <w:p w:rsidR="007E6E8B" w:rsidRPr="007E6E8B" w:rsidRDefault="007E6E8B">
            <w:pPr>
              <w:jc w:val="right"/>
              <w:rPr>
                <w:lang w:val="en-US"/>
                <w:rPrChange w:id="1549" w:author="HP" w:date="2021-01-05T09:05:00Z">
                  <w:rPr/>
                </w:rPrChange>
              </w:rPr>
              <w:pPrChange w:id="1550" w:author="HP" w:date="2021-01-05T09:10:00Z">
                <w:pPr>
                  <w:jc w:val="both"/>
                </w:pPr>
              </w:pPrChange>
            </w:pPr>
            <w:r w:rsidRPr="007E6E8B">
              <w:rPr>
                <w:lang w:val="en-US"/>
                <w:rPrChange w:id="1551" w:author="HP" w:date="2021-01-05T09:05:00Z">
                  <w:rPr/>
                </w:rPrChange>
              </w:rPr>
              <w:t>0,001</w:t>
            </w:r>
            <w:del w:id="1552" w:author="PC" w:date="2021-09-27T13:22:00Z">
              <w:r w:rsidRPr="007E6E8B" w:rsidDel="00F026CB">
                <w:rPr>
                  <w:lang w:val="en-US"/>
                  <w:rPrChange w:id="1553" w:author="HP" w:date="2021-01-05T09:05:00Z">
                    <w:rPr/>
                  </w:rPrChange>
                </w:rPr>
                <w:delText>07</w:delText>
              </w:r>
            </w:del>
          </w:p>
        </w:tc>
        <w:tc>
          <w:tcPr>
            <w:tcW w:w="1290" w:type="dxa"/>
            <w:noWrap/>
            <w:vAlign w:val="center"/>
            <w:hideMark/>
            <w:tcPrChange w:id="1554" w:author="HP" w:date="2021-02-12T21:24:00Z">
              <w:tcPr>
                <w:tcW w:w="1290" w:type="dxa"/>
                <w:noWrap/>
                <w:vAlign w:val="center"/>
                <w:hideMark/>
              </w:tcPr>
            </w:tcPrChange>
          </w:tcPr>
          <w:p w:rsidR="007E6E8B" w:rsidRPr="007E6E8B" w:rsidRDefault="007E6E8B">
            <w:pPr>
              <w:jc w:val="right"/>
              <w:rPr>
                <w:lang w:val="en-US"/>
                <w:rPrChange w:id="1555" w:author="HP" w:date="2021-01-05T09:05:00Z">
                  <w:rPr/>
                </w:rPrChange>
              </w:rPr>
              <w:pPrChange w:id="1556" w:author="HP" w:date="2021-01-05T09:10:00Z">
                <w:pPr>
                  <w:jc w:val="both"/>
                </w:pPr>
              </w:pPrChange>
            </w:pPr>
            <w:r w:rsidRPr="007E6E8B">
              <w:rPr>
                <w:lang w:val="en-US"/>
                <w:rPrChange w:id="1557" w:author="HP" w:date="2021-01-05T09:05:00Z">
                  <w:rPr/>
                </w:rPrChange>
              </w:rPr>
              <w:t>0,03</w:t>
            </w:r>
            <w:r w:rsidR="00721D6B">
              <w:rPr>
                <w:lang w:val="en-US"/>
              </w:rPr>
              <w:t>0</w:t>
            </w:r>
          </w:p>
        </w:tc>
        <w:tc>
          <w:tcPr>
            <w:tcW w:w="801" w:type="dxa"/>
            <w:noWrap/>
            <w:vAlign w:val="center"/>
            <w:hideMark/>
            <w:tcPrChange w:id="1558" w:author="HP" w:date="2021-02-12T21:24:00Z">
              <w:tcPr>
                <w:tcW w:w="801" w:type="dxa"/>
                <w:noWrap/>
                <w:vAlign w:val="center"/>
                <w:hideMark/>
              </w:tcPr>
            </w:tcPrChange>
          </w:tcPr>
          <w:p w:rsidR="007E6E8B" w:rsidRPr="007E6E8B" w:rsidRDefault="007E6E8B">
            <w:pPr>
              <w:jc w:val="right"/>
              <w:rPr>
                <w:lang w:val="en-US"/>
                <w:rPrChange w:id="1559" w:author="HP" w:date="2021-01-05T09:05:00Z">
                  <w:rPr/>
                </w:rPrChange>
              </w:rPr>
              <w:pPrChange w:id="1560" w:author="HP" w:date="2021-01-05T09:10:00Z">
                <w:pPr>
                  <w:jc w:val="both"/>
                </w:pPr>
              </w:pPrChange>
            </w:pPr>
            <w:r w:rsidRPr="007E6E8B">
              <w:rPr>
                <w:lang w:val="en-US"/>
                <w:rPrChange w:id="1561" w:author="HP" w:date="2021-01-05T09:05:00Z">
                  <w:rPr/>
                </w:rPrChange>
              </w:rPr>
              <w:t>0,019</w:t>
            </w:r>
          </w:p>
        </w:tc>
        <w:tc>
          <w:tcPr>
            <w:tcW w:w="1608" w:type="dxa"/>
            <w:noWrap/>
            <w:vAlign w:val="center"/>
            <w:hideMark/>
            <w:tcPrChange w:id="1562" w:author="HP" w:date="2021-02-12T21:24:00Z">
              <w:tcPr>
                <w:tcW w:w="1699" w:type="dxa"/>
                <w:noWrap/>
                <w:vAlign w:val="center"/>
                <w:hideMark/>
              </w:tcPr>
            </w:tcPrChange>
          </w:tcPr>
          <w:p w:rsidR="007E6E8B" w:rsidRPr="007E6E8B" w:rsidRDefault="007E6E8B">
            <w:pPr>
              <w:jc w:val="right"/>
              <w:rPr>
                <w:lang w:val="en-US"/>
                <w:rPrChange w:id="1563" w:author="HP" w:date="2021-01-05T09:05:00Z">
                  <w:rPr/>
                </w:rPrChange>
              </w:rPr>
              <w:pPrChange w:id="1564" w:author="HP" w:date="2021-01-05T09:10:00Z">
                <w:pPr>
                  <w:jc w:val="both"/>
                </w:pPr>
              </w:pPrChange>
            </w:pPr>
            <w:r w:rsidRPr="007E6E8B">
              <w:rPr>
                <w:lang w:val="en-US"/>
                <w:rPrChange w:id="1565" w:author="HP" w:date="2021-01-05T09:05:00Z">
                  <w:rPr/>
                </w:rPrChange>
              </w:rPr>
              <w:t>0,035</w:t>
            </w:r>
          </w:p>
        </w:tc>
        <w:tc>
          <w:tcPr>
            <w:tcW w:w="851" w:type="dxa"/>
            <w:noWrap/>
            <w:vAlign w:val="center"/>
            <w:hideMark/>
            <w:tcPrChange w:id="1566" w:author="HP" w:date="2021-02-12T21:24:00Z">
              <w:tcPr>
                <w:tcW w:w="852" w:type="dxa"/>
                <w:noWrap/>
                <w:vAlign w:val="center"/>
                <w:hideMark/>
              </w:tcPr>
            </w:tcPrChange>
          </w:tcPr>
          <w:p w:rsidR="007E6E8B" w:rsidRPr="007E6E8B" w:rsidRDefault="007E6E8B">
            <w:pPr>
              <w:jc w:val="right"/>
              <w:rPr>
                <w:lang w:val="en-US"/>
                <w:rPrChange w:id="1567" w:author="HP" w:date="2021-01-05T09:05:00Z">
                  <w:rPr/>
                </w:rPrChange>
              </w:rPr>
              <w:pPrChange w:id="1568" w:author="HP" w:date="2021-01-05T09:10:00Z">
                <w:pPr>
                  <w:jc w:val="both"/>
                </w:pPr>
              </w:pPrChange>
            </w:pPr>
            <w:r w:rsidRPr="007E6E8B">
              <w:rPr>
                <w:lang w:val="en-US"/>
                <w:rPrChange w:id="1569" w:author="HP" w:date="2021-01-05T09:05:00Z">
                  <w:rPr/>
                </w:rPrChange>
              </w:rPr>
              <w:t>0,050</w:t>
            </w:r>
          </w:p>
        </w:tc>
        <w:tc>
          <w:tcPr>
            <w:tcW w:w="1196" w:type="dxa"/>
            <w:noWrap/>
            <w:vAlign w:val="center"/>
            <w:hideMark/>
            <w:tcPrChange w:id="1570" w:author="HP" w:date="2021-02-12T21:24:00Z">
              <w:tcPr>
                <w:tcW w:w="1201" w:type="dxa"/>
                <w:noWrap/>
                <w:vAlign w:val="center"/>
                <w:hideMark/>
              </w:tcPr>
            </w:tcPrChange>
          </w:tcPr>
          <w:p w:rsidR="007E6E8B" w:rsidRPr="007E6E8B" w:rsidRDefault="007E6E8B">
            <w:pPr>
              <w:jc w:val="right"/>
              <w:rPr>
                <w:lang w:val="en-US"/>
                <w:rPrChange w:id="1571" w:author="HP" w:date="2021-01-05T09:05:00Z">
                  <w:rPr/>
                </w:rPrChange>
              </w:rPr>
              <w:pPrChange w:id="1572" w:author="HP" w:date="2021-01-05T09:10:00Z">
                <w:pPr>
                  <w:jc w:val="both"/>
                </w:pPr>
              </w:pPrChange>
            </w:pPr>
            <w:r w:rsidRPr="007E6E8B">
              <w:rPr>
                <w:lang w:val="en-US"/>
                <w:rPrChange w:id="1573" w:author="HP" w:date="2021-01-05T09:05:00Z">
                  <w:rPr/>
                </w:rPrChange>
              </w:rPr>
              <w:t>297,7</w:t>
            </w:r>
          </w:p>
        </w:tc>
      </w:tr>
      <w:tr w:rsidR="00982876" w:rsidRPr="007E6E8B" w:rsidTr="00984101">
        <w:trPr>
          <w:trHeight w:val="288"/>
          <w:jc w:val="center"/>
          <w:trPrChange w:id="1574" w:author="HP" w:date="2021-02-12T21:24:00Z">
            <w:trPr>
              <w:trHeight w:val="288"/>
              <w:jc w:val="center"/>
            </w:trPr>
          </w:trPrChange>
        </w:trPr>
        <w:tc>
          <w:tcPr>
            <w:tcW w:w="2122" w:type="dxa"/>
            <w:noWrap/>
            <w:hideMark/>
            <w:tcPrChange w:id="1575" w:author="HP" w:date="2021-02-12T21:24:00Z">
              <w:tcPr>
                <w:tcW w:w="2122" w:type="dxa"/>
                <w:noWrap/>
                <w:hideMark/>
              </w:tcPr>
            </w:tcPrChange>
          </w:tcPr>
          <w:p w:rsidR="007E6E8B" w:rsidRPr="007E6E8B" w:rsidRDefault="00982876">
            <w:pPr>
              <w:jc w:val="both"/>
              <w:rPr>
                <w:lang w:val="en-US"/>
                <w:rPrChange w:id="1576" w:author="HP" w:date="2021-01-05T09:05:00Z">
                  <w:rPr/>
                </w:rPrChange>
              </w:rPr>
            </w:pPr>
            <w:ins w:id="1577" w:author="HP" w:date="2021-02-12T21:22:00Z">
              <w:r>
                <w:rPr>
                  <w:lang w:val="en-US"/>
                </w:rPr>
                <w:t xml:space="preserve">21 </w:t>
              </w:r>
            </w:ins>
            <w:r w:rsidR="007E6E8B">
              <w:rPr>
                <w:lang w:val="en-US"/>
              </w:rPr>
              <w:t>June 2018</w:t>
            </w:r>
          </w:p>
        </w:tc>
        <w:tc>
          <w:tcPr>
            <w:tcW w:w="978" w:type="dxa"/>
            <w:noWrap/>
            <w:vAlign w:val="center"/>
            <w:hideMark/>
            <w:tcPrChange w:id="1578" w:author="HP" w:date="2021-02-12T21:24:00Z">
              <w:tcPr>
                <w:tcW w:w="978" w:type="dxa"/>
                <w:noWrap/>
                <w:vAlign w:val="center"/>
                <w:hideMark/>
              </w:tcPr>
            </w:tcPrChange>
          </w:tcPr>
          <w:p w:rsidR="007E6E8B" w:rsidRPr="007E6E8B" w:rsidRDefault="007E6E8B">
            <w:pPr>
              <w:jc w:val="right"/>
              <w:rPr>
                <w:lang w:val="en-US"/>
                <w:rPrChange w:id="1579" w:author="HP" w:date="2021-01-05T09:05:00Z">
                  <w:rPr/>
                </w:rPrChange>
              </w:rPr>
              <w:pPrChange w:id="1580" w:author="HP" w:date="2021-01-05T09:10:00Z">
                <w:pPr>
                  <w:jc w:val="both"/>
                </w:pPr>
              </w:pPrChange>
            </w:pPr>
            <w:r w:rsidRPr="007E6E8B">
              <w:rPr>
                <w:lang w:val="en-US"/>
                <w:rPrChange w:id="1581" w:author="HP" w:date="2021-01-05T09:05:00Z">
                  <w:rPr/>
                </w:rPrChange>
              </w:rPr>
              <w:t>0,001</w:t>
            </w:r>
            <w:del w:id="1582" w:author="PC" w:date="2021-09-27T13:22:00Z">
              <w:r w:rsidRPr="007E6E8B" w:rsidDel="00F026CB">
                <w:rPr>
                  <w:lang w:val="en-US"/>
                  <w:rPrChange w:id="1583" w:author="HP" w:date="2021-01-05T09:05:00Z">
                    <w:rPr/>
                  </w:rPrChange>
                </w:rPr>
                <w:delText>07</w:delText>
              </w:r>
            </w:del>
          </w:p>
        </w:tc>
        <w:tc>
          <w:tcPr>
            <w:tcW w:w="1290" w:type="dxa"/>
            <w:noWrap/>
            <w:vAlign w:val="center"/>
            <w:hideMark/>
            <w:tcPrChange w:id="1584" w:author="HP" w:date="2021-02-12T21:24:00Z">
              <w:tcPr>
                <w:tcW w:w="1290" w:type="dxa"/>
                <w:noWrap/>
                <w:vAlign w:val="center"/>
                <w:hideMark/>
              </w:tcPr>
            </w:tcPrChange>
          </w:tcPr>
          <w:p w:rsidR="007E6E8B" w:rsidRPr="007E6E8B" w:rsidRDefault="007E6E8B">
            <w:pPr>
              <w:jc w:val="right"/>
              <w:rPr>
                <w:lang w:val="en-US"/>
                <w:rPrChange w:id="1585" w:author="HP" w:date="2021-01-05T09:05:00Z">
                  <w:rPr/>
                </w:rPrChange>
              </w:rPr>
              <w:pPrChange w:id="1586" w:author="HP" w:date="2021-01-05T09:10:00Z">
                <w:pPr>
                  <w:jc w:val="both"/>
                </w:pPr>
              </w:pPrChange>
            </w:pPr>
            <w:r w:rsidRPr="007E6E8B">
              <w:rPr>
                <w:lang w:val="en-US"/>
                <w:rPrChange w:id="1587" w:author="HP" w:date="2021-01-05T09:05:00Z">
                  <w:rPr/>
                </w:rPrChange>
              </w:rPr>
              <w:t>0,019</w:t>
            </w:r>
          </w:p>
        </w:tc>
        <w:tc>
          <w:tcPr>
            <w:tcW w:w="801" w:type="dxa"/>
            <w:noWrap/>
            <w:vAlign w:val="center"/>
            <w:hideMark/>
            <w:tcPrChange w:id="1588" w:author="HP" w:date="2021-02-12T21:24:00Z">
              <w:tcPr>
                <w:tcW w:w="801" w:type="dxa"/>
                <w:noWrap/>
                <w:vAlign w:val="center"/>
                <w:hideMark/>
              </w:tcPr>
            </w:tcPrChange>
          </w:tcPr>
          <w:p w:rsidR="007E6E8B" w:rsidRPr="007E6E8B" w:rsidRDefault="007E6E8B">
            <w:pPr>
              <w:jc w:val="right"/>
              <w:rPr>
                <w:lang w:val="en-US"/>
                <w:rPrChange w:id="1589" w:author="HP" w:date="2021-01-05T09:05:00Z">
                  <w:rPr/>
                </w:rPrChange>
              </w:rPr>
              <w:pPrChange w:id="1590" w:author="HP" w:date="2021-01-05T09:10:00Z">
                <w:pPr>
                  <w:jc w:val="both"/>
                </w:pPr>
              </w:pPrChange>
            </w:pPr>
            <w:r w:rsidRPr="007E6E8B">
              <w:rPr>
                <w:lang w:val="en-US"/>
                <w:rPrChange w:id="1591" w:author="HP" w:date="2021-01-05T09:05:00Z">
                  <w:rPr/>
                </w:rPrChange>
              </w:rPr>
              <w:t>0,016</w:t>
            </w:r>
          </w:p>
        </w:tc>
        <w:tc>
          <w:tcPr>
            <w:tcW w:w="1608" w:type="dxa"/>
            <w:noWrap/>
            <w:vAlign w:val="center"/>
            <w:hideMark/>
            <w:tcPrChange w:id="1592" w:author="HP" w:date="2021-02-12T21:24:00Z">
              <w:tcPr>
                <w:tcW w:w="1699" w:type="dxa"/>
                <w:noWrap/>
                <w:vAlign w:val="center"/>
                <w:hideMark/>
              </w:tcPr>
            </w:tcPrChange>
          </w:tcPr>
          <w:p w:rsidR="007E6E8B" w:rsidRPr="007E6E8B" w:rsidRDefault="007E6E8B">
            <w:pPr>
              <w:jc w:val="right"/>
              <w:rPr>
                <w:lang w:val="en-US"/>
                <w:rPrChange w:id="1593" w:author="HP" w:date="2021-01-05T09:05:00Z">
                  <w:rPr/>
                </w:rPrChange>
              </w:rPr>
              <w:pPrChange w:id="1594" w:author="HP" w:date="2021-01-05T09:10:00Z">
                <w:pPr>
                  <w:jc w:val="both"/>
                </w:pPr>
              </w:pPrChange>
            </w:pPr>
            <w:r w:rsidRPr="007E6E8B">
              <w:rPr>
                <w:lang w:val="en-US"/>
                <w:rPrChange w:id="1595" w:author="HP" w:date="2021-01-05T09:05:00Z">
                  <w:rPr/>
                </w:rPrChange>
              </w:rPr>
              <w:t>0,027</w:t>
            </w:r>
          </w:p>
        </w:tc>
        <w:tc>
          <w:tcPr>
            <w:tcW w:w="851" w:type="dxa"/>
            <w:noWrap/>
            <w:vAlign w:val="center"/>
            <w:hideMark/>
            <w:tcPrChange w:id="1596" w:author="HP" w:date="2021-02-12T21:24:00Z">
              <w:tcPr>
                <w:tcW w:w="852" w:type="dxa"/>
                <w:noWrap/>
                <w:vAlign w:val="center"/>
                <w:hideMark/>
              </w:tcPr>
            </w:tcPrChange>
          </w:tcPr>
          <w:p w:rsidR="007E6E8B" w:rsidRPr="007E6E8B" w:rsidRDefault="007E6E8B">
            <w:pPr>
              <w:jc w:val="right"/>
              <w:rPr>
                <w:lang w:val="en-US"/>
                <w:rPrChange w:id="1597" w:author="HP" w:date="2021-01-05T09:05:00Z">
                  <w:rPr/>
                </w:rPrChange>
              </w:rPr>
              <w:pPrChange w:id="1598" w:author="HP" w:date="2021-01-05T09:10:00Z">
                <w:pPr>
                  <w:jc w:val="both"/>
                </w:pPr>
              </w:pPrChange>
            </w:pPr>
            <w:r w:rsidRPr="007E6E8B">
              <w:rPr>
                <w:lang w:val="en-US"/>
                <w:rPrChange w:id="1599" w:author="HP" w:date="2021-01-05T09:05:00Z">
                  <w:rPr/>
                </w:rPrChange>
              </w:rPr>
              <w:t>0,037</w:t>
            </w:r>
          </w:p>
        </w:tc>
        <w:tc>
          <w:tcPr>
            <w:tcW w:w="1196" w:type="dxa"/>
            <w:noWrap/>
            <w:vAlign w:val="center"/>
            <w:hideMark/>
            <w:tcPrChange w:id="1600" w:author="HP" w:date="2021-02-12T21:24:00Z">
              <w:tcPr>
                <w:tcW w:w="1201" w:type="dxa"/>
                <w:noWrap/>
                <w:vAlign w:val="center"/>
                <w:hideMark/>
              </w:tcPr>
            </w:tcPrChange>
          </w:tcPr>
          <w:p w:rsidR="007E6E8B" w:rsidRPr="007E6E8B" w:rsidRDefault="007E6E8B">
            <w:pPr>
              <w:jc w:val="right"/>
              <w:rPr>
                <w:lang w:val="en-US"/>
                <w:rPrChange w:id="1601" w:author="HP" w:date="2021-01-05T09:05:00Z">
                  <w:rPr/>
                </w:rPrChange>
              </w:rPr>
              <w:pPrChange w:id="1602" w:author="HP" w:date="2021-01-05T09:10:00Z">
                <w:pPr>
                  <w:jc w:val="both"/>
                </w:pPr>
              </w:pPrChange>
            </w:pPr>
            <w:r w:rsidRPr="007E6E8B">
              <w:rPr>
                <w:lang w:val="en-US"/>
                <w:rPrChange w:id="1603" w:author="HP" w:date="2021-01-05T09:05:00Z">
                  <w:rPr/>
                </w:rPrChange>
              </w:rPr>
              <w:t>219,1</w:t>
            </w:r>
          </w:p>
        </w:tc>
      </w:tr>
      <w:tr w:rsidR="00982876" w:rsidRPr="007E6E8B" w:rsidTr="00984101">
        <w:trPr>
          <w:trHeight w:val="288"/>
          <w:jc w:val="center"/>
          <w:trPrChange w:id="1604" w:author="HP" w:date="2021-02-12T21:24:00Z">
            <w:trPr>
              <w:trHeight w:val="288"/>
              <w:jc w:val="center"/>
            </w:trPr>
          </w:trPrChange>
        </w:trPr>
        <w:tc>
          <w:tcPr>
            <w:tcW w:w="2122" w:type="dxa"/>
            <w:noWrap/>
            <w:hideMark/>
            <w:tcPrChange w:id="1605" w:author="HP" w:date="2021-02-12T21:24:00Z">
              <w:tcPr>
                <w:tcW w:w="2122" w:type="dxa"/>
                <w:noWrap/>
                <w:hideMark/>
              </w:tcPr>
            </w:tcPrChange>
          </w:tcPr>
          <w:p w:rsidR="007E6E8B" w:rsidRPr="007E6E8B" w:rsidRDefault="00982876" w:rsidP="007E6E8B">
            <w:pPr>
              <w:jc w:val="both"/>
              <w:rPr>
                <w:lang w:val="en-US"/>
                <w:rPrChange w:id="1606" w:author="HP" w:date="2021-01-05T09:05:00Z">
                  <w:rPr/>
                </w:rPrChange>
              </w:rPr>
            </w:pPr>
            <w:ins w:id="1607" w:author="HP" w:date="2021-02-12T21:22:00Z">
              <w:r>
                <w:rPr>
                  <w:lang w:val="en-US"/>
                </w:rPr>
                <w:t xml:space="preserve">17 </w:t>
              </w:r>
            </w:ins>
            <w:r w:rsidR="007E6E8B">
              <w:rPr>
                <w:lang w:val="en-US"/>
              </w:rPr>
              <w:t>September 2018</w:t>
            </w:r>
          </w:p>
        </w:tc>
        <w:tc>
          <w:tcPr>
            <w:tcW w:w="978" w:type="dxa"/>
            <w:noWrap/>
            <w:vAlign w:val="center"/>
            <w:hideMark/>
            <w:tcPrChange w:id="1608" w:author="HP" w:date="2021-02-12T21:24:00Z">
              <w:tcPr>
                <w:tcW w:w="978" w:type="dxa"/>
                <w:noWrap/>
                <w:vAlign w:val="center"/>
                <w:hideMark/>
              </w:tcPr>
            </w:tcPrChange>
          </w:tcPr>
          <w:p w:rsidR="007E6E8B" w:rsidRPr="007E6E8B" w:rsidRDefault="007E6E8B">
            <w:pPr>
              <w:jc w:val="right"/>
              <w:rPr>
                <w:lang w:val="en-US"/>
                <w:rPrChange w:id="1609" w:author="HP" w:date="2021-01-05T09:05:00Z">
                  <w:rPr/>
                </w:rPrChange>
              </w:rPr>
              <w:pPrChange w:id="1610" w:author="HP" w:date="2021-01-05T09:10:00Z">
                <w:pPr>
                  <w:jc w:val="both"/>
                </w:pPr>
              </w:pPrChange>
            </w:pPr>
            <w:r w:rsidRPr="007E6E8B">
              <w:rPr>
                <w:lang w:val="en-US"/>
                <w:rPrChange w:id="1611" w:author="HP" w:date="2021-01-05T09:05:00Z">
                  <w:rPr/>
                </w:rPrChange>
              </w:rPr>
              <w:t>0,001</w:t>
            </w:r>
            <w:del w:id="1612" w:author="PC" w:date="2021-09-27T13:22:00Z">
              <w:r w:rsidRPr="007E6E8B" w:rsidDel="00F026CB">
                <w:rPr>
                  <w:lang w:val="en-US"/>
                  <w:rPrChange w:id="1613" w:author="HP" w:date="2021-01-05T09:05:00Z">
                    <w:rPr/>
                  </w:rPrChange>
                </w:rPr>
                <w:delText>07</w:delText>
              </w:r>
            </w:del>
          </w:p>
        </w:tc>
        <w:tc>
          <w:tcPr>
            <w:tcW w:w="1290" w:type="dxa"/>
            <w:noWrap/>
            <w:vAlign w:val="center"/>
            <w:hideMark/>
            <w:tcPrChange w:id="1614" w:author="HP" w:date="2021-02-12T21:24:00Z">
              <w:tcPr>
                <w:tcW w:w="1290" w:type="dxa"/>
                <w:noWrap/>
                <w:vAlign w:val="center"/>
                <w:hideMark/>
              </w:tcPr>
            </w:tcPrChange>
          </w:tcPr>
          <w:p w:rsidR="007E6E8B" w:rsidRPr="007E6E8B" w:rsidRDefault="007E6E8B">
            <w:pPr>
              <w:jc w:val="right"/>
              <w:rPr>
                <w:lang w:val="en-US"/>
                <w:rPrChange w:id="1615" w:author="HP" w:date="2021-01-05T09:05:00Z">
                  <w:rPr/>
                </w:rPrChange>
              </w:rPr>
              <w:pPrChange w:id="1616" w:author="HP" w:date="2021-01-05T09:10:00Z">
                <w:pPr>
                  <w:jc w:val="both"/>
                </w:pPr>
              </w:pPrChange>
            </w:pPr>
            <w:r w:rsidRPr="007E6E8B">
              <w:rPr>
                <w:lang w:val="en-US"/>
                <w:rPrChange w:id="1617" w:author="HP" w:date="2021-01-05T09:05:00Z">
                  <w:rPr/>
                </w:rPrChange>
              </w:rPr>
              <w:t>0,005</w:t>
            </w:r>
          </w:p>
        </w:tc>
        <w:tc>
          <w:tcPr>
            <w:tcW w:w="801" w:type="dxa"/>
            <w:noWrap/>
            <w:vAlign w:val="center"/>
            <w:hideMark/>
            <w:tcPrChange w:id="1618" w:author="HP" w:date="2021-02-12T21:24:00Z">
              <w:tcPr>
                <w:tcW w:w="801" w:type="dxa"/>
                <w:noWrap/>
                <w:vAlign w:val="center"/>
                <w:hideMark/>
              </w:tcPr>
            </w:tcPrChange>
          </w:tcPr>
          <w:p w:rsidR="007E6E8B" w:rsidRPr="007E6E8B" w:rsidRDefault="007E6E8B">
            <w:pPr>
              <w:jc w:val="right"/>
              <w:rPr>
                <w:lang w:val="en-US"/>
                <w:rPrChange w:id="1619" w:author="HP" w:date="2021-01-05T09:05:00Z">
                  <w:rPr/>
                </w:rPrChange>
              </w:rPr>
              <w:pPrChange w:id="1620" w:author="HP" w:date="2021-01-05T09:10:00Z">
                <w:pPr>
                  <w:jc w:val="both"/>
                </w:pPr>
              </w:pPrChange>
            </w:pPr>
            <w:r w:rsidRPr="007E6E8B">
              <w:rPr>
                <w:lang w:val="en-US"/>
                <w:rPrChange w:id="1621" w:author="HP" w:date="2021-01-05T09:05:00Z">
                  <w:rPr/>
                </w:rPrChange>
              </w:rPr>
              <w:t>0,016</w:t>
            </w:r>
          </w:p>
        </w:tc>
        <w:tc>
          <w:tcPr>
            <w:tcW w:w="1608" w:type="dxa"/>
            <w:noWrap/>
            <w:vAlign w:val="center"/>
            <w:hideMark/>
            <w:tcPrChange w:id="1622" w:author="HP" w:date="2021-02-12T21:24:00Z">
              <w:tcPr>
                <w:tcW w:w="1699" w:type="dxa"/>
                <w:noWrap/>
                <w:vAlign w:val="center"/>
                <w:hideMark/>
              </w:tcPr>
            </w:tcPrChange>
          </w:tcPr>
          <w:p w:rsidR="007E6E8B" w:rsidRPr="007E6E8B" w:rsidRDefault="007E6E8B">
            <w:pPr>
              <w:jc w:val="right"/>
              <w:rPr>
                <w:lang w:val="en-US"/>
                <w:rPrChange w:id="1623" w:author="HP" w:date="2021-01-05T09:05:00Z">
                  <w:rPr/>
                </w:rPrChange>
              </w:rPr>
              <w:pPrChange w:id="1624" w:author="HP" w:date="2021-01-05T09:10:00Z">
                <w:pPr>
                  <w:jc w:val="both"/>
                </w:pPr>
              </w:pPrChange>
            </w:pPr>
            <w:r w:rsidRPr="007E6E8B">
              <w:rPr>
                <w:lang w:val="en-US"/>
                <w:rPrChange w:id="1625" w:author="HP" w:date="2021-01-05T09:05:00Z">
                  <w:rPr/>
                </w:rPrChange>
              </w:rPr>
              <w:t>0,021</w:t>
            </w:r>
          </w:p>
        </w:tc>
        <w:tc>
          <w:tcPr>
            <w:tcW w:w="851" w:type="dxa"/>
            <w:noWrap/>
            <w:vAlign w:val="center"/>
            <w:hideMark/>
            <w:tcPrChange w:id="1626" w:author="HP" w:date="2021-02-12T21:24:00Z">
              <w:tcPr>
                <w:tcW w:w="852" w:type="dxa"/>
                <w:noWrap/>
                <w:vAlign w:val="center"/>
                <w:hideMark/>
              </w:tcPr>
            </w:tcPrChange>
          </w:tcPr>
          <w:p w:rsidR="007E6E8B" w:rsidRPr="007E6E8B" w:rsidRDefault="007E6E8B">
            <w:pPr>
              <w:jc w:val="right"/>
              <w:rPr>
                <w:lang w:val="en-US"/>
                <w:rPrChange w:id="1627" w:author="HP" w:date="2021-01-05T09:05:00Z">
                  <w:rPr/>
                </w:rPrChange>
              </w:rPr>
              <w:pPrChange w:id="1628" w:author="HP" w:date="2021-01-05T09:10:00Z">
                <w:pPr>
                  <w:jc w:val="both"/>
                </w:pPr>
              </w:pPrChange>
            </w:pPr>
            <w:r w:rsidRPr="007E6E8B">
              <w:rPr>
                <w:lang w:val="en-US"/>
                <w:rPrChange w:id="1629" w:author="HP" w:date="2021-01-05T09:05:00Z">
                  <w:rPr/>
                </w:rPrChange>
              </w:rPr>
              <w:t>0,027</w:t>
            </w:r>
          </w:p>
        </w:tc>
        <w:tc>
          <w:tcPr>
            <w:tcW w:w="1196" w:type="dxa"/>
            <w:noWrap/>
            <w:vAlign w:val="center"/>
            <w:hideMark/>
            <w:tcPrChange w:id="1630" w:author="HP" w:date="2021-02-12T21:24:00Z">
              <w:tcPr>
                <w:tcW w:w="1201" w:type="dxa"/>
                <w:noWrap/>
                <w:vAlign w:val="center"/>
                <w:hideMark/>
              </w:tcPr>
            </w:tcPrChange>
          </w:tcPr>
          <w:p w:rsidR="007E6E8B" w:rsidRPr="007E6E8B" w:rsidRDefault="007E6E8B">
            <w:pPr>
              <w:jc w:val="right"/>
              <w:rPr>
                <w:lang w:val="en-US"/>
                <w:rPrChange w:id="1631" w:author="HP" w:date="2021-01-05T09:05:00Z">
                  <w:rPr/>
                </w:rPrChange>
              </w:rPr>
              <w:pPrChange w:id="1632" w:author="HP" w:date="2021-01-05T09:10:00Z">
                <w:pPr>
                  <w:jc w:val="both"/>
                </w:pPr>
              </w:pPrChange>
            </w:pPr>
            <w:r w:rsidRPr="007E6E8B">
              <w:rPr>
                <w:lang w:val="en-US"/>
                <w:rPrChange w:id="1633" w:author="HP" w:date="2021-01-05T09:05:00Z">
                  <w:rPr/>
                </w:rPrChange>
              </w:rPr>
              <w:t>160,5</w:t>
            </w:r>
          </w:p>
        </w:tc>
      </w:tr>
      <w:tr w:rsidR="00982876" w:rsidRPr="007E6E8B" w:rsidTr="00984101">
        <w:trPr>
          <w:trHeight w:val="288"/>
          <w:jc w:val="center"/>
          <w:trPrChange w:id="1634" w:author="HP" w:date="2021-02-12T21:24:00Z">
            <w:trPr>
              <w:trHeight w:val="288"/>
              <w:jc w:val="center"/>
            </w:trPr>
          </w:trPrChange>
        </w:trPr>
        <w:tc>
          <w:tcPr>
            <w:tcW w:w="2122" w:type="dxa"/>
            <w:noWrap/>
            <w:hideMark/>
            <w:tcPrChange w:id="1635" w:author="HP" w:date="2021-02-12T21:24:00Z">
              <w:tcPr>
                <w:tcW w:w="2122" w:type="dxa"/>
                <w:noWrap/>
                <w:hideMark/>
              </w:tcPr>
            </w:tcPrChange>
          </w:tcPr>
          <w:p w:rsidR="007E6E8B" w:rsidRPr="007E6E8B" w:rsidRDefault="00982876">
            <w:pPr>
              <w:jc w:val="both"/>
              <w:rPr>
                <w:lang w:val="en-US"/>
                <w:rPrChange w:id="1636" w:author="HP" w:date="2021-01-05T09:05:00Z">
                  <w:rPr/>
                </w:rPrChange>
              </w:rPr>
            </w:pPr>
            <w:ins w:id="1637" w:author="HP" w:date="2021-02-12T21:22:00Z">
              <w:r>
                <w:rPr>
                  <w:lang w:val="en-US"/>
                </w:rPr>
                <w:t xml:space="preserve">17 </w:t>
              </w:r>
            </w:ins>
            <w:r w:rsidR="007E6E8B">
              <w:rPr>
                <w:lang w:val="en-US"/>
              </w:rPr>
              <w:t>November 2018</w:t>
            </w:r>
          </w:p>
        </w:tc>
        <w:tc>
          <w:tcPr>
            <w:tcW w:w="978" w:type="dxa"/>
            <w:noWrap/>
            <w:vAlign w:val="center"/>
            <w:hideMark/>
            <w:tcPrChange w:id="1638" w:author="HP" w:date="2021-02-12T21:24:00Z">
              <w:tcPr>
                <w:tcW w:w="978" w:type="dxa"/>
                <w:noWrap/>
                <w:vAlign w:val="center"/>
                <w:hideMark/>
              </w:tcPr>
            </w:tcPrChange>
          </w:tcPr>
          <w:p w:rsidR="007E6E8B" w:rsidRPr="007E6E8B" w:rsidRDefault="007E6E8B">
            <w:pPr>
              <w:jc w:val="right"/>
              <w:rPr>
                <w:lang w:val="en-US"/>
                <w:rPrChange w:id="1639" w:author="HP" w:date="2021-01-05T09:05:00Z">
                  <w:rPr/>
                </w:rPrChange>
              </w:rPr>
              <w:pPrChange w:id="1640" w:author="HP" w:date="2021-01-05T09:10:00Z">
                <w:pPr>
                  <w:jc w:val="both"/>
                </w:pPr>
              </w:pPrChange>
            </w:pPr>
            <w:r w:rsidRPr="007E6E8B">
              <w:rPr>
                <w:lang w:val="en-US"/>
                <w:rPrChange w:id="1641" w:author="HP" w:date="2021-01-05T09:05:00Z">
                  <w:rPr/>
                </w:rPrChange>
              </w:rPr>
              <w:t>0,001</w:t>
            </w:r>
            <w:del w:id="1642" w:author="PC" w:date="2021-09-27T13:22:00Z">
              <w:r w:rsidRPr="007E6E8B" w:rsidDel="00F026CB">
                <w:rPr>
                  <w:lang w:val="en-US"/>
                  <w:rPrChange w:id="1643" w:author="HP" w:date="2021-01-05T09:05:00Z">
                    <w:rPr/>
                  </w:rPrChange>
                </w:rPr>
                <w:delText>07</w:delText>
              </w:r>
            </w:del>
          </w:p>
        </w:tc>
        <w:tc>
          <w:tcPr>
            <w:tcW w:w="1290" w:type="dxa"/>
            <w:noWrap/>
            <w:vAlign w:val="center"/>
            <w:hideMark/>
            <w:tcPrChange w:id="1644" w:author="HP" w:date="2021-02-12T21:24:00Z">
              <w:tcPr>
                <w:tcW w:w="1290" w:type="dxa"/>
                <w:noWrap/>
                <w:vAlign w:val="center"/>
                <w:hideMark/>
              </w:tcPr>
            </w:tcPrChange>
          </w:tcPr>
          <w:p w:rsidR="007E6E8B" w:rsidRPr="007E6E8B" w:rsidRDefault="007E6E8B">
            <w:pPr>
              <w:jc w:val="right"/>
              <w:rPr>
                <w:lang w:val="en-US"/>
                <w:rPrChange w:id="1645" w:author="HP" w:date="2021-01-05T09:05:00Z">
                  <w:rPr/>
                </w:rPrChange>
              </w:rPr>
              <w:pPrChange w:id="1646" w:author="HP" w:date="2021-01-05T09:10:00Z">
                <w:pPr>
                  <w:jc w:val="both"/>
                </w:pPr>
              </w:pPrChange>
            </w:pPr>
            <w:r w:rsidRPr="007E6E8B">
              <w:rPr>
                <w:lang w:val="en-US"/>
                <w:rPrChange w:id="1647" w:author="HP" w:date="2021-01-05T09:05:00Z">
                  <w:rPr/>
                </w:rPrChange>
              </w:rPr>
              <w:t>0,016</w:t>
            </w:r>
          </w:p>
        </w:tc>
        <w:tc>
          <w:tcPr>
            <w:tcW w:w="801" w:type="dxa"/>
            <w:noWrap/>
            <w:vAlign w:val="center"/>
            <w:hideMark/>
            <w:tcPrChange w:id="1648" w:author="HP" w:date="2021-02-12T21:24:00Z">
              <w:tcPr>
                <w:tcW w:w="801" w:type="dxa"/>
                <w:noWrap/>
                <w:vAlign w:val="center"/>
                <w:hideMark/>
              </w:tcPr>
            </w:tcPrChange>
          </w:tcPr>
          <w:p w:rsidR="007E6E8B" w:rsidRPr="007E6E8B" w:rsidRDefault="007E6E8B">
            <w:pPr>
              <w:jc w:val="right"/>
              <w:rPr>
                <w:lang w:val="en-US"/>
                <w:rPrChange w:id="1649" w:author="HP" w:date="2021-01-05T09:05:00Z">
                  <w:rPr/>
                </w:rPrChange>
              </w:rPr>
              <w:pPrChange w:id="1650" w:author="HP" w:date="2021-01-05T09:10:00Z">
                <w:pPr>
                  <w:jc w:val="both"/>
                </w:pPr>
              </w:pPrChange>
            </w:pPr>
            <w:r w:rsidRPr="007E6E8B">
              <w:rPr>
                <w:lang w:val="en-US"/>
                <w:rPrChange w:id="1651" w:author="HP" w:date="2021-01-05T09:05:00Z">
                  <w:rPr/>
                </w:rPrChange>
              </w:rPr>
              <w:t>0,013</w:t>
            </w:r>
          </w:p>
        </w:tc>
        <w:tc>
          <w:tcPr>
            <w:tcW w:w="1608" w:type="dxa"/>
            <w:noWrap/>
            <w:vAlign w:val="center"/>
            <w:hideMark/>
            <w:tcPrChange w:id="1652" w:author="HP" w:date="2021-02-12T21:24:00Z">
              <w:tcPr>
                <w:tcW w:w="1699" w:type="dxa"/>
                <w:noWrap/>
                <w:vAlign w:val="center"/>
                <w:hideMark/>
              </w:tcPr>
            </w:tcPrChange>
          </w:tcPr>
          <w:p w:rsidR="007E6E8B" w:rsidRPr="007E6E8B" w:rsidRDefault="007E6E8B">
            <w:pPr>
              <w:jc w:val="right"/>
              <w:rPr>
                <w:lang w:val="en-US"/>
                <w:rPrChange w:id="1653" w:author="HP" w:date="2021-01-05T09:05:00Z">
                  <w:rPr/>
                </w:rPrChange>
              </w:rPr>
              <w:pPrChange w:id="1654" w:author="HP" w:date="2021-01-05T09:10:00Z">
                <w:pPr>
                  <w:jc w:val="both"/>
                </w:pPr>
              </w:pPrChange>
            </w:pPr>
            <w:r w:rsidRPr="007E6E8B">
              <w:rPr>
                <w:lang w:val="en-US"/>
                <w:rPrChange w:id="1655" w:author="HP" w:date="2021-01-05T09:05:00Z">
                  <w:rPr/>
                </w:rPrChange>
              </w:rPr>
              <w:t>0,017</w:t>
            </w:r>
          </w:p>
        </w:tc>
        <w:tc>
          <w:tcPr>
            <w:tcW w:w="851" w:type="dxa"/>
            <w:noWrap/>
            <w:vAlign w:val="center"/>
            <w:hideMark/>
            <w:tcPrChange w:id="1656" w:author="HP" w:date="2021-02-12T21:24:00Z">
              <w:tcPr>
                <w:tcW w:w="852" w:type="dxa"/>
                <w:noWrap/>
                <w:vAlign w:val="center"/>
                <w:hideMark/>
              </w:tcPr>
            </w:tcPrChange>
          </w:tcPr>
          <w:p w:rsidR="007E6E8B" w:rsidRPr="007E6E8B" w:rsidRDefault="007E6E8B">
            <w:pPr>
              <w:jc w:val="right"/>
              <w:rPr>
                <w:lang w:val="en-US"/>
                <w:rPrChange w:id="1657" w:author="HP" w:date="2021-01-05T09:05:00Z">
                  <w:rPr/>
                </w:rPrChange>
              </w:rPr>
              <w:pPrChange w:id="1658" w:author="HP" w:date="2021-01-05T09:10:00Z">
                <w:pPr>
                  <w:jc w:val="both"/>
                </w:pPr>
              </w:pPrChange>
            </w:pPr>
            <w:r w:rsidRPr="007E6E8B">
              <w:rPr>
                <w:lang w:val="en-US"/>
                <w:rPrChange w:id="1659" w:author="HP" w:date="2021-01-05T09:05:00Z">
                  <w:rPr/>
                </w:rPrChange>
              </w:rPr>
              <w:t>0,027</w:t>
            </w:r>
          </w:p>
        </w:tc>
        <w:tc>
          <w:tcPr>
            <w:tcW w:w="1196" w:type="dxa"/>
            <w:noWrap/>
            <w:vAlign w:val="center"/>
            <w:hideMark/>
            <w:tcPrChange w:id="1660" w:author="HP" w:date="2021-02-12T21:24:00Z">
              <w:tcPr>
                <w:tcW w:w="1201" w:type="dxa"/>
                <w:noWrap/>
                <w:vAlign w:val="center"/>
                <w:hideMark/>
              </w:tcPr>
            </w:tcPrChange>
          </w:tcPr>
          <w:p w:rsidR="007E6E8B" w:rsidRPr="007E6E8B" w:rsidRDefault="007E6E8B">
            <w:pPr>
              <w:jc w:val="right"/>
              <w:rPr>
                <w:lang w:val="en-US"/>
                <w:rPrChange w:id="1661" w:author="HP" w:date="2021-01-05T09:05:00Z">
                  <w:rPr/>
                </w:rPrChange>
              </w:rPr>
              <w:pPrChange w:id="1662" w:author="HP" w:date="2021-01-05T09:10:00Z">
                <w:pPr>
                  <w:jc w:val="both"/>
                </w:pPr>
              </w:pPrChange>
            </w:pPr>
            <w:r w:rsidRPr="007E6E8B">
              <w:rPr>
                <w:lang w:val="en-US"/>
                <w:rPrChange w:id="1663" w:author="HP" w:date="2021-01-05T09:05:00Z">
                  <w:rPr/>
                </w:rPrChange>
              </w:rPr>
              <w:t>159,6</w:t>
            </w:r>
          </w:p>
        </w:tc>
      </w:tr>
      <w:tr w:rsidR="00982876" w:rsidRPr="007E6E8B" w:rsidTr="00984101">
        <w:trPr>
          <w:trHeight w:val="288"/>
          <w:jc w:val="center"/>
          <w:trPrChange w:id="1664" w:author="HP" w:date="2021-02-12T21:24:00Z">
            <w:trPr>
              <w:trHeight w:val="288"/>
              <w:jc w:val="center"/>
            </w:trPr>
          </w:trPrChange>
        </w:trPr>
        <w:tc>
          <w:tcPr>
            <w:tcW w:w="2122" w:type="dxa"/>
            <w:noWrap/>
            <w:hideMark/>
            <w:tcPrChange w:id="1665" w:author="HP" w:date="2021-02-12T21:24:00Z">
              <w:tcPr>
                <w:tcW w:w="2122" w:type="dxa"/>
                <w:noWrap/>
                <w:hideMark/>
              </w:tcPr>
            </w:tcPrChange>
          </w:tcPr>
          <w:p w:rsidR="007E6E8B" w:rsidRPr="007E6E8B" w:rsidRDefault="00982876">
            <w:pPr>
              <w:jc w:val="both"/>
              <w:rPr>
                <w:lang w:val="en-US"/>
                <w:rPrChange w:id="1666" w:author="HP" w:date="2021-01-05T09:05:00Z">
                  <w:rPr/>
                </w:rPrChange>
              </w:rPr>
            </w:pPr>
            <w:ins w:id="1667" w:author="HP" w:date="2021-02-12T21:23:00Z">
              <w:r>
                <w:rPr>
                  <w:lang w:val="en-US"/>
                </w:rPr>
                <w:t xml:space="preserve">08 </w:t>
              </w:r>
            </w:ins>
            <w:r w:rsidR="007E6E8B">
              <w:rPr>
                <w:lang w:val="en-US"/>
              </w:rPr>
              <w:t xml:space="preserve">April </w:t>
            </w:r>
            <w:r w:rsidR="007E6E8B" w:rsidRPr="007E6E8B">
              <w:rPr>
                <w:lang w:val="en-US"/>
                <w:rPrChange w:id="1668" w:author="HP" w:date="2021-01-05T09:05:00Z">
                  <w:rPr/>
                </w:rPrChange>
              </w:rPr>
              <w:t>2019</w:t>
            </w:r>
          </w:p>
        </w:tc>
        <w:tc>
          <w:tcPr>
            <w:tcW w:w="978" w:type="dxa"/>
            <w:noWrap/>
            <w:vAlign w:val="center"/>
            <w:hideMark/>
            <w:tcPrChange w:id="1669" w:author="HP" w:date="2021-02-12T21:24:00Z">
              <w:tcPr>
                <w:tcW w:w="978" w:type="dxa"/>
                <w:noWrap/>
                <w:vAlign w:val="center"/>
                <w:hideMark/>
              </w:tcPr>
            </w:tcPrChange>
          </w:tcPr>
          <w:p w:rsidR="007E6E8B" w:rsidRPr="007E6E8B" w:rsidRDefault="007E6E8B">
            <w:pPr>
              <w:jc w:val="right"/>
              <w:rPr>
                <w:lang w:val="en-US"/>
                <w:rPrChange w:id="1670" w:author="HP" w:date="2021-01-05T09:05:00Z">
                  <w:rPr/>
                </w:rPrChange>
              </w:rPr>
              <w:pPrChange w:id="1671" w:author="HP" w:date="2021-01-05T09:10:00Z">
                <w:pPr>
                  <w:jc w:val="both"/>
                </w:pPr>
              </w:pPrChange>
            </w:pPr>
            <w:r w:rsidRPr="007E6E8B">
              <w:rPr>
                <w:lang w:val="en-US"/>
                <w:rPrChange w:id="1672" w:author="HP" w:date="2021-01-05T09:05:00Z">
                  <w:rPr/>
                </w:rPrChange>
              </w:rPr>
              <w:t>0,001</w:t>
            </w:r>
            <w:del w:id="1673" w:author="PC" w:date="2021-09-27T13:22:00Z">
              <w:r w:rsidRPr="007E6E8B" w:rsidDel="00F026CB">
                <w:rPr>
                  <w:lang w:val="en-US"/>
                  <w:rPrChange w:id="1674" w:author="HP" w:date="2021-01-05T09:05:00Z">
                    <w:rPr/>
                  </w:rPrChange>
                </w:rPr>
                <w:delText>07</w:delText>
              </w:r>
            </w:del>
          </w:p>
        </w:tc>
        <w:tc>
          <w:tcPr>
            <w:tcW w:w="1290" w:type="dxa"/>
            <w:noWrap/>
            <w:vAlign w:val="center"/>
            <w:hideMark/>
            <w:tcPrChange w:id="1675" w:author="HP" w:date="2021-02-12T21:24:00Z">
              <w:tcPr>
                <w:tcW w:w="1290" w:type="dxa"/>
                <w:noWrap/>
                <w:vAlign w:val="center"/>
                <w:hideMark/>
              </w:tcPr>
            </w:tcPrChange>
          </w:tcPr>
          <w:p w:rsidR="007E6E8B" w:rsidRPr="007E6E8B" w:rsidRDefault="007E6E8B">
            <w:pPr>
              <w:jc w:val="right"/>
              <w:rPr>
                <w:lang w:val="en-US"/>
                <w:rPrChange w:id="1676" w:author="HP" w:date="2021-01-05T09:05:00Z">
                  <w:rPr/>
                </w:rPrChange>
              </w:rPr>
              <w:pPrChange w:id="1677" w:author="HP" w:date="2021-01-05T09:10:00Z">
                <w:pPr>
                  <w:jc w:val="both"/>
                </w:pPr>
              </w:pPrChange>
            </w:pPr>
            <w:r w:rsidRPr="007E6E8B">
              <w:rPr>
                <w:lang w:val="en-US"/>
                <w:rPrChange w:id="1678" w:author="HP" w:date="2021-01-05T09:05:00Z">
                  <w:rPr/>
                </w:rPrChange>
              </w:rPr>
              <w:t>0,006</w:t>
            </w:r>
          </w:p>
        </w:tc>
        <w:tc>
          <w:tcPr>
            <w:tcW w:w="801" w:type="dxa"/>
            <w:noWrap/>
            <w:vAlign w:val="center"/>
            <w:hideMark/>
            <w:tcPrChange w:id="1679" w:author="HP" w:date="2021-02-12T21:24:00Z">
              <w:tcPr>
                <w:tcW w:w="801" w:type="dxa"/>
                <w:noWrap/>
                <w:vAlign w:val="center"/>
                <w:hideMark/>
              </w:tcPr>
            </w:tcPrChange>
          </w:tcPr>
          <w:p w:rsidR="007E6E8B" w:rsidRPr="007E6E8B" w:rsidRDefault="007E6E8B">
            <w:pPr>
              <w:jc w:val="right"/>
              <w:rPr>
                <w:lang w:val="en-US"/>
                <w:rPrChange w:id="1680" w:author="HP" w:date="2021-01-05T09:05:00Z">
                  <w:rPr/>
                </w:rPrChange>
              </w:rPr>
              <w:pPrChange w:id="1681" w:author="HP" w:date="2021-01-05T09:10:00Z">
                <w:pPr>
                  <w:jc w:val="both"/>
                </w:pPr>
              </w:pPrChange>
            </w:pPr>
            <w:r w:rsidRPr="007E6E8B">
              <w:rPr>
                <w:lang w:val="en-US"/>
                <w:rPrChange w:id="1682" w:author="HP" w:date="2021-01-05T09:05:00Z">
                  <w:rPr/>
                </w:rPrChange>
              </w:rPr>
              <w:t>0,014</w:t>
            </w:r>
          </w:p>
        </w:tc>
        <w:tc>
          <w:tcPr>
            <w:tcW w:w="1608" w:type="dxa"/>
            <w:noWrap/>
            <w:vAlign w:val="center"/>
            <w:hideMark/>
            <w:tcPrChange w:id="1683" w:author="HP" w:date="2021-02-12T21:24:00Z">
              <w:tcPr>
                <w:tcW w:w="1699" w:type="dxa"/>
                <w:noWrap/>
                <w:vAlign w:val="center"/>
                <w:hideMark/>
              </w:tcPr>
            </w:tcPrChange>
          </w:tcPr>
          <w:p w:rsidR="007E6E8B" w:rsidRPr="007E6E8B" w:rsidRDefault="007E6E8B">
            <w:pPr>
              <w:jc w:val="right"/>
              <w:rPr>
                <w:lang w:val="en-US"/>
                <w:rPrChange w:id="1684" w:author="HP" w:date="2021-01-05T09:05:00Z">
                  <w:rPr/>
                </w:rPrChange>
              </w:rPr>
              <w:pPrChange w:id="1685" w:author="HP" w:date="2021-01-05T09:10:00Z">
                <w:pPr>
                  <w:jc w:val="both"/>
                </w:pPr>
              </w:pPrChange>
            </w:pPr>
            <w:r w:rsidRPr="007E6E8B">
              <w:rPr>
                <w:lang w:val="en-US"/>
                <w:rPrChange w:id="1686" w:author="HP" w:date="2021-01-05T09:05:00Z">
                  <w:rPr/>
                </w:rPrChange>
              </w:rPr>
              <w:t>0,02</w:t>
            </w:r>
            <w:r w:rsidR="00721D6B">
              <w:rPr>
                <w:lang w:val="en-US"/>
              </w:rPr>
              <w:t>0</w:t>
            </w:r>
          </w:p>
        </w:tc>
        <w:tc>
          <w:tcPr>
            <w:tcW w:w="851" w:type="dxa"/>
            <w:noWrap/>
            <w:vAlign w:val="center"/>
            <w:hideMark/>
            <w:tcPrChange w:id="1687" w:author="HP" w:date="2021-02-12T21:24:00Z">
              <w:tcPr>
                <w:tcW w:w="852" w:type="dxa"/>
                <w:noWrap/>
                <w:vAlign w:val="center"/>
                <w:hideMark/>
              </w:tcPr>
            </w:tcPrChange>
          </w:tcPr>
          <w:p w:rsidR="007E6E8B" w:rsidRPr="007E6E8B" w:rsidRDefault="007E6E8B">
            <w:pPr>
              <w:jc w:val="right"/>
              <w:rPr>
                <w:lang w:val="en-US"/>
                <w:rPrChange w:id="1688" w:author="HP" w:date="2021-01-05T09:05:00Z">
                  <w:rPr/>
                </w:rPrChange>
              </w:rPr>
              <w:pPrChange w:id="1689" w:author="HP" w:date="2021-01-05T09:10:00Z">
                <w:pPr>
                  <w:jc w:val="both"/>
                </w:pPr>
              </w:pPrChange>
            </w:pPr>
            <w:r w:rsidRPr="007E6E8B">
              <w:rPr>
                <w:lang w:val="en-US"/>
                <w:rPrChange w:id="1690" w:author="HP" w:date="2021-01-05T09:05:00Z">
                  <w:rPr/>
                </w:rPrChange>
              </w:rPr>
              <w:t>0,025</w:t>
            </w:r>
          </w:p>
        </w:tc>
        <w:tc>
          <w:tcPr>
            <w:tcW w:w="1196" w:type="dxa"/>
            <w:noWrap/>
            <w:vAlign w:val="center"/>
            <w:hideMark/>
            <w:tcPrChange w:id="1691" w:author="HP" w:date="2021-02-12T21:24:00Z">
              <w:tcPr>
                <w:tcW w:w="1201" w:type="dxa"/>
                <w:noWrap/>
                <w:vAlign w:val="center"/>
                <w:hideMark/>
              </w:tcPr>
            </w:tcPrChange>
          </w:tcPr>
          <w:p w:rsidR="007E6E8B" w:rsidRPr="007E6E8B" w:rsidRDefault="007E6E8B">
            <w:pPr>
              <w:jc w:val="right"/>
              <w:rPr>
                <w:lang w:val="en-US"/>
                <w:rPrChange w:id="1692" w:author="HP" w:date="2021-01-05T09:05:00Z">
                  <w:rPr/>
                </w:rPrChange>
              </w:rPr>
              <w:pPrChange w:id="1693" w:author="HP" w:date="2021-01-05T09:10:00Z">
                <w:pPr>
                  <w:jc w:val="both"/>
                </w:pPr>
              </w:pPrChange>
            </w:pPr>
            <w:r w:rsidRPr="007E6E8B">
              <w:rPr>
                <w:lang w:val="en-US"/>
                <w:rPrChange w:id="1694" w:author="HP" w:date="2021-01-05T09:05:00Z">
                  <w:rPr/>
                </w:rPrChange>
              </w:rPr>
              <w:t>150,2</w:t>
            </w:r>
          </w:p>
        </w:tc>
      </w:tr>
      <w:tr w:rsidR="00982876" w:rsidRPr="007E6E8B" w:rsidTr="00984101">
        <w:trPr>
          <w:trHeight w:val="288"/>
          <w:jc w:val="center"/>
          <w:trPrChange w:id="1695" w:author="HP" w:date="2021-02-12T21:24:00Z">
            <w:trPr>
              <w:trHeight w:val="288"/>
              <w:jc w:val="center"/>
            </w:trPr>
          </w:trPrChange>
        </w:trPr>
        <w:tc>
          <w:tcPr>
            <w:tcW w:w="2122" w:type="dxa"/>
            <w:noWrap/>
            <w:hideMark/>
            <w:tcPrChange w:id="1696" w:author="HP" w:date="2021-02-12T21:24:00Z">
              <w:tcPr>
                <w:tcW w:w="2122" w:type="dxa"/>
                <w:noWrap/>
                <w:hideMark/>
              </w:tcPr>
            </w:tcPrChange>
          </w:tcPr>
          <w:p w:rsidR="007E6E8B" w:rsidRPr="007E6E8B" w:rsidRDefault="00982876">
            <w:pPr>
              <w:jc w:val="both"/>
              <w:rPr>
                <w:lang w:val="en-US"/>
                <w:rPrChange w:id="1697" w:author="HP" w:date="2021-01-05T09:05:00Z">
                  <w:rPr/>
                </w:rPrChange>
              </w:rPr>
            </w:pPr>
            <w:ins w:id="1698" w:author="HP" w:date="2021-02-12T21:23:00Z">
              <w:r>
                <w:rPr>
                  <w:lang w:val="en-US"/>
                </w:rPr>
                <w:t xml:space="preserve">21 </w:t>
              </w:r>
            </w:ins>
            <w:r w:rsidR="007E6E8B">
              <w:rPr>
                <w:lang w:val="en-US"/>
              </w:rPr>
              <w:t>June 2019</w:t>
            </w:r>
          </w:p>
        </w:tc>
        <w:tc>
          <w:tcPr>
            <w:tcW w:w="978" w:type="dxa"/>
            <w:noWrap/>
            <w:vAlign w:val="center"/>
            <w:hideMark/>
            <w:tcPrChange w:id="1699" w:author="HP" w:date="2021-02-12T21:24:00Z">
              <w:tcPr>
                <w:tcW w:w="978" w:type="dxa"/>
                <w:noWrap/>
                <w:vAlign w:val="center"/>
                <w:hideMark/>
              </w:tcPr>
            </w:tcPrChange>
          </w:tcPr>
          <w:p w:rsidR="007E6E8B" w:rsidRPr="007E6E8B" w:rsidRDefault="007E6E8B">
            <w:pPr>
              <w:jc w:val="right"/>
              <w:rPr>
                <w:lang w:val="en-US"/>
                <w:rPrChange w:id="1700" w:author="HP" w:date="2021-01-05T09:05:00Z">
                  <w:rPr/>
                </w:rPrChange>
              </w:rPr>
              <w:pPrChange w:id="1701" w:author="HP" w:date="2021-01-05T09:10:00Z">
                <w:pPr>
                  <w:jc w:val="both"/>
                </w:pPr>
              </w:pPrChange>
            </w:pPr>
            <w:r w:rsidRPr="007E6E8B">
              <w:rPr>
                <w:lang w:val="en-US"/>
                <w:rPrChange w:id="1702" w:author="HP" w:date="2021-01-05T09:05:00Z">
                  <w:rPr/>
                </w:rPrChange>
              </w:rPr>
              <w:t>0,001</w:t>
            </w:r>
            <w:del w:id="1703" w:author="PC" w:date="2021-09-27T13:22:00Z">
              <w:r w:rsidRPr="007E6E8B" w:rsidDel="00F026CB">
                <w:rPr>
                  <w:lang w:val="en-US"/>
                  <w:rPrChange w:id="1704" w:author="HP" w:date="2021-01-05T09:05:00Z">
                    <w:rPr/>
                  </w:rPrChange>
                </w:rPr>
                <w:delText>07</w:delText>
              </w:r>
            </w:del>
          </w:p>
        </w:tc>
        <w:tc>
          <w:tcPr>
            <w:tcW w:w="1290" w:type="dxa"/>
            <w:noWrap/>
            <w:vAlign w:val="center"/>
            <w:hideMark/>
            <w:tcPrChange w:id="1705" w:author="HP" w:date="2021-02-12T21:24:00Z">
              <w:tcPr>
                <w:tcW w:w="1290" w:type="dxa"/>
                <w:noWrap/>
                <w:vAlign w:val="center"/>
                <w:hideMark/>
              </w:tcPr>
            </w:tcPrChange>
          </w:tcPr>
          <w:p w:rsidR="007E6E8B" w:rsidRPr="007E6E8B" w:rsidRDefault="007E6E8B">
            <w:pPr>
              <w:jc w:val="right"/>
              <w:rPr>
                <w:lang w:val="en-US"/>
                <w:rPrChange w:id="1706" w:author="HP" w:date="2021-01-05T09:05:00Z">
                  <w:rPr/>
                </w:rPrChange>
              </w:rPr>
              <w:pPrChange w:id="1707" w:author="HP" w:date="2021-01-05T09:10:00Z">
                <w:pPr>
                  <w:jc w:val="both"/>
                </w:pPr>
              </w:pPrChange>
            </w:pPr>
            <w:r w:rsidRPr="007E6E8B">
              <w:rPr>
                <w:lang w:val="en-US"/>
                <w:rPrChange w:id="1708" w:author="HP" w:date="2021-01-05T09:05:00Z">
                  <w:rPr/>
                </w:rPrChange>
              </w:rPr>
              <w:t>0,016</w:t>
            </w:r>
          </w:p>
        </w:tc>
        <w:tc>
          <w:tcPr>
            <w:tcW w:w="801" w:type="dxa"/>
            <w:noWrap/>
            <w:vAlign w:val="center"/>
            <w:hideMark/>
            <w:tcPrChange w:id="1709" w:author="HP" w:date="2021-02-12T21:24:00Z">
              <w:tcPr>
                <w:tcW w:w="801" w:type="dxa"/>
                <w:noWrap/>
                <w:vAlign w:val="center"/>
                <w:hideMark/>
              </w:tcPr>
            </w:tcPrChange>
          </w:tcPr>
          <w:p w:rsidR="007E6E8B" w:rsidRPr="007E6E8B" w:rsidRDefault="007E6E8B">
            <w:pPr>
              <w:jc w:val="right"/>
              <w:rPr>
                <w:lang w:val="en-US"/>
                <w:rPrChange w:id="1710" w:author="HP" w:date="2021-01-05T09:05:00Z">
                  <w:rPr/>
                </w:rPrChange>
              </w:rPr>
              <w:pPrChange w:id="1711" w:author="HP" w:date="2021-01-05T09:10:00Z">
                <w:pPr>
                  <w:jc w:val="both"/>
                </w:pPr>
              </w:pPrChange>
            </w:pPr>
            <w:r w:rsidRPr="007E6E8B">
              <w:rPr>
                <w:lang w:val="en-US"/>
                <w:rPrChange w:id="1712" w:author="HP" w:date="2021-01-05T09:05:00Z">
                  <w:rPr/>
                </w:rPrChange>
              </w:rPr>
              <w:t>0,015</w:t>
            </w:r>
          </w:p>
        </w:tc>
        <w:tc>
          <w:tcPr>
            <w:tcW w:w="1608" w:type="dxa"/>
            <w:noWrap/>
            <w:vAlign w:val="center"/>
            <w:hideMark/>
            <w:tcPrChange w:id="1713" w:author="HP" w:date="2021-02-12T21:24:00Z">
              <w:tcPr>
                <w:tcW w:w="1699" w:type="dxa"/>
                <w:noWrap/>
                <w:vAlign w:val="center"/>
                <w:hideMark/>
              </w:tcPr>
            </w:tcPrChange>
          </w:tcPr>
          <w:p w:rsidR="007E6E8B" w:rsidRPr="007E6E8B" w:rsidRDefault="007E6E8B">
            <w:pPr>
              <w:jc w:val="right"/>
              <w:rPr>
                <w:lang w:val="en-US"/>
                <w:rPrChange w:id="1714" w:author="HP" w:date="2021-01-05T09:05:00Z">
                  <w:rPr/>
                </w:rPrChange>
              </w:rPr>
              <w:pPrChange w:id="1715" w:author="HP" w:date="2021-01-05T09:10:00Z">
                <w:pPr>
                  <w:jc w:val="both"/>
                </w:pPr>
              </w:pPrChange>
            </w:pPr>
            <w:r w:rsidRPr="007E6E8B">
              <w:rPr>
                <w:lang w:val="en-US"/>
                <w:rPrChange w:id="1716" w:author="HP" w:date="2021-01-05T09:05:00Z">
                  <w:rPr/>
                </w:rPrChange>
              </w:rPr>
              <w:t>0,026</w:t>
            </w:r>
          </w:p>
        </w:tc>
        <w:tc>
          <w:tcPr>
            <w:tcW w:w="851" w:type="dxa"/>
            <w:noWrap/>
            <w:vAlign w:val="center"/>
            <w:hideMark/>
            <w:tcPrChange w:id="1717" w:author="HP" w:date="2021-02-12T21:24:00Z">
              <w:tcPr>
                <w:tcW w:w="852" w:type="dxa"/>
                <w:noWrap/>
                <w:vAlign w:val="center"/>
                <w:hideMark/>
              </w:tcPr>
            </w:tcPrChange>
          </w:tcPr>
          <w:p w:rsidR="007E6E8B" w:rsidRPr="007E6E8B" w:rsidRDefault="007E6E8B">
            <w:pPr>
              <w:jc w:val="right"/>
              <w:rPr>
                <w:lang w:val="en-US"/>
                <w:rPrChange w:id="1718" w:author="HP" w:date="2021-01-05T09:05:00Z">
                  <w:rPr/>
                </w:rPrChange>
              </w:rPr>
              <w:pPrChange w:id="1719" w:author="HP" w:date="2021-01-05T09:10:00Z">
                <w:pPr>
                  <w:jc w:val="both"/>
                </w:pPr>
              </w:pPrChange>
            </w:pPr>
            <w:r w:rsidRPr="007E6E8B">
              <w:rPr>
                <w:lang w:val="en-US"/>
                <w:rPrChange w:id="1720" w:author="HP" w:date="2021-01-05T09:05:00Z">
                  <w:rPr/>
                </w:rPrChange>
              </w:rPr>
              <w:t>0,034</w:t>
            </w:r>
          </w:p>
        </w:tc>
        <w:tc>
          <w:tcPr>
            <w:tcW w:w="1196" w:type="dxa"/>
            <w:noWrap/>
            <w:vAlign w:val="center"/>
            <w:hideMark/>
            <w:tcPrChange w:id="1721" w:author="HP" w:date="2021-02-12T21:24:00Z">
              <w:tcPr>
                <w:tcW w:w="1201" w:type="dxa"/>
                <w:noWrap/>
                <w:vAlign w:val="center"/>
                <w:hideMark/>
              </w:tcPr>
            </w:tcPrChange>
          </w:tcPr>
          <w:p w:rsidR="007E6E8B" w:rsidRPr="007E6E8B" w:rsidRDefault="007E6E8B">
            <w:pPr>
              <w:jc w:val="right"/>
              <w:rPr>
                <w:lang w:val="en-US"/>
                <w:rPrChange w:id="1722" w:author="HP" w:date="2021-01-05T09:05:00Z">
                  <w:rPr/>
                </w:rPrChange>
              </w:rPr>
              <w:pPrChange w:id="1723" w:author="HP" w:date="2021-01-05T09:10:00Z">
                <w:pPr>
                  <w:jc w:val="both"/>
                </w:pPr>
              </w:pPrChange>
            </w:pPr>
            <w:r w:rsidRPr="007E6E8B">
              <w:rPr>
                <w:lang w:val="en-US"/>
                <w:rPrChange w:id="1724" w:author="HP" w:date="2021-01-05T09:05:00Z">
                  <w:rPr/>
                </w:rPrChange>
              </w:rPr>
              <w:t>203,2</w:t>
            </w:r>
          </w:p>
        </w:tc>
      </w:tr>
      <w:tr w:rsidR="00982876" w:rsidRPr="007E6E8B" w:rsidTr="00984101">
        <w:trPr>
          <w:trHeight w:val="288"/>
          <w:jc w:val="center"/>
          <w:trPrChange w:id="1725" w:author="HP" w:date="2021-02-12T21:24:00Z">
            <w:trPr>
              <w:trHeight w:val="288"/>
              <w:jc w:val="center"/>
            </w:trPr>
          </w:trPrChange>
        </w:trPr>
        <w:tc>
          <w:tcPr>
            <w:tcW w:w="2122" w:type="dxa"/>
            <w:noWrap/>
            <w:hideMark/>
            <w:tcPrChange w:id="1726" w:author="HP" w:date="2021-02-12T21:24:00Z">
              <w:tcPr>
                <w:tcW w:w="2122" w:type="dxa"/>
                <w:noWrap/>
                <w:hideMark/>
              </w:tcPr>
            </w:tcPrChange>
          </w:tcPr>
          <w:p w:rsidR="007E6E8B" w:rsidRPr="007E6E8B" w:rsidRDefault="00982876">
            <w:pPr>
              <w:jc w:val="both"/>
              <w:rPr>
                <w:lang w:val="en-US"/>
                <w:rPrChange w:id="1727" w:author="HP" w:date="2021-01-05T09:05:00Z">
                  <w:rPr/>
                </w:rPrChange>
              </w:rPr>
            </w:pPr>
            <w:ins w:id="1728" w:author="HP" w:date="2021-02-12T21:23:00Z">
              <w:r>
                <w:rPr>
                  <w:lang w:val="en-US"/>
                </w:rPr>
                <w:t xml:space="preserve">18 </w:t>
              </w:r>
            </w:ins>
            <w:r w:rsidR="007E6E8B">
              <w:rPr>
                <w:lang w:val="en-US"/>
              </w:rPr>
              <w:t xml:space="preserve">September </w:t>
            </w:r>
            <w:r w:rsidR="007E6E8B" w:rsidRPr="007E6E8B">
              <w:rPr>
                <w:lang w:val="en-US"/>
                <w:rPrChange w:id="1729" w:author="HP" w:date="2021-01-05T09:05:00Z">
                  <w:rPr/>
                </w:rPrChange>
              </w:rPr>
              <w:t>2019</w:t>
            </w:r>
          </w:p>
        </w:tc>
        <w:tc>
          <w:tcPr>
            <w:tcW w:w="978" w:type="dxa"/>
            <w:noWrap/>
            <w:vAlign w:val="center"/>
            <w:hideMark/>
            <w:tcPrChange w:id="1730" w:author="HP" w:date="2021-02-12T21:24:00Z">
              <w:tcPr>
                <w:tcW w:w="978" w:type="dxa"/>
                <w:noWrap/>
                <w:vAlign w:val="center"/>
                <w:hideMark/>
              </w:tcPr>
            </w:tcPrChange>
          </w:tcPr>
          <w:p w:rsidR="007E6E8B" w:rsidRPr="007E6E8B" w:rsidRDefault="007E6E8B">
            <w:pPr>
              <w:jc w:val="right"/>
              <w:rPr>
                <w:lang w:val="en-US"/>
                <w:rPrChange w:id="1731" w:author="HP" w:date="2021-01-05T09:05:00Z">
                  <w:rPr/>
                </w:rPrChange>
              </w:rPr>
              <w:pPrChange w:id="1732" w:author="HP" w:date="2021-01-05T09:10:00Z">
                <w:pPr>
                  <w:jc w:val="both"/>
                </w:pPr>
              </w:pPrChange>
            </w:pPr>
            <w:r w:rsidRPr="007E6E8B">
              <w:rPr>
                <w:lang w:val="en-US"/>
                <w:rPrChange w:id="1733" w:author="HP" w:date="2021-01-05T09:05:00Z">
                  <w:rPr/>
                </w:rPrChange>
              </w:rPr>
              <w:t>0,001</w:t>
            </w:r>
            <w:del w:id="1734" w:author="PC" w:date="2021-09-27T13:22:00Z">
              <w:r w:rsidRPr="007E6E8B" w:rsidDel="00F026CB">
                <w:rPr>
                  <w:lang w:val="en-US"/>
                  <w:rPrChange w:id="1735" w:author="HP" w:date="2021-01-05T09:05:00Z">
                    <w:rPr/>
                  </w:rPrChange>
                </w:rPr>
                <w:delText>07</w:delText>
              </w:r>
            </w:del>
          </w:p>
        </w:tc>
        <w:tc>
          <w:tcPr>
            <w:tcW w:w="1290" w:type="dxa"/>
            <w:noWrap/>
            <w:vAlign w:val="center"/>
            <w:hideMark/>
            <w:tcPrChange w:id="1736" w:author="HP" w:date="2021-02-12T21:24:00Z">
              <w:tcPr>
                <w:tcW w:w="1290" w:type="dxa"/>
                <w:noWrap/>
                <w:vAlign w:val="center"/>
                <w:hideMark/>
              </w:tcPr>
            </w:tcPrChange>
          </w:tcPr>
          <w:p w:rsidR="007E6E8B" w:rsidRPr="007E6E8B" w:rsidRDefault="007E6E8B">
            <w:pPr>
              <w:jc w:val="right"/>
              <w:rPr>
                <w:lang w:val="en-US"/>
                <w:rPrChange w:id="1737" w:author="HP" w:date="2021-01-05T09:05:00Z">
                  <w:rPr/>
                </w:rPrChange>
              </w:rPr>
              <w:pPrChange w:id="1738" w:author="HP" w:date="2021-01-05T09:10:00Z">
                <w:pPr>
                  <w:jc w:val="both"/>
                </w:pPr>
              </w:pPrChange>
            </w:pPr>
            <w:r w:rsidRPr="007E6E8B">
              <w:rPr>
                <w:lang w:val="en-US"/>
                <w:rPrChange w:id="1739" w:author="HP" w:date="2021-01-05T09:05:00Z">
                  <w:rPr/>
                </w:rPrChange>
              </w:rPr>
              <w:t>0,005</w:t>
            </w:r>
          </w:p>
        </w:tc>
        <w:tc>
          <w:tcPr>
            <w:tcW w:w="801" w:type="dxa"/>
            <w:noWrap/>
            <w:vAlign w:val="center"/>
            <w:hideMark/>
            <w:tcPrChange w:id="1740" w:author="HP" w:date="2021-02-12T21:24:00Z">
              <w:tcPr>
                <w:tcW w:w="801" w:type="dxa"/>
                <w:noWrap/>
                <w:vAlign w:val="center"/>
                <w:hideMark/>
              </w:tcPr>
            </w:tcPrChange>
          </w:tcPr>
          <w:p w:rsidR="007E6E8B" w:rsidRPr="007E6E8B" w:rsidRDefault="007E6E8B">
            <w:pPr>
              <w:jc w:val="right"/>
              <w:rPr>
                <w:lang w:val="en-US"/>
                <w:rPrChange w:id="1741" w:author="HP" w:date="2021-01-05T09:05:00Z">
                  <w:rPr/>
                </w:rPrChange>
              </w:rPr>
              <w:pPrChange w:id="1742" w:author="HP" w:date="2021-01-05T09:10:00Z">
                <w:pPr>
                  <w:jc w:val="both"/>
                </w:pPr>
              </w:pPrChange>
            </w:pPr>
            <w:r w:rsidRPr="007E6E8B">
              <w:rPr>
                <w:lang w:val="en-US"/>
                <w:rPrChange w:id="1743" w:author="HP" w:date="2021-01-05T09:05:00Z">
                  <w:rPr/>
                </w:rPrChange>
              </w:rPr>
              <w:t>0,013</w:t>
            </w:r>
          </w:p>
        </w:tc>
        <w:tc>
          <w:tcPr>
            <w:tcW w:w="1608" w:type="dxa"/>
            <w:noWrap/>
            <w:vAlign w:val="center"/>
            <w:hideMark/>
            <w:tcPrChange w:id="1744" w:author="HP" w:date="2021-02-12T21:24:00Z">
              <w:tcPr>
                <w:tcW w:w="1699" w:type="dxa"/>
                <w:noWrap/>
                <w:vAlign w:val="center"/>
                <w:hideMark/>
              </w:tcPr>
            </w:tcPrChange>
          </w:tcPr>
          <w:p w:rsidR="007E6E8B" w:rsidRPr="007E6E8B" w:rsidRDefault="007E6E8B">
            <w:pPr>
              <w:jc w:val="right"/>
              <w:rPr>
                <w:lang w:val="en-US"/>
                <w:rPrChange w:id="1745" w:author="HP" w:date="2021-01-05T09:05:00Z">
                  <w:rPr/>
                </w:rPrChange>
              </w:rPr>
              <w:pPrChange w:id="1746" w:author="HP" w:date="2021-01-05T09:10:00Z">
                <w:pPr>
                  <w:jc w:val="both"/>
                </w:pPr>
              </w:pPrChange>
            </w:pPr>
            <w:r w:rsidRPr="007E6E8B">
              <w:rPr>
                <w:lang w:val="en-US"/>
                <w:rPrChange w:id="1747" w:author="HP" w:date="2021-01-05T09:05:00Z">
                  <w:rPr/>
                </w:rPrChange>
              </w:rPr>
              <w:t>0,021</w:t>
            </w:r>
          </w:p>
        </w:tc>
        <w:tc>
          <w:tcPr>
            <w:tcW w:w="851" w:type="dxa"/>
            <w:noWrap/>
            <w:vAlign w:val="center"/>
            <w:hideMark/>
            <w:tcPrChange w:id="1748" w:author="HP" w:date="2021-02-12T21:24:00Z">
              <w:tcPr>
                <w:tcW w:w="852" w:type="dxa"/>
                <w:noWrap/>
                <w:vAlign w:val="center"/>
                <w:hideMark/>
              </w:tcPr>
            </w:tcPrChange>
          </w:tcPr>
          <w:p w:rsidR="007E6E8B" w:rsidRPr="007E6E8B" w:rsidRDefault="007E6E8B">
            <w:pPr>
              <w:jc w:val="right"/>
              <w:rPr>
                <w:lang w:val="en-US"/>
                <w:rPrChange w:id="1749" w:author="HP" w:date="2021-01-05T09:05:00Z">
                  <w:rPr/>
                </w:rPrChange>
              </w:rPr>
              <w:pPrChange w:id="1750" w:author="HP" w:date="2021-01-05T09:10:00Z">
                <w:pPr>
                  <w:jc w:val="both"/>
                </w:pPr>
              </w:pPrChange>
            </w:pPr>
            <w:r w:rsidRPr="007E6E8B">
              <w:rPr>
                <w:lang w:val="en-US"/>
                <w:rPrChange w:id="1751" w:author="HP" w:date="2021-01-05T09:05:00Z">
                  <w:rPr/>
                </w:rPrChange>
              </w:rPr>
              <w:t>0,025</w:t>
            </w:r>
          </w:p>
        </w:tc>
        <w:tc>
          <w:tcPr>
            <w:tcW w:w="1196" w:type="dxa"/>
            <w:noWrap/>
            <w:vAlign w:val="center"/>
            <w:hideMark/>
            <w:tcPrChange w:id="1752" w:author="HP" w:date="2021-02-12T21:24:00Z">
              <w:tcPr>
                <w:tcW w:w="1201" w:type="dxa"/>
                <w:noWrap/>
                <w:vAlign w:val="center"/>
                <w:hideMark/>
              </w:tcPr>
            </w:tcPrChange>
          </w:tcPr>
          <w:p w:rsidR="007E6E8B" w:rsidRPr="007E6E8B" w:rsidRDefault="007E6E8B">
            <w:pPr>
              <w:jc w:val="right"/>
              <w:rPr>
                <w:lang w:val="en-US"/>
                <w:rPrChange w:id="1753" w:author="HP" w:date="2021-01-05T09:05:00Z">
                  <w:rPr/>
                </w:rPrChange>
              </w:rPr>
              <w:pPrChange w:id="1754" w:author="HP" w:date="2021-01-05T09:10:00Z">
                <w:pPr>
                  <w:jc w:val="both"/>
                </w:pPr>
              </w:pPrChange>
            </w:pPr>
            <w:r w:rsidRPr="007E6E8B">
              <w:rPr>
                <w:lang w:val="en-US"/>
                <w:rPrChange w:id="1755" w:author="HP" w:date="2021-01-05T09:05:00Z">
                  <w:rPr/>
                </w:rPrChange>
              </w:rPr>
              <w:t>150,6</w:t>
            </w:r>
          </w:p>
        </w:tc>
      </w:tr>
      <w:tr w:rsidR="00982876" w:rsidRPr="007E6E8B" w:rsidTr="00984101">
        <w:trPr>
          <w:trHeight w:val="288"/>
          <w:jc w:val="center"/>
          <w:trPrChange w:id="1756" w:author="HP" w:date="2021-02-12T21:24:00Z">
            <w:trPr>
              <w:trHeight w:val="288"/>
              <w:jc w:val="center"/>
            </w:trPr>
          </w:trPrChange>
        </w:trPr>
        <w:tc>
          <w:tcPr>
            <w:tcW w:w="2122" w:type="dxa"/>
            <w:noWrap/>
            <w:hideMark/>
            <w:tcPrChange w:id="1757" w:author="HP" w:date="2021-02-12T21:24:00Z">
              <w:tcPr>
                <w:tcW w:w="2122" w:type="dxa"/>
                <w:noWrap/>
                <w:hideMark/>
              </w:tcPr>
            </w:tcPrChange>
          </w:tcPr>
          <w:p w:rsidR="007E6E8B" w:rsidRPr="007E6E8B" w:rsidRDefault="00982876">
            <w:pPr>
              <w:jc w:val="both"/>
              <w:rPr>
                <w:lang w:val="en-US"/>
                <w:rPrChange w:id="1758" w:author="HP" w:date="2021-01-05T09:05:00Z">
                  <w:rPr/>
                </w:rPrChange>
              </w:rPr>
            </w:pPr>
            <w:ins w:id="1759" w:author="HP" w:date="2021-02-12T21:23:00Z">
              <w:r>
                <w:rPr>
                  <w:lang w:val="en-US"/>
                </w:rPr>
                <w:t xml:space="preserve">26 </w:t>
              </w:r>
            </w:ins>
            <w:r w:rsidR="007E6E8B">
              <w:rPr>
                <w:lang w:val="en-US"/>
              </w:rPr>
              <w:t>November 2019</w:t>
            </w:r>
          </w:p>
        </w:tc>
        <w:tc>
          <w:tcPr>
            <w:tcW w:w="978" w:type="dxa"/>
            <w:noWrap/>
            <w:vAlign w:val="center"/>
            <w:hideMark/>
            <w:tcPrChange w:id="1760" w:author="HP" w:date="2021-02-12T21:24:00Z">
              <w:tcPr>
                <w:tcW w:w="978" w:type="dxa"/>
                <w:noWrap/>
                <w:vAlign w:val="center"/>
                <w:hideMark/>
              </w:tcPr>
            </w:tcPrChange>
          </w:tcPr>
          <w:p w:rsidR="007E6E8B" w:rsidRPr="007E6E8B" w:rsidRDefault="007E6E8B">
            <w:pPr>
              <w:jc w:val="right"/>
              <w:rPr>
                <w:lang w:val="en-US"/>
                <w:rPrChange w:id="1761" w:author="HP" w:date="2021-01-05T09:05:00Z">
                  <w:rPr/>
                </w:rPrChange>
              </w:rPr>
              <w:pPrChange w:id="1762" w:author="HP" w:date="2021-01-05T09:10:00Z">
                <w:pPr>
                  <w:jc w:val="both"/>
                </w:pPr>
              </w:pPrChange>
            </w:pPr>
            <w:r w:rsidRPr="007E6E8B">
              <w:rPr>
                <w:lang w:val="en-US"/>
                <w:rPrChange w:id="1763" w:author="HP" w:date="2021-01-05T09:05:00Z">
                  <w:rPr/>
                </w:rPrChange>
              </w:rPr>
              <w:t>0,001</w:t>
            </w:r>
            <w:del w:id="1764" w:author="PC" w:date="2021-09-27T13:22:00Z">
              <w:r w:rsidRPr="007E6E8B" w:rsidDel="00F026CB">
                <w:rPr>
                  <w:lang w:val="en-US"/>
                  <w:rPrChange w:id="1765" w:author="HP" w:date="2021-01-05T09:05:00Z">
                    <w:rPr/>
                  </w:rPrChange>
                </w:rPr>
                <w:delText>07</w:delText>
              </w:r>
            </w:del>
          </w:p>
        </w:tc>
        <w:tc>
          <w:tcPr>
            <w:tcW w:w="1290" w:type="dxa"/>
            <w:noWrap/>
            <w:vAlign w:val="center"/>
            <w:hideMark/>
            <w:tcPrChange w:id="1766" w:author="HP" w:date="2021-02-12T21:24:00Z">
              <w:tcPr>
                <w:tcW w:w="1290" w:type="dxa"/>
                <w:noWrap/>
                <w:vAlign w:val="center"/>
                <w:hideMark/>
              </w:tcPr>
            </w:tcPrChange>
          </w:tcPr>
          <w:p w:rsidR="007E6E8B" w:rsidRPr="007E6E8B" w:rsidRDefault="007E6E8B">
            <w:pPr>
              <w:jc w:val="right"/>
              <w:rPr>
                <w:lang w:val="en-US"/>
                <w:rPrChange w:id="1767" w:author="HP" w:date="2021-01-05T09:05:00Z">
                  <w:rPr/>
                </w:rPrChange>
              </w:rPr>
              <w:pPrChange w:id="1768" w:author="HP" w:date="2021-01-05T09:10:00Z">
                <w:pPr>
                  <w:jc w:val="both"/>
                </w:pPr>
              </w:pPrChange>
            </w:pPr>
            <w:r w:rsidRPr="007E6E8B">
              <w:rPr>
                <w:lang w:val="en-US"/>
                <w:rPrChange w:id="1769" w:author="HP" w:date="2021-01-05T09:05:00Z">
                  <w:rPr/>
                </w:rPrChange>
              </w:rPr>
              <w:t>0,007</w:t>
            </w:r>
          </w:p>
        </w:tc>
        <w:tc>
          <w:tcPr>
            <w:tcW w:w="801" w:type="dxa"/>
            <w:noWrap/>
            <w:vAlign w:val="center"/>
            <w:hideMark/>
            <w:tcPrChange w:id="1770" w:author="HP" w:date="2021-02-12T21:24:00Z">
              <w:tcPr>
                <w:tcW w:w="801" w:type="dxa"/>
                <w:noWrap/>
                <w:vAlign w:val="center"/>
                <w:hideMark/>
              </w:tcPr>
            </w:tcPrChange>
          </w:tcPr>
          <w:p w:rsidR="007E6E8B" w:rsidRPr="007E6E8B" w:rsidRDefault="007E6E8B">
            <w:pPr>
              <w:jc w:val="right"/>
              <w:rPr>
                <w:lang w:val="en-US"/>
                <w:rPrChange w:id="1771" w:author="HP" w:date="2021-01-05T09:05:00Z">
                  <w:rPr/>
                </w:rPrChange>
              </w:rPr>
              <w:pPrChange w:id="1772" w:author="HP" w:date="2021-01-05T09:10:00Z">
                <w:pPr>
                  <w:jc w:val="both"/>
                </w:pPr>
              </w:pPrChange>
            </w:pPr>
            <w:r w:rsidRPr="007E6E8B">
              <w:rPr>
                <w:lang w:val="en-US"/>
                <w:rPrChange w:id="1773" w:author="HP" w:date="2021-01-05T09:05:00Z">
                  <w:rPr/>
                </w:rPrChange>
              </w:rPr>
              <w:t>0,01</w:t>
            </w:r>
            <w:r w:rsidR="00721D6B">
              <w:rPr>
                <w:lang w:val="en-US"/>
              </w:rPr>
              <w:t>0</w:t>
            </w:r>
          </w:p>
        </w:tc>
        <w:tc>
          <w:tcPr>
            <w:tcW w:w="1608" w:type="dxa"/>
            <w:noWrap/>
            <w:vAlign w:val="center"/>
            <w:hideMark/>
            <w:tcPrChange w:id="1774" w:author="HP" w:date="2021-02-12T21:24:00Z">
              <w:tcPr>
                <w:tcW w:w="1699" w:type="dxa"/>
                <w:noWrap/>
                <w:vAlign w:val="center"/>
                <w:hideMark/>
              </w:tcPr>
            </w:tcPrChange>
          </w:tcPr>
          <w:p w:rsidR="007E6E8B" w:rsidRPr="007E6E8B" w:rsidRDefault="007E6E8B">
            <w:pPr>
              <w:jc w:val="right"/>
              <w:rPr>
                <w:lang w:val="en-US"/>
                <w:rPrChange w:id="1775" w:author="HP" w:date="2021-01-05T09:05:00Z">
                  <w:rPr/>
                </w:rPrChange>
              </w:rPr>
              <w:pPrChange w:id="1776" w:author="HP" w:date="2021-01-05T09:10:00Z">
                <w:pPr>
                  <w:jc w:val="both"/>
                </w:pPr>
              </w:pPrChange>
            </w:pPr>
            <w:r w:rsidRPr="007E6E8B">
              <w:rPr>
                <w:lang w:val="en-US"/>
                <w:rPrChange w:id="1777" w:author="HP" w:date="2021-01-05T09:05:00Z">
                  <w:rPr/>
                </w:rPrChange>
              </w:rPr>
              <w:t>0,015</w:t>
            </w:r>
          </w:p>
        </w:tc>
        <w:tc>
          <w:tcPr>
            <w:tcW w:w="851" w:type="dxa"/>
            <w:noWrap/>
            <w:vAlign w:val="center"/>
            <w:hideMark/>
            <w:tcPrChange w:id="1778" w:author="HP" w:date="2021-02-12T21:24:00Z">
              <w:tcPr>
                <w:tcW w:w="852" w:type="dxa"/>
                <w:noWrap/>
                <w:vAlign w:val="center"/>
                <w:hideMark/>
              </w:tcPr>
            </w:tcPrChange>
          </w:tcPr>
          <w:p w:rsidR="007E6E8B" w:rsidRPr="007E6E8B" w:rsidRDefault="007E6E8B">
            <w:pPr>
              <w:jc w:val="right"/>
              <w:rPr>
                <w:lang w:val="en-US"/>
                <w:rPrChange w:id="1779" w:author="HP" w:date="2021-01-05T09:05:00Z">
                  <w:rPr/>
                </w:rPrChange>
              </w:rPr>
              <w:pPrChange w:id="1780" w:author="HP" w:date="2021-01-05T09:10:00Z">
                <w:pPr>
                  <w:jc w:val="both"/>
                </w:pPr>
              </w:pPrChange>
            </w:pPr>
            <w:r w:rsidRPr="007E6E8B">
              <w:rPr>
                <w:lang w:val="en-US"/>
                <w:rPrChange w:id="1781" w:author="HP" w:date="2021-01-05T09:05:00Z">
                  <w:rPr/>
                </w:rPrChange>
              </w:rPr>
              <w:t>0,019</w:t>
            </w:r>
          </w:p>
        </w:tc>
        <w:tc>
          <w:tcPr>
            <w:tcW w:w="1196" w:type="dxa"/>
            <w:noWrap/>
            <w:vAlign w:val="center"/>
            <w:hideMark/>
            <w:tcPrChange w:id="1782" w:author="HP" w:date="2021-02-12T21:24:00Z">
              <w:tcPr>
                <w:tcW w:w="1201" w:type="dxa"/>
                <w:noWrap/>
                <w:vAlign w:val="center"/>
                <w:hideMark/>
              </w:tcPr>
            </w:tcPrChange>
          </w:tcPr>
          <w:p w:rsidR="007E6E8B" w:rsidRPr="007E6E8B" w:rsidRDefault="007E6E8B">
            <w:pPr>
              <w:jc w:val="right"/>
              <w:rPr>
                <w:lang w:val="en-US"/>
                <w:rPrChange w:id="1783" w:author="HP" w:date="2021-01-05T09:05:00Z">
                  <w:rPr/>
                </w:rPrChange>
              </w:rPr>
              <w:pPrChange w:id="1784" w:author="HP" w:date="2021-01-05T09:10:00Z">
                <w:pPr>
                  <w:jc w:val="both"/>
                </w:pPr>
              </w:pPrChange>
            </w:pPr>
            <w:r w:rsidRPr="007E6E8B">
              <w:rPr>
                <w:lang w:val="en-US"/>
                <w:rPrChange w:id="1785" w:author="HP" w:date="2021-01-05T09:05:00Z">
                  <w:rPr/>
                </w:rPrChange>
              </w:rPr>
              <w:t>115,6</w:t>
            </w:r>
          </w:p>
        </w:tc>
      </w:tr>
      <w:tr w:rsidR="00982876" w:rsidRPr="007E6E8B" w:rsidTr="00984101">
        <w:trPr>
          <w:trHeight w:val="288"/>
          <w:jc w:val="center"/>
          <w:trPrChange w:id="1786" w:author="HP" w:date="2021-02-12T21:24:00Z">
            <w:trPr>
              <w:trHeight w:val="288"/>
              <w:jc w:val="center"/>
            </w:trPr>
          </w:trPrChange>
        </w:trPr>
        <w:tc>
          <w:tcPr>
            <w:tcW w:w="2122" w:type="dxa"/>
            <w:noWrap/>
            <w:hideMark/>
            <w:tcPrChange w:id="1787" w:author="HP" w:date="2021-02-12T21:24:00Z">
              <w:tcPr>
                <w:tcW w:w="2122" w:type="dxa"/>
                <w:noWrap/>
                <w:hideMark/>
              </w:tcPr>
            </w:tcPrChange>
          </w:tcPr>
          <w:p w:rsidR="007E6E8B" w:rsidRPr="007E6E8B" w:rsidRDefault="00982876">
            <w:pPr>
              <w:jc w:val="both"/>
              <w:rPr>
                <w:lang w:val="en-US"/>
                <w:rPrChange w:id="1788" w:author="HP" w:date="2021-01-05T09:05:00Z">
                  <w:rPr/>
                </w:rPrChange>
              </w:rPr>
            </w:pPr>
            <w:ins w:id="1789" w:author="HP" w:date="2021-02-12T21:23:00Z">
              <w:r>
                <w:rPr>
                  <w:lang w:val="en-US"/>
                </w:rPr>
                <w:t xml:space="preserve">07 </w:t>
              </w:r>
            </w:ins>
            <w:r w:rsidR="007E6E8B">
              <w:rPr>
                <w:lang w:val="en-US"/>
              </w:rPr>
              <w:t xml:space="preserve">April </w:t>
            </w:r>
            <w:r w:rsidR="007E6E8B" w:rsidRPr="007E6E8B">
              <w:rPr>
                <w:lang w:val="en-US"/>
                <w:rPrChange w:id="1790" w:author="HP" w:date="2021-01-05T09:05:00Z">
                  <w:rPr/>
                </w:rPrChange>
              </w:rPr>
              <w:t>2020</w:t>
            </w:r>
          </w:p>
        </w:tc>
        <w:tc>
          <w:tcPr>
            <w:tcW w:w="978" w:type="dxa"/>
            <w:noWrap/>
            <w:vAlign w:val="center"/>
            <w:hideMark/>
            <w:tcPrChange w:id="1791" w:author="HP" w:date="2021-02-12T21:24:00Z">
              <w:tcPr>
                <w:tcW w:w="978" w:type="dxa"/>
                <w:noWrap/>
                <w:vAlign w:val="center"/>
                <w:hideMark/>
              </w:tcPr>
            </w:tcPrChange>
          </w:tcPr>
          <w:p w:rsidR="007E6E8B" w:rsidRPr="007E6E8B" w:rsidRDefault="007E6E8B">
            <w:pPr>
              <w:jc w:val="right"/>
              <w:rPr>
                <w:lang w:val="en-US"/>
                <w:rPrChange w:id="1792" w:author="HP" w:date="2021-01-05T09:05:00Z">
                  <w:rPr/>
                </w:rPrChange>
              </w:rPr>
              <w:pPrChange w:id="1793" w:author="HP" w:date="2021-01-05T09:10:00Z">
                <w:pPr>
                  <w:jc w:val="both"/>
                </w:pPr>
              </w:pPrChange>
            </w:pPr>
            <w:r w:rsidRPr="007E6E8B">
              <w:rPr>
                <w:lang w:val="en-US"/>
                <w:rPrChange w:id="1794" w:author="HP" w:date="2021-01-05T09:05:00Z">
                  <w:rPr/>
                </w:rPrChange>
              </w:rPr>
              <w:t>0,001</w:t>
            </w:r>
            <w:del w:id="1795" w:author="PC" w:date="2021-09-27T13:22:00Z">
              <w:r w:rsidRPr="007E6E8B" w:rsidDel="00F026CB">
                <w:rPr>
                  <w:lang w:val="en-US"/>
                  <w:rPrChange w:id="1796" w:author="HP" w:date="2021-01-05T09:05:00Z">
                    <w:rPr/>
                  </w:rPrChange>
                </w:rPr>
                <w:delText>07</w:delText>
              </w:r>
            </w:del>
          </w:p>
        </w:tc>
        <w:tc>
          <w:tcPr>
            <w:tcW w:w="1290" w:type="dxa"/>
            <w:noWrap/>
            <w:vAlign w:val="center"/>
            <w:hideMark/>
            <w:tcPrChange w:id="1797" w:author="HP" w:date="2021-02-12T21:24:00Z">
              <w:tcPr>
                <w:tcW w:w="1290" w:type="dxa"/>
                <w:noWrap/>
                <w:vAlign w:val="center"/>
                <w:hideMark/>
              </w:tcPr>
            </w:tcPrChange>
          </w:tcPr>
          <w:p w:rsidR="007E6E8B" w:rsidRPr="007E6E8B" w:rsidRDefault="007E6E8B">
            <w:pPr>
              <w:jc w:val="right"/>
              <w:rPr>
                <w:lang w:val="en-US"/>
                <w:rPrChange w:id="1798" w:author="HP" w:date="2021-01-05T09:05:00Z">
                  <w:rPr/>
                </w:rPrChange>
              </w:rPr>
              <w:pPrChange w:id="1799" w:author="HP" w:date="2021-01-05T09:10:00Z">
                <w:pPr>
                  <w:jc w:val="both"/>
                </w:pPr>
              </w:pPrChange>
            </w:pPr>
            <w:r w:rsidRPr="007E6E8B">
              <w:rPr>
                <w:lang w:val="en-US"/>
                <w:rPrChange w:id="1800" w:author="HP" w:date="2021-01-05T09:05:00Z">
                  <w:rPr/>
                </w:rPrChange>
              </w:rPr>
              <w:t>0,005</w:t>
            </w:r>
          </w:p>
        </w:tc>
        <w:tc>
          <w:tcPr>
            <w:tcW w:w="801" w:type="dxa"/>
            <w:noWrap/>
            <w:vAlign w:val="center"/>
            <w:hideMark/>
            <w:tcPrChange w:id="1801" w:author="HP" w:date="2021-02-12T21:24:00Z">
              <w:tcPr>
                <w:tcW w:w="801" w:type="dxa"/>
                <w:noWrap/>
                <w:vAlign w:val="center"/>
                <w:hideMark/>
              </w:tcPr>
            </w:tcPrChange>
          </w:tcPr>
          <w:p w:rsidR="007E6E8B" w:rsidRPr="007E6E8B" w:rsidRDefault="007E6E8B">
            <w:pPr>
              <w:jc w:val="right"/>
              <w:rPr>
                <w:lang w:val="en-US"/>
                <w:rPrChange w:id="1802" w:author="HP" w:date="2021-01-05T09:05:00Z">
                  <w:rPr/>
                </w:rPrChange>
              </w:rPr>
              <w:pPrChange w:id="1803" w:author="HP" w:date="2021-01-05T09:10:00Z">
                <w:pPr>
                  <w:jc w:val="both"/>
                </w:pPr>
              </w:pPrChange>
            </w:pPr>
            <w:r w:rsidRPr="007E6E8B">
              <w:rPr>
                <w:lang w:val="en-US"/>
                <w:rPrChange w:id="1804" w:author="HP" w:date="2021-01-05T09:05:00Z">
                  <w:rPr/>
                </w:rPrChange>
              </w:rPr>
              <w:t>0,016</w:t>
            </w:r>
          </w:p>
        </w:tc>
        <w:tc>
          <w:tcPr>
            <w:tcW w:w="1608" w:type="dxa"/>
            <w:noWrap/>
            <w:vAlign w:val="center"/>
            <w:hideMark/>
            <w:tcPrChange w:id="1805" w:author="HP" w:date="2021-02-12T21:24:00Z">
              <w:tcPr>
                <w:tcW w:w="1699" w:type="dxa"/>
                <w:noWrap/>
                <w:vAlign w:val="center"/>
                <w:hideMark/>
              </w:tcPr>
            </w:tcPrChange>
          </w:tcPr>
          <w:p w:rsidR="007E6E8B" w:rsidRPr="007E6E8B" w:rsidRDefault="007E6E8B">
            <w:pPr>
              <w:jc w:val="right"/>
              <w:rPr>
                <w:lang w:val="en-US"/>
                <w:rPrChange w:id="1806" w:author="HP" w:date="2021-01-05T09:05:00Z">
                  <w:rPr/>
                </w:rPrChange>
              </w:rPr>
              <w:pPrChange w:id="1807" w:author="HP" w:date="2021-01-05T09:10:00Z">
                <w:pPr>
                  <w:jc w:val="both"/>
                </w:pPr>
              </w:pPrChange>
            </w:pPr>
            <w:r w:rsidRPr="007E6E8B">
              <w:rPr>
                <w:lang w:val="en-US"/>
                <w:rPrChange w:id="1808" w:author="HP" w:date="2021-01-05T09:05:00Z">
                  <w:rPr/>
                </w:rPrChange>
              </w:rPr>
              <w:t>0,032</w:t>
            </w:r>
          </w:p>
        </w:tc>
        <w:tc>
          <w:tcPr>
            <w:tcW w:w="851" w:type="dxa"/>
            <w:noWrap/>
            <w:vAlign w:val="center"/>
            <w:hideMark/>
            <w:tcPrChange w:id="1809" w:author="HP" w:date="2021-02-12T21:24:00Z">
              <w:tcPr>
                <w:tcW w:w="852" w:type="dxa"/>
                <w:noWrap/>
                <w:vAlign w:val="center"/>
                <w:hideMark/>
              </w:tcPr>
            </w:tcPrChange>
          </w:tcPr>
          <w:p w:rsidR="007E6E8B" w:rsidRPr="007E6E8B" w:rsidRDefault="007E6E8B">
            <w:pPr>
              <w:jc w:val="right"/>
              <w:rPr>
                <w:lang w:val="en-US"/>
                <w:rPrChange w:id="1810" w:author="HP" w:date="2021-01-05T09:05:00Z">
                  <w:rPr/>
                </w:rPrChange>
              </w:rPr>
              <w:pPrChange w:id="1811" w:author="HP" w:date="2021-01-05T09:10:00Z">
                <w:pPr>
                  <w:jc w:val="both"/>
                </w:pPr>
              </w:pPrChange>
            </w:pPr>
            <w:r w:rsidRPr="007E6E8B">
              <w:rPr>
                <w:lang w:val="en-US"/>
                <w:rPrChange w:id="1812" w:author="HP" w:date="2021-01-05T09:05:00Z">
                  <w:rPr/>
                </w:rPrChange>
              </w:rPr>
              <w:t>0,036</w:t>
            </w:r>
          </w:p>
        </w:tc>
        <w:tc>
          <w:tcPr>
            <w:tcW w:w="1196" w:type="dxa"/>
            <w:noWrap/>
            <w:vAlign w:val="center"/>
            <w:hideMark/>
            <w:tcPrChange w:id="1813" w:author="HP" w:date="2021-02-12T21:24:00Z">
              <w:tcPr>
                <w:tcW w:w="1201" w:type="dxa"/>
                <w:noWrap/>
                <w:vAlign w:val="center"/>
                <w:hideMark/>
              </w:tcPr>
            </w:tcPrChange>
          </w:tcPr>
          <w:p w:rsidR="007E6E8B" w:rsidRPr="007E6E8B" w:rsidRDefault="007E6E8B">
            <w:pPr>
              <w:jc w:val="right"/>
              <w:rPr>
                <w:lang w:val="en-US"/>
                <w:rPrChange w:id="1814" w:author="HP" w:date="2021-01-05T09:05:00Z">
                  <w:rPr/>
                </w:rPrChange>
              </w:rPr>
              <w:pPrChange w:id="1815" w:author="HP" w:date="2021-01-05T09:10:00Z">
                <w:pPr>
                  <w:jc w:val="both"/>
                </w:pPr>
              </w:pPrChange>
            </w:pPr>
            <w:r w:rsidRPr="007E6E8B">
              <w:rPr>
                <w:lang w:val="en-US"/>
                <w:rPrChange w:id="1816" w:author="HP" w:date="2021-01-05T09:05:00Z">
                  <w:rPr/>
                </w:rPrChange>
              </w:rPr>
              <w:t>215,8</w:t>
            </w:r>
          </w:p>
        </w:tc>
      </w:tr>
      <w:tr w:rsidR="00982876" w:rsidRPr="007E6E8B" w:rsidTr="00984101">
        <w:trPr>
          <w:trHeight w:val="288"/>
          <w:jc w:val="center"/>
          <w:trPrChange w:id="1817" w:author="HP" w:date="2021-02-12T21:24:00Z">
            <w:trPr>
              <w:trHeight w:val="288"/>
              <w:jc w:val="center"/>
            </w:trPr>
          </w:trPrChange>
        </w:trPr>
        <w:tc>
          <w:tcPr>
            <w:tcW w:w="2122" w:type="dxa"/>
            <w:noWrap/>
            <w:hideMark/>
            <w:tcPrChange w:id="1818" w:author="HP" w:date="2021-02-12T21:24:00Z">
              <w:tcPr>
                <w:tcW w:w="2122" w:type="dxa"/>
                <w:noWrap/>
                <w:hideMark/>
              </w:tcPr>
            </w:tcPrChange>
          </w:tcPr>
          <w:p w:rsidR="007E6E8B" w:rsidRPr="007E6E8B" w:rsidRDefault="00982876">
            <w:pPr>
              <w:jc w:val="both"/>
              <w:rPr>
                <w:lang w:val="en-US"/>
                <w:rPrChange w:id="1819" w:author="HP" w:date="2021-01-05T09:05:00Z">
                  <w:rPr/>
                </w:rPrChange>
              </w:rPr>
            </w:pPr>
            <w:ins w:id="1820" w:author="HP" w:date="2021-02-12T21:23:00Z">
              <w:r>
                <w:rPr>
                  <w:lang w:val="en-US"/>
                </w:rPr>
                <w:t xml:space="preserve">24 </w:t>
              </w:r>
            </w:ins>
            <w:r w:rsidR="007E6E8B">
              <w:rPr>
                <w:lang w:val="en-US"/>
              </w:rPr>
              <w:t>June 2020</w:t>
            </w:r>
          </w:p>
        </w:tc>
        <w:tc>
          <w:tcPr>
            <w:tcW w:w="978" w:type="dxa"/>
            <w:noWrap/>
            <w:vAlign w:val="center"/>
            <w:hideMark/>
            <w:tcPrChange w:id="1821" w:author="HP" w:date="2021-02-12T21:24:00Z">
              <w:tcPr>
                <w:tcW w:w="978" w:type="dxa"/>
                <w:noWrap/>
                <w:vAlign w:val="center"/>
                <w:hideMark/>
              </w:tcPr>
            </w:tcPrChange>
          </w:tcPr>
          <w:p w:rsidR="007E6E8B" w:rsidRPr="007E6E8B" w:rsidRDefault="007E6E8B">
            <w:pPr>
              <w:jc w:val="right"/>
              <w:rPr>
                <w:lang w:val="en-US"/>
                <w:rPrChange w:id="1822" w:author="HP" w:date="2021-01-05T09:05:00Z">
                  <w:rPr/>
                </w:rPrChange>
              </w:rPr>
              <w:pPrChange w:id="1823" w:author="HP" w:date="2021-01-05T09:10:00Z">
                <w:pPr>
                  <w:jc w:val="both"/>
                </w:pPr>
              </w:pPrChange>
            </w:pPr>
            <w:r w:rsidRPr="007E6E8B">
              <w:rPr>
                <w:lang w:val="en-US"/>
                <w:rPrChange w:id="1824" w:author="HP" w:date="2021-01-05T09:05:00Z">
                  <w:rPr/>
                </w:rPrChange>
              </w:rPr>
              <w:t>0,001</w:t>
            </w:r>
            <w:del w:id="1825" w:author="PC" w:date="2021-09-27T13:23:00Z">
              <w:r w:rsidRPr="007E6E8B" w:rsidDel="00F026CB">
                <w:rPr>
                  <w:lang w:val="en-US"/>
                  <w:rPrChange w:id="1826" w:author="HP" w:date="2021-01-05T09:05:00Z">
                    <w:rPr/>
                  </w:rPrChange>
                </w:rPr>
                <w:delText>07</w:delText>
              </w:r>
            </w:del>
          </w:p>
        </w:tc>
        <w:tc>
          <w:tcPr>
            <w:tcW w:w="1290" w:type="dxa"/>
            <w:noWrap/>
            <w:vAlign w:val="center"/>
            <w:hideMark/>
            <w:tcPrChange w:id="1827" w:author="HP" w:date="2021-02-12T21:24:00Z">
              <w:tcPr>
                <w:tcW w:w="1290" w:type="dxa"/>
                <w:noWrap/>
                <w:vAlign w:val="center"/>
                <w:hideMark/>
              </w:tcPr>
            </w:tcPrChange>
          </w:tcPr>
          <w:p w:rsidR="007E6E8B" w:rsidRPr="007E6E8B" w:rsidRDefault="007E6E8B">
            <w:pPr>
              <w:jc w:val="right"/>
              <w:rPr>
                <w:lang w:val="en-US"/>
                <w:rPrChange w:id="1828" w:author="HP" w:date="2021-01-05T09:05:00Z">
                  <w:rPr/>
                </w:rPrChange>
              </w:rPr>
              <w:pPrChange w:id="1829" w:author="HP" w:date="2021-01-05T09:10:00Z">
                <w:pPr>
                  <w:jc w:val="both"/>
                </w:pPr>
              </w:pPrChange>
            </w:pPr>
            <w:r w:rsidRPr="007E6E8B">
              <w:rPr>
                <w:lang w:val="en-US"/>
                <w:rPrChange w:id="1830" w:author="HP" w:date="2021-01-05T09:05:00Z">
                  <w:rPr/>
                </w:rPrChange>
              </w:rPr>
              <w:t>0,02</w:t>
            </w:r>
            <w:r w:rsidR="00721D6B">
              <w:rPr>
                <w:lang w:val="en-US"/>
              </w:rPr>
              <w:t>0</w:t>
            </w:r>
          </w:p>
        </w:tc>
        <w:tc>
          <w:tcPr>
            <w:tcW w:w="801" w:type="dxa"/>
            <w:noWrap/>
            <w:vAlign w:val="center"/>
            <w:hideMark/>
            <w:tcPrChange w:id="1831" w:author="HP" w:date="2021-02-12T21:24:00Z">
              <w:tcPr>
                <w:tcW w:w="801" w:type="dxa"/>
                <w:noWrap/>
                <w:vAlign w:val="center"/>
                <w:hideMark/>
              </w:tcPr>
            </w:tcPrChange>
          </w:tcPr>
          <w:p w:rsidR="007E6E8B" w:rsidRPr="007E6E8B" w:rsidRDefault="007E6E8B">
            <w:pPr>
              <w:jc w:val="right"/>
              <w:rPr>
                <w:lang w:val="en-US"/>
                <w:rPrChange w:id="1832" w:author="HP" w:date="2021-01-05T09:05:00Z">
                  <w:rPr/>
                </w:rPrChange>
              </w:rPr>
              <w:pPrChange w:id="1833" w:author="HP" w:date="2021-01-05T09:10:00Z">
                <w:pPr>
                  <w:jc w:val="both"/>
                </w:pPr>
              </w:pPrChange>
            </w:pPr>
            <w:r w:rsidRPr="007E6E8B">
              <w:rPr>
                <w:lang w:val="en-US"/>
                <w:rPrChange w:id="1834" w:author="HP" w:date="2021-01-05T09:05:00Z">
                  <w:rPr/>
                </w:rPrChange>
              </w:rPr>
              <w:t>0,011</w:t>
            </w:r>
          </w:p>
        </w:tc>
        <w:tc>
          <w:tcPr>
            <w:tcW w:w="1608" w:type="dxa"/>
            <w:noWrap/>
            <w:vAlign w:val="center"/>
            <w:hideMark/>
            <w:tcPrChange w:id="1835" w:author="HP" w:date="2021-02-12T21:24:00Z">
              <w:tcPr>
                <w:tcW w:w="1699" w:type="dxa"/>
                <w:noWrap/>
                <w:vAlign w:val="center"/>
                <w:hideMark/>
              </w:tcPr>
            </w:tcPrChange>
          </w:tcPr>
          <w:p w:rsidR="007E6E8B" w:rsidRPr="007E6E8B" w:rsidRDefault="007E6E8B">
            <w:pPr>
              <w:jc w:val="right"/>
              <w:rPr>
                <w:lang w:val="en-US"/>
                <w:rPrChange w:id="1836" w:author="HP" w:date="2021-01-05T09:05:00Z">
                  <w:rPr/>
                </w:rPrChange>
              </w:rPr>
              <w:pPrChange w:id="1837" w:author="HP" w:date="2021-01-05T09:10:00Z">
                <w:pPr>
                  <w:jc w:val="both"/>
                </w:pPr>
              </w:pPrChange>
            </w:pPr>
            <w:r w:rsidRPr="007E6E8B">
              <w:rPr>
                <w:lang w:val="en-US"/>
                <w:rPrChange w:id="1838" w:author="HP" w:date="2021-01-05T09:05:00Z">
                  <w:rPr/>
                </w:rPrChange>
              </w:rPr>
              <w:t>0,025</w:t>
            </w:r>
          </w:p>
        </w:tc>
        <w:tc>
          <w:tcPr>
            <w:tcW w:w="851" w:type="dxa"/>
            <w:noWrap/>
            <w:vAlign w:val="center"/>
            <w:hideMark/>
            <w:tcPrChange w:id="1839" w:author="HP" w:date="2021-02-12T21:24:00Z">
              <w:tcPr>
                <w:tcW w:w="852" w:type="dxa"/>
                <w:noWrap/>
                <w:vAlign w:val="center"/>
                <w:hideMark/>
              </w:tcPr>
            </w:tcPrChange>
          </w:tcPr>
          <w:p w:rsidR="007E6E8B" w:rsidRPr="007E6E8B" w:rsidRDefault="007E6E8B">
            <w:pPr>
              <w:jc w:val="right"/>
              <w:rPr>
                <w:lang w:val="en-US"/>
                <w:rPrChange w:id="1840" w:author="HP" w:date="2021-01-05T09:05:00Z">
                  <w:rPr/>
                </w:rPrChange>
              </w:rPr>
              <w:pPrChange w:id="1841" w:author="HP" w:date="2021-01-05T09:10:00Z">
                <w:pPr>
                  <w:jc w:val="both"/>
                </w:pPr>
              </w:pPrChange>
            </w:pPr>
            <w:r w:rsidRPr="007E6E8B">
              <w:rPr>
                <w:lang w:val="en-US"/>
                <w:rPrChange w:id="1842" w:author="HP" w:date="2021-01-05T09:05:00Z">
                  <w:rPr/>
                </w:rPrChange>
              </w:rPr>
              <w:t>0,034</w:t>
            </w:r>
          </w:p>
        </w:tc>
        <w:tc>
          <w:tcPr>
            <w:tcW w:w="1196" w:type="dxa"/>
            <w:noWrap/>
            <w:vAlign w:val="center"/>
            <w:hideMark/>
            <w:tcPrChange w:id="1843" w:author="HP" w:date="2021-02-12T21:24:00Z">
              <w:tcPr>
                <w:tcW w:w="1201" w:type="dxa"/>
                <w:noWrap/>
                <w:vAlign w:val="center"/>
                <w:hideMark/>
              </w:tcPr>
            </w:tcPrChange>
          </w:tcPr>
          <w:p w:rsidR="007E6E8B" w:rsidRPr="007E6E8B" w:rsidRDefault="007E6E8B">
            <w:pPr>
              <w:jc w:val="right"/>
              <w:rPr>
                <w:lang w:val="en-US"/>
                <w:rPrChange w:id="1844" w:author="HP" w:date="2021-01-05T09:05:00Z">
                  <w:rPr/>
                </w:rPrChange>
              </w:rPr>
              <w:pPrChange w:id="1845" w:author="HP" w:date="2021-01-05T09:10:00Z">
                <w:pPr>
                  <w:jc w:val="both"/>
                </w:pPr>
              </w:pPrChange>
            </w:pPr>
            <w:r w:rsidRPr="007E6E8B">
              <w:rPr>
                <w:lang w:val="en-US"/>
                <w:rPrChange w:id="1846" w:author="HP" w:date="2021-01-05T09:05:00Z">
                  <w:rPr/>
                </w:rPrChange>
              </w:rPr>
              <w:t>202,2</w:t>
            </w:r>
          </w:p>
        </w:tc>
      </w:tr>
    </w:tbl>
    <w:p w:rsidR="001D7221" w:rsidRDefault="001D7221">
      <w:pPr>
        <w:spacing w:after="0" w:line="240" w:lineRule="auto"/>
        <w:jc w:val="both"/>
        <w:rPr>
          <w:ins w:id="1847" w:author="HP" w:date="2021-02-07T19:15:00Z"/>
          <w:lang w:val="en-US"/>
        </w:rPr>
        <w:pPrChange w:id="1848" w:author="HP" w:date="2021-02-07T19:16:00Z">
          <w:pPr>
            <w:jc w:val="both"/>
          </w:pPr>
        </w:pPrChange>
      </w:pPr>
    </w:p>
    <w:p w:rsidR="0050094A" w:rsidRDefault="001D7221" w:rsidP="00154F1F">
      <w:pPr>
        <w:jc w:val="both"/>
        <w:rPr>
          <w:ins w:id="1849" w:author="HP" w:date="2021-02-07T19:20:00Z"/>
          <w:lang w:val="en-US"/>
        </w:rPr>
      </w:pPr>
      <w:ins w:id="1850" w:author="HP" w:date="2021-02-07T19:18:00Z">
        <w:r w:rsidRPr="001D7221">
          <w:rPr>
            <w:lang w:val="en-US"/>
            <w:rPrChange w:id="1851" w:author="HP" w:date="2021-02-07T19:18:00Z">
              <w:rPr/>
            </w:rPrChange>
          </w:rPr>
          <w:t xml:space="preserve">The values of the standard deviations show that the calculated volume changes are to some extent influenced by the accuracy of the </w:t>
        </w:r>
      </w:ins>
      <w:ins w:id="1852" w:author="HP" w:date="2021-02-07T19:19:00Z">
        <w:r w:rsidR="0050094A">
          <w:rPr>
            <w:lang w:val="en-US"/>
          </w:rPr>
          <w:t>mapping</w:t>
        </w:r>
      </w:ins>
      <w:ins w:id="1853" w:author="HP" w:date="2021-02-07T19:18:00Z">
        <w:r w:rsidRPr="001D7221">
          <w:rPr>
            <w:lang w:val="en-US"/>
            <w:rPrChange w:id="1854" w:author="HP" w:date="2021-02-07T19:18:00Z">
              <w:rPr/>
            </w:rPrChange>
          </w:rPr>
          <w:t>. Therefore, volume changes that do not exceed the standard deviation values in a given period cannot be considered relevant, as they can only represent a measurement error, not real volume change</w:t>
        </w:r>
        <w:r w:rsidR="0050094A">
          <w:rPr>
            <w:lang w:val="en-US"/>
          </w:rPr>
          <w:t>s. The values of volume change</w:t>
        </w:r>
        <w:r w:rsidRPr="001D7221">
          <w:rPr>
            <w:lang w:val="en-US"/>
            <w:rPrChange w:id="1855" w:author="HP" w:date="2021-02-07T19:18:00Z">
              <w:rPr/>
            </w:rPrChange>
          </w:rPr>
          <w:t xml:space="preserve"> </w:t>
        </w:r>
      </w:ins>
      <w:ins w:id="1856" w:author="HP" w:date="2021-02-07T19:19:00Z">
        <w:r w:rsidR="0050094A">
          <w:rPr>
            <w:lang w:val="en-US"/>
          </w:rPr>
          <w:t>mean</w:t>
        </w:r>
      </w:ins>
      <w:ins w:id="1857" w:author="HP" w:date="2021-02-07T19:18:00Z">
        <w:r w:rsidRPr="001D7221">
          <w:rPr>
            <w:lang w:val="en-US"/>
            <w:rPrChange w:id="1858" w:author="HP" w:date="2021-02-07T19:18:00Z">
              <w:rPr/>
            </w:rPrChange>
          </w:rPr>
          <w:t xml:space="preserve"> erosion, accumulation and </w:t>
        </w:r>
        <w:r w:rsidR="0050094A">
          <w:rPr>
            <w:lang w:val="en-US"/>
          </w:rPr>
          <w:t>their differences are given in t</w:t>
        </w:r>
        <w:r w:rsidRPr="001D7221">
          <w:rPr>
            <w:lang w:val="en-US"/>
            <w:rPrChange w:id="1859" w:author="HP" w:date="2021-02-07T19:18:00Z">
              <w:rPr/>
            </w:rPrChange>
          </w:rPr>
          <w:t xml:space="preserve">able </w:t>
        </w:r>
      </w:ins>
      <w:ins w:id="1860" w:author="HP" w:date="2021-02-07T19:19:00Z">
        <w:r w:rsidR="0050094A">
          <w:rPr>
            <w:lang w:val="en-US"/>
          </w:rPr>
          <w:t>3</w:t>
        </w:r>
      </w:ins>
      <w:ins w:id="1861" w:author="HP" w:date="2021-02-07T19:18:00Z">
        <w:r w:rsidRPr="001D7221">
          <w:rPr>
            <w:lang w:val="en-US"/>
            <w:rPrChange w:id="1862" w:author="HP" w:date="2021-02-07T19:18:00Z">
              <w:rPr/>
            </w:rPrChange>
          </w:rPr>
          <w:t>.</w:t>
        </w:r>
      </w:ins>
    </w:p>
    <w:p w:rsidR="00B92273" w:rsidRPr="001D7221" w:rsidDel="00142AE5" w:rsidRDefault="0050094A" w:rsidP="00154F1F">
      <w:pPr>
        <w:jc w:val="both"/>
        <w:rPr>
          <w:del w:id="1863" w:author="HP" w:date="2021-01-13T12:38:00Z"/>
          <w:lang w:val="en-US"/>
        </w:rPr>
      </w:pPr>
      <w:ins w:id="1864" w:author="HP" w:date="2021-02-07T19:20:00Z">
        <w:r>
          <w:rPr>
            <w:b/>
            <w:lang w:val="en-US"/>
          </w:rPr>
          <w:t>Table 3.</w:t>
        </w:r>
        <w:r>
          <w:rPr>
            <w:lang w:val="en-US"/>
          </w:rPr>
          <w:t xml:space="preserve"> </w:t>
        </w:r>
      </w:ins>
      <w:ins w:id="1865" w:author="HP" w:date="2021-02-07T19:21:00Z">
        <w:r>
          <w:rPr>
            <w:lang w:val="en-US"/>
          </w:rPr>
          <w:t xml:space="preserve">Volume changes between </w:t>
        </w:r>
      </w:ins>
      <w:ins w:id="1866" w:author="HP" w:date="2021-02-07T19:22:00Z">
        <w:r>
          <w:rPr>
            <w:lang w:val="en-US"/>
          </w:rPr>
          <w:t>successive</w:t>
        </w:r>
      </w:ins>
      <w:ins w:id="1867" w:author="HP" w:date="2021-02-07T19:21:00Z">
        <w:r>
          <w:rPr>
            <w:lang w:val="en-US"/>
          </w:rPr>
          <w:t xml:space="preserve"> </w:t>
        </w:r>
      </w:ins>
      <w:ins w:id="1868" w:author="HP" w:date="2021-02-07T19:22:00Z">
        <w:r>
          <w:rPr>
            <w:lang w:val="en-US"/>
          </w:rPr>
          <w:t>TLS surveys</w:t>
        </w:r>
      </w:ins>
      <w:del w:id="1869" w:author="HP" w:date="2021-02-07T19:18:00Z">
        <w:r w:rsidR="00B92273" w:rsidRPr="001D7221" w:rsidDel="001D7221">
          <w:rPr>
            <w:lang w:val="en-US"/>
            <w:rPrChange w:id="1870" w:author="HP" w:date="2021-02-07T19:18:00Z">
              <w:rPr/>
            </w:rPrChange>
          </w:rPr>
          <w:delText>Z hodnôt štandardných odchýlok vyplýva</w:delText>
        </w:r>
        <w:r w:rsidR="00B92273" w:rsidRPr="001D7221" w:rsidDel="001D7221">
          <w:rPr>
            <w:lang w:val="en-US"/>
          </w:rPr>
          <w:delText>, že vypočítané obejmové zmeny sú do určitej miery ovplyvnené presnosťou merania. Preto objemové zmeny, ktoré v danom obodobí neprekračujú hodnoty štandardnej odchýlky nemožno považovať za relevantné, nakoľko môžu reprezentovať iba chybu merania, nie reálne objemové zmeny. Hodnoty objemových zmien, čiže erózie, akumulácie a ich rozdielov sú uvedené v tabuľke X.</w:delText>
        </w:r>
      </w:del>
    </w:p>
    <w:p w:rsidR="00057227" w:rsidRDefault="00B4371C" w:rsidP="00154F1F">
      <w:pPr>
        <w:jc w:val="both"/>
      </w:pPr>
      <w:r>
        <w:rPr>
          <w:lang w:val="en-US"/>
        </w:rPr>
        <w:fldChar w:fldCharType="begin"/>
      </w:r>
      <w:r>
        <w:rPr>
          <w:lang w:val="en-US"/>
        </w:rPr>
        <w:instrText xml:space="preserve"> LINK </w:instrText>
      </w:r>
      <w:r w:rsidR="00156B66">
        <w:rPr>
          <w:lang w:val="en-US"/>
        </w:rPr>
        <w:instrText xml:space="preserve">Excel.Sheet.12 E:\\D\\clanky\\VAVRISOVO\\volume_changes.xlsx Hárok1!R1C1:R18C6 </w:instrText>
      </w:r>
      <w:r>
        <w:rPr>
          <w:lang w:val="en-US"/>
        </w:rPr>
        <w:instrText xml:space="preserve">\a \f 5 \h  \* MERGEFORMAT </w:instrText>
      </w:r>
      <w:r>
        <w:rPr>
          <w:lang w:val="en-US"/>
        </w:rPr>
        <w:fldChar w:fldCharType="separate"/>
      </w:r>
    </w:p>
    <w:tbl>
      <w:tblPr>
        <w:tblStyle w:val="Mriekatabuky"/>
        <w:tblW w:w="9062" w:type="dxa"/>
        <w:jc w:val="center"/>
        <w:tblLook w:val="04A0" w:firstRow="1" w:lastRow="0" w:firstColumn="1" w:lastColumn="0" w:noHBand="0" w:noVBand="1"/>
        <w:tblPrChange w:id="1871" w:author="HP" w:date="2021-02-07T19:26:00Z">
          <w:tblPr>
            <w:tblStyle w:val="Mriekatabuky"/>
            <w:tblW w:w="8642" w:type="dxa"/>
            <w:jc w:val="center"/>
            <w:tblLook w:val="04A0" w:firstRow="1" w:lastRow="0" w:firstColumn="1" w:lastColumn="0" w:noHBand="0" w:noVBand="1"/>
          </w:tblPr>
        </w:tblPrChange>
      </w:tblPr>
      <w:tblGrid>
        <w:gridCol w:w="2387"/>
        <w:gridCol w:w="1729"/>
        <w:gridCol w:w="1376"/>
        <w:gridCol w:w="1058"/>
        <w:gridCol w:w="934"/>
        <w:gridCol w:w="1578"/>
        <w:tblGridChange w:id="1872">
          <w:tblGrid>
            <w:gridCol w:w="1871"/>
            <w:gridCol w:w="1526"/>
            <w:gridCol w:w="1418"/>
            <w:gridCol w:w="1134"/>
            <w:gridCol w:w="992"/>
            <w:gridCol w:w="1701"/>
          </w:tblGrid>
        </w:tblGridChange>
      </w:tblGrid>
      <w:tr w:rsidR="00057227" w:rsidRPr="0050094A" w:rsidTr="0050094A">
        <w:trPr>
          <w:divId w:val="1502308382"/>
          <w:trHeight w:val="465"/>
          <w:jc w:val="center"/>
          <w:ins w:id="1873" w:author="HP" w:date="2021-02-07T17:12:00Z"/>
          <w:trPrChange w:id="1874" w:author="HP" w:date="2021-02-07T19:26:00Z">
            <w:trPr>
              <w:divId w:val="1502308382"/>
              <w:trHeight w:val="465"/>
              <w:jc w:val="center"/>
            </w:trPr>
          </w:trPrChange>
        </w:trPr>
        <w:tc>
          <w:tcPr>
            <w:tcW w:w="2405" w:type="dxa"/>
            <w:shd w:val="clear" w:color="auto" w:fill="auto"/>
            <w:noWrap/>
            <w:vAlign w:val="center"/>
            <w:hideMark/>
            <w:tcPrChange w:id="1875" w:author="HP" w:date="2021-02-07T19:26:00Z">
              <w:tcPr>
                <w:tcW w:w="1871" w:type="dxa"/>
                <w:shd w:val="clear" w:color="auto" w:fill="auto"/>
                <w:noWrap/>
                <w:hideMark/>
              </w:tcPr>
            </w:tcPrChange>
          </w:tcPr>
          <w:p w:rsidR="00057227" w:rsidRPr="0050094A" w:rsidRDefault="00057227">
            <w:pPr>
              <w:jc w:val="center"/>
              <w:rPr>
                <w:ins w:id="1876" w:author="HP" w:date="2021-02-07T17:12:00Z"/>
                <w:b/>
                <w:bCs/>
                <w:lang w:val="en-US"/>
                <w:rPrChange w:id="1877" w:author="HP" w:date="2021-02-07T19:24:00Z">
                  <w:rPr>
                    <w:ins w:id="1878" w:author="HP" w:date="2021-02-07T17:12:00Z"/>
                    <w:rFonts w:ascii="Calibri" w:hAnsi="Calibri" w:cs="Calibri"/>
                    <w:b/>
                    <w:bCs/>
                    <w:color w:val="000000"/>
                  </w:rPr>
                </w:rPrChange>
              </w:rPr>
            </w:pPr>
            <w:ins w:id="1879" w:author="HP" w:date="2021-02-07T17:12:00Z">
              <w:r w:rsidRPr="0050094A">
                <w:rPr>
                  <w:b/>
                  <w:bCs/>
                  <w:lang w:val="en-US"/>
                  <w:rPrChange w:id="1880" w:author="HP" w:date="2021-02-07T19:24:00Z">
                    <w:rPr>
                      <w:rFonts w:ascii="Calibri" w:hAnsi="Calibri" w:cs="Calibri"/>
                      <w:b/>
                      <w:bCs/>
                      <w:color w:val="000000"/>
                    </w:rPr>
                  </w:rPrChange>
                </w:rPr>
                <w:t>Period</w:t>
              </w:r>
            </w:ins>
          </w:p>
        </w:tc>
        <w:tc>
          <w:tcPr>
            <w:tcW w:w="1742" w:type="dxa"/>
            <w:shd w:val="clear" w:color="auto" w:fill="auto"/>
            <w:noWrap/>
            <w:vAlign w:val="center"/>
            <w:hideMark/>
            <w:tcPrChange w:id="1881" w:author="HP" w:date="2021-02-07T19:26:00Z">
              <w:tcPr>
                <w:tcW w:w="1526" w:type="dxa"/>
                <w:shd w:val="clear" w:color="auto" w:fill="auto"/>
                <w:noWrap/>
                <w:hideMark/>
              </w:tcPr>
            </w:tcPrChange>
          </w:tcPr>
          <w:p w:rsidR="00057227" w:rsidRPr="0050094A" w:rsidRDefault="00057227">
            <w:pPr>
              <w:jc w:val="center"/>
              <w:rPr>
                <w:ins w:id="1882" w:author="HP" w:date="2021-02-07T17:12:00Z"/>
                <w:b/>
                <w:bCs/>
                <w:lang w:val="en-US"/>
                <w:rPrChange w:id="1883" w:author="HP" w:date="2021-02-07T19:24:00Z">
                  <w:rPr>
                    <w:ins w:id="1884" w:author="HP" w:date="2021-02-07T17:12:00Z"/>
                    <w:rFonts w:ascii="Calibri" w:hAnsi="Calibri" w:cs="Calibri"/>
                    <w:b/>
                    <w:bCs/>
                    <w:color w:val="000000"/>
                  </w:rPr>
                </w:rPrChange>
              </w:rPr>
            </w:pPr>
            <w:ins w:id="1885" w:author="HP" w:date="2021-02-07T17:12:00Z">
              <w:r w:rsidRPr="0050094A">
                <w:rPr>
                  <w:b/>
                  <w:bCs/>
                  <w:lang w:val="en-US"/>
                  <w:rPrChange w:id="1886" w:author="HP" w:date="2021-02-07T19:24:00Z">
                    <w:rPr>
                      <w:rFonts w:ascii="Calibri" w:hAnsi="Calibri" w:cs="Calibri"/>
                      <w:b/>
                      <w:bCs/>
                      <w:color w:val="000000"/>
                    </w:rPr>
                  </w:rPrChange>
                </w:rPr>
                <w:t>Accumulation (m</w:t>
              </w:r>
              <w:r w:rsidRPr="0050094A">
                <w:rPr>
                  <w:b/>
                  <w:bCs/>
                  <w:vertAlign w:val="superscript"/>
                  <w:lang w:val="en-US"/>
                  <w:rPrChange w:id="1887" w:author="HP" w:date="2021-02-07T19:24:00Z">
                    <w:rPr>
                      <w:rFonts w:ascii="Calibri" w:hAnsi="Calibri" w:cs="Calibri"/>
                      <w:b/>
                      <w:bCs/>
                      <w:color w:val="000000"/>
                    </w:rPr>
                  </w:rPrChange>
                </w:rPr>
                <w:t>3</w:t>
              </w:r>
              <w:r w:rsidRPr="0050094A">
                <w:rPr>
                  <w:b/>
                  <w:bCs/>
                  <w:lang w:val="en-US"/>
                  <w:rPrChange w:id="1888" w:author="HP" w:date="2021-02-07T19:24:00Z">
                    <w:rPr>
                      <w:rFonts w:ascii="Calibri" w:hAnsi="Calibri" w:cs="Calibri"/>
                      <w:b/>
                      <w:bCs/>
                      <w:color w:val="000000"/>
                    </w:rPr>
                  </w:rPrChange>
                </w:rPr>
                <w:t>)</w:t>
              </w:r>
            </w:ins>
          </w:p>
        </w:tc>
        <w:tc>
          <w:tcPr>
            <w:tcW w:w="1327" w:type="dxa"/>
            <w:shd w:val="clear" w:color="auto" w:fill="auto"/>
            <w:noWrap/>
            <w:vAlign w:val="center"/>
            <w:hideMark/>
            <w:tcPrChange w:id="1889" w:author="HP" w:date="2021-02-07T19:26:00Z">
              <w:tcPr>
                <w:tcW w:w="1418" w:type="dxa"/>
                <w:shd w:val="clear" w:color="auto" w:fill="auto"/>
                <w:noWrap/>
                <w:hideMark/>
              </w:tcPr>
            </w:tcPrChange>
          </w:tcPr>
          <w:p w:rsidR="00057227" w:rsidRPr="0050094A" w:rsidRDefault="00057227">
            <w:pPr>
              <w:jc w:val="center"/>
              <w:rPr>
                <w:ins w:id="1890" w:author="HP" w:date="2021-02-07T17:12:00Z"/>
                <w:b/>
                <w:bCs/>
                <w:lang w:val="en-US"/>
                <w:rPrChange w:id="1891" w:author="HP" w:date="2021-02-07T19:24:00Z">
                  <w:rPr>
                    <w:ins w:id="1892" w:author="HP" w:date="2021-02-07T17:12:00Z"/>
                    <w:rFonts w:ascii="Calibri" w:hAnsi="Calibri" w:cs="Calibri"/>
                    <w:b/>
                    <w:bCs/>
                    <w:color w:val="000000"/>
                  </w:rPr>
                </w:rPrChange>
              </w:rPr>
            </w:pPr>
            <w:ins w:id="1893" w:author="HP" w:date="2021-02-07T17:12:00Z">
              <w:r w:rsidRPr="0050094A">
                <w:rPr>
                  <w:b/>
                  <w:bCs/>
                  <w:lang w:val="en-US"/>
                  <w:rPrChange w:id="1894" w:author="HP" w:date="2021-02-07T19:24:00Z">
                    <w:rPr>
                      <w:rFonts w:ascii="Calibri" w:hAnsi="Calibri" w:cs="Calibri"/>
                      <w:b/>
                      <w:bCs/>
                      <w:color w:val="000000"/>
                    </w:rPr>
                  </w:rPrChange>
                </w:rPr>
                <w:t>Erosion (m</w:t>
              </w:r>
              <w:r w:rsidRPr="0050094A">
                <w:rPr>
                  <w:b/>
                  <w:bCs/>
                  <w:vertAlign w:val="superscript"/>
                  <w:lang w:val="en-US"/>
                  <w:rPrChange w:id="1895" w:author="HP" w:date="2021-02-07T19:24:00Z">
                    <w:rPr>
                      <w:rFonts w:ascii="Calibri" w:hAnsi="Calibri" w:cs="Calibri"/>
                      <w:b/>
                      <w:bCs/>
                      <w:color w:val="000000"/>
                    </w:rPr>
                  </w:rPrChange>
                </w:rPr>
                <w:t>3</w:t>
              </w:r>
              <w:r w:rsidRPr="0050094A">
                <w:rPr>
                  <w:b/>
                  <w:bCs/>
                  <w:lang w:val="en-US"/>
                  <w:rPrChange w:id="1896" w:author="HP" w:date="2021-02-07T19:24:00Z">
                    <w:rPr>
                      <w:rFonts w:ascii="Calibri" w:hAnsi="Calibri" w:cs="Calibri"/>
                      <w:b/>
                      <w:bCs/>
                      <w:color w:val="000000"/>
                    </w:rPr>
                  </w:rPrChange>
                </w:rPr>
                <w:t>)</w:t>
              </w:r>
            </w:ins>
          </w:p>
        </w:tc>
        <w:tc>
          <w:tcPr>
            <w:tcW w:w="1065" w:type="dxa"/>
            <w:shd w:val="clear" w:color="auto" w:fill="auto"/>
            <w:noWrap/>
            <w:vAlign w:val="center"/>
            <w:hideMark/>
            <w:tcPrChange w:id="1897" w:author="HP" w:date="2021-02-07T19:26:00Z">
              <w:tcPr>
                <w:tcW w:w="1134" w:type="dxa"/>
                <w:shd w:val="clear" w:color="auto" w:fill="auto"/>
                <w:noWrap/>
                <w:hideMark/>
              </w:tcPr>
            </w:tcPrChange>
          </w:tcPr>
          <w:p w:rsidR="00057227" w:rsidRPr="0050094A" w:rsidRDefault="00057227">
            <w:pPr>
              <w:jc w:val="center"/>
              <w:rPr>
                <w:ins w:id="1898" w:author="HP" w:date="2021-02-07T17:12:00Z"/>
                <w:b/>
                <w:bCs/>
                <w:lang w:val="en-US"/>
                <w:rPrChange w:id="1899" w:author="HP" w:date="2021-02-07T19:24:00Z">
                  <w:rPr>
                    <w:ins w:id="1900" w:author="HP" w:date="2021-02-07T17:12:00Z"/>
                    <w:rFonts w:ascii="Calibri" w:hAnsi="Calibri" w:cs="Calibri"/>
                    <w:b/>
                    <w:bCs/>
                    <w:color w:val="000000"/>
                  </w:rPr>
                </w:rPrChange>
              </w:rPr>
            </w:pPr>
            <w:ins w:id="1901" w:author="HP" w:date="2021-02-07T17:12:00Z">
              <w:r w:rsidRPr="0050094A">
                <w:rPr>
                  <w:b/>
                  <w:bCs/>
                  <w:lang w:val="en-US"/>
                  <w:rPrChange w:id="1902" w:author="HP" w:date="2021-02-07T19:24:00Z">
                    <w:rPr>
                      <w:rFonts w:ascii="Calibri" w:hAnsi="Calibri" w:cs="Calibri"/>
                      <w:b/>
                      <w:bCs/>
                      <w:color w:val="000000"/>
                    </w:rPr>
                  </w:rPrChange>
                </w:rPr>
                <w:t>Min value</w:t>
              </w:r>
            </w:ins>
          </w:p>
        </w:tc>
        <w:tc>
          <w:tcPr>
            <w:tcW w:w="934" w:type="dxa"/>
            <w:shd w:val="clear" w:color="auto" w:fill="auto"/>
            <w:noWrap/>
            <w:vAlign w:val="center"/>
            <w:hideMark/>
            <w:tcPrChange w:id="1903" w:author="HP" w:date="2021-02-07T19:26:00Z">
              <w:tcPr>
                <w:tcW w:w="992" w:type="dxa"/>
                <w:shd w:val="clear" w:color="auto" w:fill="auto"/>
                <w:noWrap/>
                <w:hideMark/>
              </w:tcPr>
            </w:tcPrChange>
          </w:tcPr>
          <w:p w:rsidR="00057227" w:rsidRPr="0050094A" w:rsidRDefault="00057227">
            <w:pPr>
              <w:jc w:val="center"/>
              <w:rPr>
                <w:ins w:id="1904" w:author="HP" w:date="2021-02-07T17:12:00Z"/>
                <w:b/>
                <w:bCs/>
                <w:lang w:val="en-US"/>
                <w:rPrChange w:id="1905" w:author="HP" w:date="2021-02-07T19:24:00Z">
                  <w:rPr>
                    <w:ins w:id="1906" w:author="HP" w:date="2021-02-07T17:12:00Z"/>
                    <w:rFonts w:ascii="Calibri" w:hAnsi="Calibri" w:cs="Calibri"/>
                    <w:b/>
                    <w:bCs/>
                    <w:color w:val="000000"/>
                  </w:rPr>
                </w:rPrChange>
              </w:rPr>
            </w:pPr>
            <w:ins w:id="1907" w:author="HP" w:date="2021-02-07T17:12:00Z">
              <w:r w:rsidRPr="0050094A">
                <w:rPr>
                  <w:b/>
                  <w:bCs/>
                  <w:lang w:val="en-US"/>
                  <w:rPrChange w:id="1908" w:author="HP" w:date="2021-02-07T19:24:00Z">
                    <w:rPr>
                      <w:rFonts w:ascii="Calibri" w:hAnsi="Calibri" w:cs="Calibri"/>
                      <w:b/>
                      <w:bCs/>
                      <w:color w:val="000000"/>
                    </w:rPr>
                  </w:rPrChange>
                </w:rPr>
                <w:t>Max value</w:t>
              </w:r>
            </w:ins>
          </w:p>
        </w:tc>
        <w:tc>
          <w:tcPr>
            <w:tcW w:w="1589" w:type="dxa"/>
            <w:shd w:val="clear" w:color="auto" w:fill="auto"/>
            <w:noWrap/>
            <w:vAlign w:val="center"/>
            <w:hideMark/>
            <w:tcPrChange w:id="1909" w:author="HP" w:date="2021-02-07T19:26:00Z">
              <w:tcPr>
                <w:tcW w:w="1701" w:type="dxa"/>
                <w:shd w:val="clear" w:color="auto" w:fill="auto"/>
                <w:noWrap/>
                <w:hideMark/>
              </w:tcPr>
            </w:tcPrChange>
          </w:tcPr>
          <w:p w:rsidR="00057227" w:rsidRPr="0050094A" w:rsidRDefault="00057227">
            <w:pPr>
              <w:jc w:val="center"/>
              <w:rPr>
                <w:ins w:id="1910" w:author="HP" w:date="2021-02-07T17:12:00Z"/>
                <w:b/>
                <w:bCs/>
                <w:lang w:val="en-US"/>
                <w:rPrChange w:id="1911" w:author="HP" w:date="2021-02-07T19:24:00Z">
                  <w:rPr>
                    <w:ins w:id="1912" w:author="HP" w:date="2021-02-07T17:12:00Z"/>
                    <w:rFonts w:ascii="Calibri" w:hAnsi="Calibri" w:cs="Calibri"/>
                    <w:b/>
                    <w:bCs/>
                    <w:color w:val="000000"/>
                  </w:rPr>
                </w:rPrChange>
              </w:rPr>
            </w:pPr>
            <w:ins w:id="1913" w:author="HP" w:date="2021-02-07T17:12:00Z">
              <w:r w:rsidRPr="0050094A">
                <w:rPr>
                  <w:b/>
                  <w:bCs/>
                  <w:lang w:val="en-US"/>
                  <w:rPrChange w:id="1914" w:author="HP" w:date="2021-02-07T19:24:00Z">
                    <w:rPr>
                      <w:rFonts w:ascii="Calibri" w:hAnsi="Calibri" w:cs="Calibri"/>
                      <w:b/>
                      <w:bCs/>
                      <w:color w:val="000000"/>
                    </w:rPr>
                  </w:rPrChange>
                </w:rPr>
                <w:t>Net (m</w:t>
              </w:r>
              <w:r w:rsidRPr="0050094A">
                <w:rPr>
                  <w:b/>
                  <w:bCs/>
                  <w:vertAlign w:val="superscript"/>
                  <w:lang w:val="en-US"/>
                  <w:rPrChange w:id="1915" w:author="HP" w:date="2021-02-07T19:24:00Z">
                    <w:rPr>
                      <w:rFonts w:ascii="Calibri" w:hAnsi="Calibri" w:cs="Calibri"/>
                      <w:b/>
                      <w:bCs/>
                      <w:color w:val="000000"/>
                    </w:rPr>
                  </w:rPrChange>
                </w:rPr>
                <w:t>3</w:t>
              </w:r>
              <w:r w:rsidRPr="0050094A">
                <w:rPr>
                  <w:b/>
                  <w:bCs/>
                  <w:lang w:val="en-US"/>
                  <w:rPrChange w:id="1916" w:author="HP" w:date="2021-02-07T19:24:00Z">
                    <w:rPr>
                      <w:rFonts w:ascii="Calibri" w:hAnsi="Calibri" w:cs="Calibri"/>
                      <w:b/>
                      <w:bCs/>
                      <w:color w:val="000000"/>
                    </w:rPr>
                  </w:rPrChange>
                </w:rPr>
                <w:t>)</w:t>
              </w:r>
            </w:ins>
          </w:p>
        </w:tc>
      </w:tr>
      <w:tr w:rsidR="00057227" w:rsidRPr="0050094A" w:rsidTr="0050094A">
        <w:trPr>
          <w:divId w:val="1502308382"/>
          <w:trHeight w:val="288"/>
          <w:jc w:val="center"/>
          <w:ins w:id="1917" w:author="HP" w:date="2021-02-07T17:12:00Z"/>
          <w:trPrChange w:id="1918" w:author="HP" w:date="2021-02-07T19:26:00Z">
            <w:trPr>
              <w:divId w:val="1502308382"/>
              <w:trHeight w:val="288"/>
              <w:jc w:val="center"/>
            </w:trPr>
          </w:trPrChange>
        </w:trPr>
        <w:tc>
          <w:tcPr>
            <w:tcW w:w="2405" w:type="dxa"/>
            <w:shd w:val="clear" w:color="auto" w:fill="auto"/>
            <w:noWrap/>
            <w:hideMark/>
            <w:tcPrChange w:id="1919" w:author="HP" w:date="2021-02-07T19:26:00Z">
              <w:tcPr>
                <w:tcW w:w="1871" w:type="dxa"/>
                <w:shd w:val="clear" w:color="auto" w:fill="auto"/>
                <w:noWrap/>
                <w:hideMark/>
              </w:tcPr>
            </w:tcPrChange>
          </w:tcPr>
          <w:p w:rsidR="00057227" w:rsidRPr="0050094A" w:rsidRDefault="00057227">
            <w:pPr>
              <w:jc w:val="both"/>
              <w:rPr>
                <w:ins w:id="1920" w:author="HP" w:date="2021-02-07T17:12:00Z"/>
                <w:lang w:val="en-US"/>
                <w:rPrChange w:id="1921" w:author="HP" w:date="2021-02-07T19:24:00Z">
                  <w:rPr>
                    <w:ins w:id="1922" w:author="HP" w:date="2021-02-07T17:12:00Z"/>
                    <w:rFonts w:ascii="Calibri" w:hAnsi="Calibri" w:cs="Calibri"/>
                    <w:color w:val="000000"/>
                  </w:rPr>
                </w:rPrChange>
              </w:rPr>
              <w:pPrChange w:id="1923" w:author="HP" w:date="2021-02-07T19:24:00Z">
                <w:pPr/>
              </w:pPrChange>
            </w:pPr>
            <w:ins w:id="1924" w:author="HP" w:date="2021-02-07T17:12:00Z">
              <w:r w:rsidRPr="0050094A">
                <w:rPr>
                  <w:lang w:val="en-US"/>
                  <w:rPrChange w:id="1925" w:author="HP" w:date="2021-02-07T19:24:00Z">
                    <w:rPr>
                      <w:rFonts w:ascii="Calibri" w:hAnsi="Calibri" w:cs="Calibri"/>
                      <w:color w:val="000000"/>
                    </w:rPr>
                  </w:rPrChange>
                </w:rPr>
                <w:t>Mar</w:t>
              </w:r>
              <w:r w:rsidR="0050094A">
                <w:rPr>
                  <w:lang w:val="en-US"/>
                </w:rPr>
                <w:t xml:space="preserve"> 2016 - Jun</w:t>
              </w:r>
              <w:r w:rsidRPr="0050094A">
                <w:rPr>
                  <w:lang w:val="en-US"/>
                  <w:rPrChange w:id="1926" w:author="HP" w:date="2021-02-07T19:24:00Z">
                    <w:rPr>
                      <w:rFonts w:ascii="Calibri" w:hAnsi="Calibri" w:cs="Calibri"/>
                      <w:color w:val="000000"/>
                    </w:rPr>
                  </w:rPrChange>
                </w:rPr>
                <w:t xml:space="preserve"> 2016</w:t>
              </w:r>
            </w:ins>
          </w:p>
        </w:tc>
        <w:tc>
          <w:tcPr>
            <w:tcW w:w="1742" w:type="dxa"/>
            <w:shd w:val="clear" w:color="auto" w:fill="auto"/>
            <w:noWrap/>
            <w:hideMark/>
            <w:tcPrChange w:id="1927" w:author="HP" w:date="2021-02-07T19:26:00Z">
              <w:tcPr>
                <w:tcW w:w="1526" w:type="dxa"/>
                <w:shd w:val="clear" w:color="auto" w:fill="auto"/>
                <w:noWrap/>
                <w:hideMark/>
              </w:tcPr>
            </w:tcPrChange>
          </w:tcPr>
          <w:p w:rsidR="00057227" w:rsidRPr="0050094A" w:rsidRDefault="00057227">
            <w:pPr>
              <w:jc w:val="right"/>
              <w:rPr>
                <w:ins w:id="1928" w:author="HP" w:date="2021-02-07T17:12:00Z"/>
                <w:rFonts w:ascii="Calibri" w:hAnsi="Calibri" w:cs="Calibri"/>
                <w:color w:val="000000"/>
                <w:lang w:val="en-US"/>
                <w:rPrChange w:id="1929" w:author="HP" w:date="2021-02-07T19:24:00Z">
                  <w:rPr>
                    <w:ins w:id="1930" w:author="HP" w:date="2021-02-07T17:12:00Z"/>
                    <w:rFonts w:ascii="Calibri" w:hAnsi="Calibri" w:cs="Calibri"/>
                    <w:color w:val="000000"/>
                  </w:rPr>
                </w:rPrChange>
              </w:rPr>
            </w:pPr>
            <w:ins w:id="1931" w:author="HP" w:date="2021-02-07T17:12:00Z">
              <w:r w:rsidRPr="0050094A">
                <w:rPr>
                  <w:rFonts w:ascii="Calibri" w:hAnsi="Calibri" w:cs="Calibri"/>
                  <w:color w:val="000000"/>
                  <w:lang w:val="en-US"/>
                  <w:rPrChange w:id="1932" w:author="HP" w:date="2021-02-07T19:24:00Z">
                    <w:rPr>
                      <w:rFonts w:ascii="Calibri" w:hAnsi="Calibri" w:cs="Calibri"/>
                      <w:color w:val="000000"/>
                    </w:rPr>
                  </w:rPrChange>
                </w:rPr>
                <w:t>525,400</w:t>
              </w:r>
              <w:del w:id="1933" w:author="PC" w:date="2021-09-27T13:00:00Z">
                <w:r w:rsidRPr="0050094A" w:rsidDel="00FC4AC4">
                  <w:rPr>
                    <w:rFonts w:ascii="Calibri" w:hAnsi="Calibri" w:cs="Calibri"/>
                    <w:color w:val="000000"/>
                    <w:lang w:val="en-US"/>
                    <w:rPrChange w:id="1934" w:author="HP" w:date="2021-02-07T19:24:00Z">
                      <w:rPr>
                        <w:rFonts w:ascii="Calibri" w:hAnsi="Calibri" w:cs="Calibri"/>
                        <w:color w:val="000000"/>
                      </w:rPr>
                    </w:rPrChange>
                  </w:rPr>
                  <w:delText>4</w:delText>
                </w:r>
              </w:del>
            </w:ins>
          </w:p>
        </w:tc>
        <w:tc>
          <w:tcPr>
            <w:tcW w:w="1327" w:type="dxa"/>
            <w:shd w:val="clear" w:color="auto" w:fill="auto"/>
            <w:noWrap/>
            <w:hideMark/>
            <w:tcPrChange w:id="1935" w:author="HP" w:date="2021-02-07T19:26:00Z">
              <w:tcPr>
                <w:tcW w:w="1418" w:type="dxa"/>
                <w:shd w:val="clear" w:color="auto" w:fill="auto"/>
                <w:noWrap/>
                <w:hideMark/>
              </w:tcPr>
            </w:tcPrChange>
          </w:tcPr>
          <w:p w:rsidR="00057227" w:rsidRPr="0050094A" w:rsidRDefault="00057227">
            <w:pPr>
              <w:jc w:val="right"/>
              <w:rPr>
                <w:ins w:id="1936" w:author="HP" w:date="2021-02-07T17:12:00Z"/>
                <w:rFonts w:ascii="Calibri" w:hAnsi="Calibri" w:cs="Calibri"/>
                <w:color w:val="000000"/>
                <w:lang w:val="en-US"/>
                <w:rPrChange w:id="1937" w:author="HP" w:date="2021-02-07T19:24:00Z">
                  <w:rPr>
                    <w:ins w:id="1938" w:author="HP" w:date="2021-02-07T17:12:00Z"/>
                    <w:rFonts w:ascii="Calibri" w:hAnsi="Calibri" w:cs="Calibri"/>
                    <w:color w:val="000000"/>
                  </w:rPr>
                </w:rPrChange>
              </w:rPr>
            </w:pPr>
            <w:ins w:id="1939" w:author="HP" w:date="2021-02-07T17:12:00Z">
              <w:r w:rsidRPr="0050094A">
                <w:rPr>
                  <w:rFonts w:ascii="Calibri" w:hAnsi="Calibri" w:cs="Calibri"/>
                  <w:color w:val="000000"/>
                  <w:lang w:val="en-US"/>
                  <w:rPrChange w:id="1940" w:author="HP" w:date="2021-02-07T19:24:00Z">
                    <w:rPr>
                      <w:rFonts w:ascii="Calibri" w:hAnsi="Calibri" w:cs="Calibri"/>
                      <w:color w:val="000000"/>
                    </w:rPr>
                  </w:rPrChange>
                </w:rPr>
                <w:t>631,53</w:t>
              </w:r>
            </w:ins>
            <w:ins w:id="1941" w:author="PC" w:date="2021-09-27T13:00:00Z">
              <w:r w:rsidR="00FC4AC4">
                <w:rPr>
                  <w:rFonts w:ascii="Calibri" w:hAnsi="Calibri" w:cs="Calibri"/>
                  <w:color w:val="000000"/>
                  <w:lang w:val="en-US"/>
                </w:rPr>
                <w:t>8</w:t>
              </w:r>
            </w:ins>
            <w:ins w:id="1942" w:author="HP" w:date="2021-02-07T17:12:00Z">
              <w:del w:id="1943" w:author="PC" w:date="2021-09-27T13:00:00Z">
                <w:r w:rsidRPr="0050094A" w:rsidDel="00FC4AC4">
                  <w:rPr>
                    <w:rFonts w:ascii="Calibri" w:hAnsi="Calibri" w:cs="Calibri"/>
                    <w:color w:val="000000"/>
                    <w:lang w:val="en-US"/>
                    <w:rPrChange w:id="1944" w:author="HP" w:date="2021-02-07T19:24:00Z">
                      <w:rPr>
                        <w:rFonts w:ascii="Calibri" w:hAnsi="Calibri" w:cs="Calibri"/>
                        <w:color w:val="000000"/>
                      </w:rPr>
                    </w:rPrChange>
                  </w:rPr>
                  <w:delText>75</w:delText>
                </w:r>
              </w:del>
            </w:ins>
          </w:p>
        </w:tc>
        <w:tc>
          <w:tcPr>
            <w:tcW w:w="1065" w:type="dxa"/>
            <w:shd w:val="clear" w:color="auto" w:fill="auto"/>
            <w:noWrap/>
            <w:hideMark/>
            <w:tcPrChange w:id="1945" w:author="HP" w:date="2021-02-07T19:26:00Z">
              <w:tcPr>
                <w:tcW w:w="1134" w:type="dxa"/>
                <w:shd w:val="clear" w:color="auto" w:fill="auto"/>
                <w:noWrap/>
                <w:hideMark/>
              </w:tcPr>
            </w:tcPrChange>
          </w:tcPr>
          <w:p w:rsidR="00057227" w:rsidRPr="0050094A" w:rsidRDefault="00057227">
            <w:pPr>
              <w:jc w:val="right"/>
              <w:rPr>
                <w:ins w:id="1946" w:author="HP" w:date="2021-02-07T17:12:00Z"/>
                <w:rFonts w:ascii="Calibri" w:hAnsi="Calibri" w:cs="Calibri"/>
                <w:color w:val="000000"/>
                <w:lang w:val="en-US"/>
                <w:rPrChange w:id="1947" w:author="HP" w:date="2021-02-07T19:24:00Z">
                  <w:rPr>
                    <w:ins w:id="1948" w:author="HP" w:date="2021-02-07T17:12:00Z"/>
                    <w:rFonts w:ascii="Calibri" w:hAnsi="Calibri" w:cs="Calibri"/>
                    <w:color w:val="000000"/>
                  </w:rPr>
                </w:rPrChange>
              </w:rPr>
            </w:pPr>
            <w:ins w:id="1949" w:author="HP" w:date="2021-02-07T17:12:00Z">
              <w:r w:rsidRPr="0050094A">
                <w:rPr>
                  <w:rFonts w:ascii="Calibri" w:hAnsi="Calibri" w:cs="Calibri"/>
                  <w:color w:val="000000"/>
                  <w:lang w:val="en-US"/>
                  <w:rPrChange w:id="1950" w:author="HP" w:date="2021-02-07T19:24:00Z">
                    <w:rPr>
                      <w:rFonts w:ascii="Calibri" w:hAnsi="Calibri" w:cs="Calibri"/>
                      <w:color w:val="000000"/>
                    </w:rPr>
                  </w:rPrChange>
                </w:rPr>
                <w:t>-0,04</w:t>
              </w:r>
            </w:ins>
            <w:ins w:id="1951" w:author="PC" w:date="2021-09-27T13:02:00Z">
              <w:r w:rsidR="00FC4AC4">
                <w:rPr>
                  <w:rFonts w:ascii="Calibri" w:hAnsi="Calibri" w:cs="Calibri"/>
                  <w:color w:val="000000"/>
                  <w:lang w:val="en-US"/>
                </w:rPr>
                <w:t>1</w:t>
              </w:r>
            </w:ins>
            <w:ins w:id="1952" w:author="HP" w:date="2021-02-07T17:12:00Z">
              <w:del w:id="1953" w:author="PC" w:date="2021-09-27T13:02:00Z">
                <w:r w:rsidRPr="0050094A" w:rsidDel="00FC4AC4">
                  <w:rPr>
                    <w:rFonts w:ascii="Calibri" w:hAnsi="Calibri" w:cs="Calibri"/>
                    <w:color w:val="000000"/>
                    <w:lang w:val="en-US"/>
                    <w:rPrChange w:id="1954" w:author="HP" w:date="2021-02-07T19:24:00Z">
                      <w:rPr>
                        <w:rFonts w:ascii="Calibri" w:hAnsi="Calibri" w:cs="Calibri"/>
                        <w:color w:val="000000"/>
                      </w:rPr>
                    </w:rPrChange>
                  </w:rPr>
                  <w:delText>08</w:delText>
                </w:r>
              </w:del>
            </w:ins>
          </w:p>
        </w:tc>
        <w:tc>
          <w:tcPr>
            <w:tcW w:w="934" w:type="dxa"/>
            <w:shd w:val="clear" w:color="auto" w:fill="auto"/>
            <w:noWrap/>
            <w:hideMark/>
            <w:tcPrChange w:id="1955" w:author="HP" w:date="2021-02-07T19:26:00Z">
              <w:tcPr>
                <w:tcW w:w="992" w:type="dxa"/>
                <w:shd w:val="clear" w:color="auto" w:fill="auto"/>
                <w:noWrap/>
                <w:hideMark/>
              </w:tcPr>
            </w:tcPrChange>
          </w:tcPr>
          <w:p w:rsidR="00057227" w:rsidRPr="0050094A" w:rsidRDefault="00057227">
            <w:pPr>
              <w:jc w:val="right"/>
              <w:rPr>
                <w:ins w:id="1956" w:author="HP" w:date="2021-02-07T17:12:00Z"/>
                <w:rFonts w:ascii="Calibri" w:hAnsi="Calibri" w:cs="Calibri"/>
                <w:color w:val="000000"/>
                <w:lang w:val="en-US"/>
                <w:rPrChange w:id="1957" w:author="HP" w:date="2021-02-07T19:24:00Z">
                  <w:rPr>
                    <w:ins w:id="1958" w:author="HP" w:date="2021-02-07T17:12:00Z"/>
                    <w:rFonts w:ascii="Calibri" w:hAnsi="Calibri" w:cs="Calibri"/>
                    <w:color w:val="000000"/>
                  </w:rPr>
                </w:rPrChange>
              </w:rPr>
            </w:pPr>
            <w:ins w:id="1959" w:author="HP" w:date="2021-02-07T17:12:00Z">
              <w:r w:rsidRPr="0050094A">
                <w:rPr>
                  <w:rFonts w:ascii="Calibri" w:hAnsi="Calibri" w:cs="Calibri"/>
                  <w:color w:val="000000"/>
                  <w:lang w:val="en-US"/>
                  <w:rPrChange w:id="1960" w:author="HP" w:date="2021-02-07T19:24:00Z">
                    <w:rPr>
                      <w:rFonts w:ascii="Calibri" w:hAnsi="Calibri" w:cs="Calibri"/>
                      <w:color w:val="000000"/>
                    </w:rPr>
                  </w:rPrChange>
                </w:rPr>
                <w:t>0,05</w:t>
              </w:r>
              <w:del w:id="1961" w:author="PC" w:date="2021-09-27T13:02:00Z">
                <w:r w:rsidRPr="0050094A" w:rsidDel="00FC4AC4">
                  <w:rPr>
                    <w:rFonts w:ascii="Calibri" w:hAnsi="Calibri" w:cs="Calibri"/>
                    <w:color w:val="000000"/>
                    <w:lang w:val="en-US"/>
                    <w:rPrChange w:id="1962" w:author="HP" w:date="2021-02-07T19:24:00Z">
                      <w:rPr>
                        <w:rFonts w:ascii="Calibri" w:hAnsi="Calibri" w:cs="Calibri"/>
                        <w:color w:val="000000"/>
                      </w:rPr>
                    </w:rPrChange>
                  </w:rPr>
                  <w:delText>17</w:delText>
                </w:r>
              </w:del>
            </w:ins>
            <w:ins w:id="1963" w:author="PC" w:date="2021-09-27T13:02:00Z">
              <w:r w:rsidR="00FC4AC4">
                <w:rPr>
                  <w:rFonts w:ascii="Calibri" w:hAnsi="Calibri" w:cs="Calibri"/>
                  <w:color w:val="000000"/>
                  <w:lang w:val="en-US"/>
                </w:rPr>
                <w:t>2</w:t>
              </w:r>
            </w:ins>
          </w:p>
        </w:tc>
        <w:tc>
          <w:tcPr>
            <w:tcW w:w="1589" w:type="dxa"/>
            <w:shd w:val="clear" w:color="auto" w:fill="auto"/>
            <w:noWrap/>
            <w:hideMark/>
            <w:tcPrChange w:id="1964" w:author="HP" w:date="2021-02-07T19:26:00Z">
              <w:tcPr>
                <w:tcW w:w="1701" w:type="dxa"/>
                <w:shd w:val="clear" w:color="auto" w:fill="auto"/>
                <w:noWrap/>
                <w:hideMark/>
              </w:tcPr>
            </w:tcPrChange>
          </w:tcPr>
          <w:p w:rsidR="00057227" w:rsidRPr="0050094A" w:rsidRDefault="00057227">
            <w:pPr>
              <w:jc w:val="right"/>
              <w:rPr>
                <w:ins w:id="1965" w:author="HP" w:date="2021-02-07T17:12:00Z"/>
                <w:rFonts w:ascii="Calibri" w:hAnsi="Calibri" w:cs="Calibri"/>
                <w:color w:val="000000"/>
                <w:lang w:val="en-US"/>
                <w:rPrChange w:id="1966" w:author="HP" w:date="2021-02-07T19:24:00Z">
                  <w:rPr>
                    <w:ins w:id="1967" w:author="HP" w:date="2021-02-07T17:12:00Z"/>
                    <w:rFonts w:ascii="Calibri" w:hAnsi="Calibri" w:cs="Calibri"/>
                    <w:color w:val="000000"/>
                  </w:rPr>
                </w:rPrChange>
              </w:rPr>
            </w:pPr>
            <w:ins w:id="1968" w:author="HP" w:date="2021-02-07T17:12:00Z">
              <w:r w:rsidRPr="0050094A">
                <w:rPr>
                  <w:rFonts w:ascii="Calibri" w:hAnsi="Calibri" w:cs="Calibri"/>
                  <w:color w:val="000000"/>
                  <w:lang w:val="en-US"/>
                  <w:rPrChange w:id="1969" w:author="HP" w:date="2021-02-07T19:24:00Z">
                    <w:rPr>
                      <w:rFonts w:ascii="Calibri" w:hAnsi="Calibri" w:cs="Calibri"/>
                      <w:color w:val="000000"/>
                    </w:rPr>
                  </w:rPrChange>
                </w:rPr>
                <w:t>-106,137</w:t>
              </w:r>
              <w:del w:id="1970" w:author="PC" w:date="2021-09-27T13:03:00Z">
                <w:r w:rsidRPr="0050094A" w:rsidDel="00FC4AC4">
                  <w:rPr>
                    <w:rFonts w:ascii="Calibri" w:hAnsi="Calibri" w:cs="Calibri"/>
                    <w:color w:val="000000"/>
                    <w:lang w:val="en-US"/>
                    <w:rPrChange w:id="1971" w:author="HP" w:date="2021-02-07T19:24:00Z">
                      <w:rPr>
                        <w:rFonts w:ascii="Calibri" w:hAnsi="Calibri" w:cs="Calibri"/>
                        <w:color w:val="000000"/>
                      </w:rPr>
                    </w:rPrChange>
                  </w:rPr>
                  <w:delText>1</w:delText>
                </w:r>
              </w:del>
            </w:ins>
          </w:p>
        </w:tc>
      </w:tr>
      <w:tr w:rsidR="00057227" w:rsidRPr="0050094A" w:rsidTr="0050094A">
        <w:trPr>
          <w:divId w:val="1502308382"/>
          <w:trHeight w:val="288"/>
          <w:jc w:val="center"/>
          <w:ins w:id="1972" w:author="HP" w:date="2021-02-07T17:12:00Z"/>
          <w:trPrChange w:id="1973" w:author="HP" w:date="2021-02-07T19:26:00Z">
            <w:trPr>
              <w:divId w:val="1502308382"/>
              <w:trHeight w:val="288"/>
              <w:jc w:val="center"/>
            </w:trPr>
          </w:trPrChange>
        </w:trPr>
        <w:tc>
          <w:tcPr>
            <w:tcW w:w="2405" w:type="dxa"/>
            <w:shd w:val="clear" w:color="auto" w:fill="auto"/>
            <w:noWrap/>
            <w:hideMark/>
            <w:tcPrChange w:id="1974" w:author="HP" w:date="2021-02-07T19:26:00Z">
              <w:tcPr>
                <w:tcW w:w="1871" w:type="dxa"/>
                <w:shd w:val="clear" w:color="auto" w:fill="auto"/>
                <w:noWrap/>
                <w:hideMark/>
              </w:tcPr>
            </w:tcPrChange>
          </w:tcPr>
          <w:p w:rsidR="00057227" w:rsidRPr="0050094A" w:rsidRDefault="0050094A">
            <w:pPr>
              <w:jc w:val="both"/>
              <w:rPr>
                <w:ins w:id="1975" w:author="HP" w:date="2021-02-07T17:12:00Z"/>
                <w:lang w:val="en-US"/>
                <w:rPrChange w:id="1976" w:author="HP" w:date="2021-02-07T19:24:00Z">
                  <w:rPr>
                    <w:ins w:id="1977" w:author="HP" w:date="2021-02-07T17:12:00Z"/>
                    <w:rFonts w:ascii="Calibri" w:hAnsi="Calibri" w:cs="Calibri"/>
                    <w:color w:val="000000"/>
                  </w:rPr>
                </w:rPrChange>
              </w:rPr>
              <w:pPrChange w:id="1978" w:author="HP" w:date="2021-02-07T19:25:00Z">
                <w:pPr/>
              </w:pPrChange>
            </w:pPr>
            <w:ins w:id="1979" w:author="HP" w:date="2021-02-07T17:12:00Z">
              <w:r>
                <w:rPr>
                  <w:lang w:val="en-US"/>
                </w:rPr>
                <w:t>Jun</w:t>
              </w:r>
              <w:r w:rsidRPr="0050094A">
                <w:rPr>
                  <w:lang w:val="en-US"/>
                  <w:rPrChange w:id="1980" w:author="HP" w:date="2021-02-07T19:24:00Z">
                    <w:rPr/>
                  </w:rPrChange>
                </w:rPr>
                <w:t xml:space="preserve"> 2016 - S</w:t>
              </w:r>
              <w:r w:rsidR="00057227" w:rsidRPr="0050094A">
                <w:rPr>
                  <w:lang w:val="en-US"/>
                  <w:rPrChange w:id="1981" w:author="HP" w:date="2021-02-07T19:24:00Z">
                    <w:rPr>
                      <w:rFonts w:ascii="Calibri" w:hAnsi="Calibri" w:cs="Calibri"/>
                      <w:color w:val="000000"/>
                    </w:rPr>
                  </w:rPrChange>
                </w:rPr>
                <w:t>e</w:t>
              </w:r>
            </w:ins>
            <w:ins w:id="1982" w:author="HP" w:date="2021-02-07T19:24:00Z">
              <w:r w:rsidRPr="0050094A">
                <w:rPr>
                  <w:lang w:val="en-US"/>
                  <w:rPrChange w:id="1983" w:author="HP" w:date="2021-02-07T19:24:00Z">
                    <w:rPr/>
                  </w:rPrChange>
                </w:rPr>
                <w:t>p</w:t>
              </w:r>
            </w:ins>
            <w:ins w:id="1984" w:author="HP" w:date="2021-02-07T17:12:00Z">
              <w:r w:rsidR="00057227" w:rsidRPr="0050094A">
                <w:rPr>
                  <w:lang w:val="en-US"/>
                  <w:rPrChange w:id="1985" w:author="HP" w:date="2021-02-07T19:24:00Z">
                    <w:rPr>
                      <w:rFonts w:ascii="Calibri" w:hAnsi="Calibri" w:cs="Calibri"/>
                      <w:color w:val="000000"/>
                    </w:rPr>
                  </w:rPrChange>
                </w:rPr>
                <w:t xml:space="preserve"> 2016</w:t>
              </w:r>
            </w:ins>
          </w:p>
        </w:tc>
        <w:tc>
          <w:tcPr>
            <w:tcW w:w="1742" w:type="dxa"/>
            <w:shd w:val="clear" w:color="auto" w:fill="auto"/>
            <w:noWrap/>
            <w:hideMark/>
            <w:tcPrChange w:id="1986" w:author="HP" w:date="2021-02-07T19:26:00Z">
              <w:tcPr>
                <w:tcW w:w="1526" w:type="dxa"/>
                <w:shd w:val="clear" w:color="auto" w:fill="auto"/>
                <w:noWrap/>
                <w:hideMark/>
              </w:tcPr>
            </w:tcPrChange>
          </w:tcPr>
          <w:p w:rsidR="00057227" w:rsidRPr="0050094A" w:rsidRDefault="00057227">
            <w:pPr>
              <w:jc w:val="right"/>
              <w:rPr>
                <w:ins w:id="1987" w:author="HP" w:date="2021-02-07T17:12:00Z"/>
                <w:rFonts w:ascii="Calibri" w:hAnsi="Calibri" w:cs="Calibri"/>
                <w:color w:val="000000"/>
                <w:lang w:val="en-US"/>
                <w:rPrChange w:id="1988" w:author="HP" w:date="2021-02-07T19:24:00Z">
                  <w:rPr>
                    <w:ins w:id="1989" w:author="HP" w:date="2021-02-07T17:12:00Z"/>
                    <w:rFonts w:ascii="Calibri" w:hAnsi="Calibri" w:cs="Calibri"/>
                    <w:color w:val="000000"/>
                  </w:rPr>
                </w:rPrChange>
              </w:rPr>
            </w:pPr>
            <w:ins w:id="1990" w:author="HP" w:date="2021-02-07T17:12:00Z">
              <w:r w:rsidRPr="0050094A">
                <w:rPr>
                  <w:rFonts w:ascii="Calibri" w:hAnsi="Calibri" w:cs="Calibri"/>
                  <w:color w:val="000000"/>
                  <w:lang w:val="en-US"/>
                  <w:rPrChange w:id="1991" w:author="HP" w:date="2021-02-07T19:24:00Z">
                    <w:rPr>
                      <w:rFonts w:ascii="Calibri" w:hAnsi="Calibri" w:cs="Calibri"/>
                      <w:color w:val="000000"/>
                    </w:rPr>
                  </w:rPrChange>
                </w:rPr>
                <w:t>323,094</w:t>
              </w:r>
            </w:ins>
          </w:p>
        </w:tc>
        <w:tc>
          <w:tcPr>
            <w:tcW w:w="1327" w:type="dxa"/>
            <w:shd w:val="clear" w:color="auto" w:fill="auto"/>
            <w:noWrap/>
            <w:hideMark/>
            <w:tcPrChange w:id="1992" w:author="HP" w:date="2021-02-07T19:26:00Z">
              <w:tcPr>
                <w:tcW w:w="1418" w:type="dxa"/>
                <w:shd w:val="clear" w:color="auto" w:fill="auto"/>
                <w:noWrap/>
                <w:hideMark/>
              </w:tcPr>
            </w:tcPrChange>
          </w:tcPr>
          <w:p w:rsidR="00057227" w:rsidRPr="0050094A" w:rsidRDefault="00057227">
            <w:pPr>
              <w:jc w:val="right"/>
              <w:rPr>
                <w:ins w:id="1993" w:author="HP" w:date="2021-02-07T17:12:00Z"/>
                <w:rFonts w:ascii="Calibri" w:hAnsi="Calibri" w:cs="Calibri"/>
                <w:color w:val="000000"/>
                <w:lang w:val="en-US"/>
                <w:rPrChange w:id="1994" w:author="HP" w:date="2021-02-07T19:24:00Z">
                  <w:rPr>
                    <w:ins w:id="1995" w:author="HP" w:date="2021-02-07T17:12:00Z"/>
                    <w:rFonts w:ascii="Calibri" w:hAnsi="Calibri" w:cs="Calibri"/>
                    <w:color w:val="000000"/>
                  </w:rPr>
                </w:rPrChange>
              </w:rPr>
            </w:pPr>
            <w:ins w:id="1996" w:author="HP" w:date="2021-02-07T17:12:00Z">
              <w:r w:rsidRPr="0050094A">
                <w:rPr>
                  <w:rFonts w:ascii="Calibri" w:hAnsi="Calibri" w:cs="Calibri"/>
                  <w:color w:val="000000"/>
                  <w:lang w:val="en-US"/>
                  <w:rPrChange w:id="1997" w:author="HP" w:date="2021-02-07T19:24:00Z">
                    <w:rPr>
                      <w:rFonts w:ascii="Calibri" w:hAnsi="Calibri" w:cs="Calibri"/>
                      <w:color w:val="000000"/>
                    </w:rPr>
                  </w:rPrChange>
                </w:rPr>
                <w:t>784,906</w:t>
              </w:r>
            </w:ins>
          </w:p>
        </w:tc>
        <w:tc>
          <w:tcPr>
            <w:tcW w:w="1065" w:type="dxa"/>
            <w:shd w:val="clear" w:color="auto" w:fill="auto"/>
            <w:noWrap/>
            <w:hideMark/>
            <w:tcPrChange w:id="1998" w:author="HP" w:date="2021-02-07T19:26:00Z">
              <w:tcPr>
                <w:tcW w:w="1134" w:type="dxa"/>
                <w:shd w:val="clear" w:color="auto" w:fill="auto"/>
                <w:noWrap/>
                <w:hideMark/>
              </w:tcPr>
            </w:tcPrChange>
          </w:tcPr>
          <w:p w:rsidR="00057227" w:rsidRPr="0050094A" w:rsidRDefault="00057227">
            <w:pPr>
              <w:jc w:val="right"/>
              <w:rPr>
                <w:ins w:id="1999" w:author="HP" w:date="2021-02-07T17:12:00Z"/>
                <w:rFonts w:ascii="Calibri" w:hAnsi="Calibri" w:cs="Calibri"/>
                <w:color w:val="000000"/>
                <w:lang w:val="en-US"/>
                <w:rPrChange w:id="2000" w:author="HP" w:date="2021-02-07T19:24:00Z">
                  <w:rPr>
                    <w:ins w:id="2001" w:author="HP" w:date="2021-02-07T17:12:00Z"/>
                    <w:rFonts w:ascii="Calibri" w:hAnsi="Calibri" w:cs="Calibri"/>
                    <w:color w:val="000000"/>
                  </w:rPr>
                </w:rPrChange>
              </w:rPr>
            </w:pPr>
            <w:ins w:id="2002" w:author="HP" w:date="2021-02-07T17:12:00Z">
              <w:r w:rsidRPr="0050094A">
                <w:rPr>
                  <w:rFonts w:ascii="Calibri" w:hAnsi="Calibri" w:cs="Calibri"/>
                  <w:color w:val="000000"/>
                  <w:lang w:val="en-US"/>
                  <w:rPrChange w:id="2003" w:author="HP" w:date="2021-02-07T19:24:00Z">
                    <w:rPr>
                      <w:rFonts w:ascii="Calibri" w:hAnsi="Calibri" w:cs="Calibri"/>
                      <w:color w:val="000000"/>
                    </w:rPr>
                  </w:rPrChange>
                </w:rPr>
                <w:t>-0,050</w:t>
              </w:r>
              <w:del w:id="2004" w:author="PC" w:date="2021-09-27T13:02:00Z">
                <w:r w:rsidRPr="0050094A" w:rsidDel="00FC4AC4">
                  <w:rPr>
                    <w:rFonts w:ascii="Calibri" w:hAnsi="Calibri" w:cs="Calibri"/>
                    <w:color w:val="000000"/>
                    <w:lang w:val="en-US"/>
                    <w:rPrChange w:id="2005" w:author="HP" w:date="2021-02-07T19:24:00Z">
                      <w:rPr>
                        <w:rFonts w:ascii="Calibri" w:hAnsi="Calibri" w:cs="Calibri"/>
                        <w:color w:val="000000"/>
                      </w:rPr>
                    </w:rPrChange>
                  </w:rPr>
                  <w:delText>2</w:delText>
                </w:r>
              </w:del>
            </w:ins>
          </w:p>
        </w:tc>
        <w:tc>
          <w:tcPr>
            <w:tcW w:w="934" w:type="dxa"/>
            <w:shd w:val="clear" w:color="auto" w:fill="auto"/>
            <w:noWrap/>
            <w:hideMark/>
            <w:tcPrChange w:id="2006" w:author="HP" w:date="2021-02-07T19:26:00Z">
              <w:tcPr>
                <w:tcW w:w="992" w:type="dxa"/>
                <w:shd w:val="clear" w:color="auto" w:fill="auto"/>
                <w:noWrap/>
                <w:hideMark/>
              </w:tcPr>
            </w:tcPrChange>
          </w:tcPr>
          <w:p w:rsidR="00057227" w:rsidRPr="0050094A" w:rsidRDefault="00057227">
            <w:pPr>
              <w:jc w:val="right"/>
              <w:rPr>
                <w:ins w:id="2007" w:author="HP" w:date="2021-02-07T17:12:00Z"/>
                <w:rFonts w:ascii="Calibri" w:hAnsi="Calibri" w:cs="Calibri"/>
                <w:color w:val="000000"/>
                <w:lang w:val="en-US"/>
                <w:rPrChange w:id="2008" w:author="HP" w:date="2021-02-07T19:24:00Z">
                  <w:rPr>
                    <w:ins w:id="2009" w:author="HP" w:date="2021-02-07T17:12:00Z"/>
                    <w:rFonts w:ascii="Calibri" w:hAnsi="Calibri" w:cs="Calibri"/>
                    <w:color w:val="000000"/>
                  </w:rPr>
                </w:rPrChange>
              </w:rPr>
            </w:pPr>
            <w:ins w:id="2010" w:author="HP" w:date="2021-02-07T17:12:00Z">
              <w:r w:rsidRPr="0050094A">
                <w:rPr>
                  <w:rFonts w:ascii="Calibri" w:hAnsi="Calibri" w:cs="Calibri"/>
                  <w:color w:val="000000"/>
                  <w:lang w:val="en-US"/>
                  <w:rPrChange w:id="2011" w:author="HP" w:date="2021-02-07T19:24:00Z">
                    <w:rPr>
                      <w:rFonts w:ascii="Calibri" w:hAnsi="Calibri" w:cs="Calibri"/>
                      <w:color w:val="000000"/>
                    </w:rPr>
                  </w:rPrChange>
                </w:rPr>
                <w:t>0,05</w:t>
              </w:r>
            </w:ins>
            <w:ins w:id="2012" w:author="PC" w:date="2021-09-27T13:02:00Z">
              <w:r w:rsidR="00FC4AC4">
                <w:rPr>
                  <w:rFonts w:ascii="Calibri" w:hAnsi="Calibri" w:cs="Calibri"/>
                  <w:color w:val="000000"/>
                  <w:lang w:val="en-US"/>
                </w:rPr>
                <w:t>1</w:t>
              </w:r>
            </w:ins>
            <w:ins w:id="2013" w:author="HP" w:date="2021-02-07T17:12:00Z">
              <w:del w:id="2014" w:author="PC" w:date="2021-09-27T13:02:00Z">
                <w:r w:rsidRPr="0050094A" w:rsidDel="00FC4AC4">
                  <w:rPr>
                    <w:rFonts w:ascii="Calibri" w:hAnsi="Calibri" w:cs="Calibri"/>
                    <w:color w:val="000000"/>
                    <w:lang w:val="en-US"/>
                    <w:rPrChange w:id="2015" w:author="HP" w:date="2021-02-07T19:24:00Z">
                      <w:rPr>
                        <w:rFonts w:ascii="Calibri" w:hAnsi="Calibri" w:cs="Calibri"/>
                        <w:color w:val="000000"/>
                      </w:rPr>
                    </w:rPrChange>
                  </w:rPr>
                  <w:delText>06</w:delText>
                </w:r>
              </w:del>
            </w:ins>
          </w:p>
        </w:tc>
        <w:tc>
          <w:tcPr>
            <w:tcW w:w="1589" w:type="dxa"/>
            <w:shd w:val="clear" w:color="auto" w:fill="auto"/>
            <w:noWrap/>
            <w:hideMark/>
            <w:tcPrChange w:id="2016" w:author="HP" w:date="2021-02-07T19:26:00Z">
              <w:tcPr>
                <w:tcW w:w="1701" w:type="dxa"/>
                <w:shd w:val="clear" w:color="auto" w:fill="auto"/>
                <w:noWrap/>
                <w:hideMark/>
              </w:tcPr>
            </w:tcPrChange>
          </w:tcPr>
          <w:p w:rsidR="00057227" w:rsidRPr="0050094A" w:rsidRDefault="00057227">
            <w:pPr>
              <w:jc w:val="right"/>
              <w:rPr>
                <w:ins w:id="2017" w:author="HP" w:date="2021-02-07T17:12:00Z"/>
                <w:rFonts w:ascii="Calibri" w:hAnsi="Calibri" w:cs="Calibri"/>
                <w:color w:val="000000"/>
                <w:lang w:val="en-US"/>
                <w:rPrChange w:id="2018" w:author="HP" w:date="2021-02-07T19:24:00Z">
                  <w:rPr>
                    <w:ins w:id="2019" w:author="HP" w:date="2021-02-07T17:12:00Z"/>
                    <w:rFonts w:ascii="Calibri" w:hAnsi="Calibri" w:cs="Calibri"/>
                    <w:color w:val="000000"/>
                  </w:rPr>
                </w:rPrChange>
              </w:rPr>
            </w:pPr>
            <w:ins w:id="2020" w:author="HP" w:date="2021-02-07T17:12:00Z">
              <w:r w:rsidRPr="0050094A">
                <w:rPr>
                  <w:rFonts w:ascii="Calibri" w:hAnsi="Calibri" w:cs="Calibri"/>
                  <w:color w:val="000000"/>
                  <w:lang w:val="en-US"/>
                  <w:rPrChange w:id="2021" w:author="HP" w:date="2021-02-07T19:24:00Z">
                    <w:rPr>
                      <w:rFonts w:ascii="Calibri" w:hAnsi="Calibri" w:cs="Calibri"/>
                      <w:color w:val="000000"/>
                    </w:rPr>
                  </w:rPrChange>
                </w:rPr>
                <w:t>-461,812</w:t>
              </w:r>
              <w:del w:id="2022" w:author="PC" w:date="2021-09-27T13:03:00Z">
                <w:r w:rsidRPr="0050094A" w:rsidDel="00FC4AC4">
                  <w:rPr>
                    <w:rFonts w:ascii="Calibri" w:hAnsi="Calibri" w:cs="Calibri"/>
                    <w:color w:val="000000"/>
                    <w:lang w:val="en-US"/>
                    <w:rPrChange w:id="2023" w:author="HP" w:date="2021-02-07T19:24:00Z">
                      <w:rPr>
                        <w:rFonts w:ascii="Calibri" w:hAnsi="Calibri" w:cs="Calibri"/>
                        <w:color w:val="000000"/>
                      </w:rPr>
                    </w:rPrChange>
                  </w:rPr>
                  <w:delText>0</w:delText>
                </w:r>
              </w:del>
            </w:ins>
          </w:p>
        </w:tc>
      </w:tr>
      <w:tr w:rsidR="00057227" w:rsidRPr="0050094A" w:rsidTr="0050094A">
        <w:trPr>
          <w:divId w:val="1502308382"/>
          <w:trHeight w:val="288"/>
          <w:jc w:val="center"/>
          <w:ins w:id="2024" w:author="HP" w:date="2021-02-07T17:12:00Z"/>
          <w:trPrChange w:id="2025" w:author="HP" w:date="2021-02-07T19:26:00Z">
            <w:trPr>
              <w:divId w:val="1502308382"/>
              <w:trHeight w:val="288"/>
              <w:jc w:val="center"/>
            </w:trPr>
          </w:trPrChange>
        </w:trPr>
        <w:tc>
          <w:tcPr>
            <w:tcW w:w="2405" w:type="dxa"/>
            <w:shd w:val="clear" w:color="auto" w:fill="auto"/>
            <w:noWrap/>
            <w:hideMark/>
            <w:tcPrChange w:id="2026" w:author="HP" w:date="2021-02-07T19:26:00Z">
              <w:tcPr>
                <w:tcW w:w="1871" w:type="dxa"/>
                <w:shd w:val="clear" w:color="auto" w:fill="auto"/>
                <w:noWrap/>
                <w:hideMark/>
              </w:tcPr>
            </w:tcPrChange>
          </w:tcPr>
          <w:p w:rsidR="00057227" w:rsidRPr="0050094A" w:rsidRDefault="0050094A">
            <w:pPr>
              <w:jc w:val="both"/>
              <w:rPr>
                <w:ins w:id="2027" w:author="HP" w:date="2021-02-07T17:12:00Z"/>
                <w:lang w:val="en-US"/>
                <w:rPrChange w:id="2028" w:author="HP" w:date="2021-02-07T19:24:00Z">
                  <w:rPr>
                    <w:ins w:id="2029" w:author="HP" w:date="2021-02-07T17:12:00Z"/>
                    <w:rFonts w:ascii="Calibri" w:hAnsi="Calibri" w:cs="Calibri"/>
                    <w:color w:val="000000"/>
                  </w:rPr>
                </w:rPrChange>
              </w:rPr>
              <w:pPrChange w:id="2030" w:author="HP" w:date="2021-02-07T17:12:00Z">
                <w:pPr/>
              </w:pPrChange>
            </w:pPr>
            <w:ins w:id="2031" w:author="HP" w:date="2021-02-07T17:12:00Z">
              <w:r>
                <w:rPr>
                  <w:lang w:val="en-US"/>
                </w:rPr>
                <w:t>Sep 2016 - Nov</w:t>
              </w:r>
              <w:r w:rsidR="00057227" w:rsidRPr="0050094A">
                <w:rPr>
                  <w:lang w:val="en-US"/>
                  <w:rPrChange w:id="2032" w:author="HP" w:date="2021-02-07T19:24:00Z">
                    <w:rPr>
                      <w:rFonts w:ascii="Calibri" w:hAnsi="Calibri" w:cs="Calibri"/>
                      <w:color w:val="000000"/>
                    </w:rPr>
                  </w:rPrChange>
                </w:rPr>
                <w:t xml:space="preserve"> 2016</w:t>
              </w:r>
            </w:ins>
          </w:p>
        </w:tc>
        <w:tc>
          <w:tcPr>
            <w:tcW w:w="1742" w:type="dxa"/>
            <w:shd w:val="clear" w:color="auto" w:fill="auto"/>
            <w:noWrap/>
            <w:hideMark/>
            <w:tcPrChange w:id="2033" w:author="HP" w:date="2021-02-07T19:26:00Z">
              <w:tcPr>
                <w:tcW w:w="1526" w:type="dxa"/>
                <w:shd w:val="clear" w:color="auto" w:fill="auto"/>
                <w:noWrap/>
                <w:hideMark/>
              </w:tcPr>
            </w:tcPrChange>
          </w:tcPr>
          <w:p w:rsidR="00057227" w:rsidRPr="0050094A" w:rsidRDefault="00057227">
            <w:pPr>
              <w:jc w:val="right"/>
              <w:rPr>
                <w:ins w:id="2034" w:author="HP" w:date="2021-02-07T17:12:00Z"/>
                <w:rFonts w:ascii="Calibri" w:hAnsi="Calibri" w:cs="Calibri"/>
                <w:color w:val="000000"/>
                <w:lang w:val="en-US"/>
                <w:rPrChange w:id="2035" w:author="HP" w:date="2021-02-07T19:24:00Z">
                  <w:rPr>
                    <w:ins w:id="2036" w:author="HP" w:date="2021-02-07T17:12:00Z"/>
                    <w:rFonts w:ascii="Calibri" w:hAnsi="Calibri" w:cs="Calibri"/>
                    <w:color w:val="000000"/>
                  </w:rPr>
                </w:rPrChange>
              </w:rPr>
            </w:pPr>
            <w:ins w:id="2037" w:author="HP" w:date="2021-02-07T17:12:00Z">
              <w:r w:rsidRPr="0050094A">
                <w:rPr>
                  <w:rFonts w:ascii="Calibri" w:hAnsi="Calibri" w:cs="Calibri"/>
                  <w:color w:val="000000"/>
                  <w:lang w:val="en-US"/>
                  <w:rPrChange w:id="2038" w:author="HP" w:date="2021-02-07T19:24:00Z">
                    <w:rPr>
                      <w:rFonts w:ascii="Calibri" w:hAnsi="Calibri" w:cs="Calibri"/>
                      <w:color w:val="000000"/>
                    </w:rPr>
                  </w:rPrChange>
                </w:rPr>
                <w:t>430,574</w:t>
              </w:r>
              <w:del w:id="2039" w:author="PC" w:date="2021-09-27T13:00:00Z">
                <w:r w:rsidRPr="0050094A" w:rsidDel="00FC4AC4">
                  <w:rPr>
                    <w:rFonts w:ascii="Calibri" w:hAnsi="Calibri" w:cs="Calibri"/>
                    <w:color w:val="000000"/>
                    <w:lang w:val="en-US"/>
                    <w:rPrChange w:id="2040" w:author="HP" w:date="2021-02-07T19:24:00Z">
                      <w:rPr>
                        <w:rFonts w:ascii="Calibri" w:hAnsi="Calibri" w:cs="Calibri"/>
                        <w:color w:val="000000"/>
                      </w:rPr>
                    </w:rPrChange>
                  </w:rPr>
                  <w:delText>1</w:delText>
                </w:r>
              </w:del>
            </w:ins>
          </w:p>
        </w:tc>
        <w:tc>
          <w:tcPr>
            <w:tcW w:w="1327" w:type="dxa"/>
            <w:shd w:val="clear" w:color="auto" w:fill="auto"/>
            <w:noWrap/>
            <w:hideMark/>
            <w:tcPrChange w:id="2041" w:author="HP" w:date="2021-02-07T19:26:00Z">
              <w:tcPr>
                <w:tcW w:w="1418" w:type="dxa"/>
                <w:shd w:val="clear" w:color="auto" w:fill="auto"/>
                <w:noWrap/>
                <w:hideMark/>
              </w:tcPr>
            </w:tcPrChange>
          </w:tcPr>
          <w:p w:rsidR="00057227" w:rsidRPr="0050094A" w:rsidRDefault="00057227">
            <w:pPr>
              <w:jc w:val="right"/>
              <w:rPr>
                <w:ins w:id="2042" w:author="HP" w:date="2021-02-07T17:12:00Z"/>
                <w:rFonts w:ascii="Calibri" w:hAnsi="Calibri" w:cs="Calibri"/>
                <w:color w:val="000000"/>
                <w:lang w:val="en-US"/>
                <w:rPrChange w:id="2043" w:author="HP" w:date="2021-02-07T19:24:00Z">
                  <w:rPr>
                    <w:ins w:id="2044" w:author="HP" w:date="2021-02-07T17:12:00Z"/>
                    <w:rFonts w:ascii="Calibri" w:hAnsi="Calibri" w:cs="Calibri"/>
                    <w:color w:val="000000"/>
                  </w:rPr>
                </w:rPrChange>
              </w:rPr>
            </w:pPr>
            <w:ins w:id="2045" w:author="HP" w:date="2021-02-07T17:12:00Z">
              <w:r w:rsidRPr="0050094A">
                <w:rPr>
                  <w:rFonts w:ascii="Calibri" w:hAnsi="Calibri" w:cs="Calibri"/>
                  <w:color w:val="000000"/>
                  <w:lang w:val="en-US"/>
                  <w:rPrChange w:id="2046" w:author="HP" w:date="2021-02-07T19:24:00Z">
                    <w:rPr>
                      <w:rFonts w:ascii="Calibri" w:hAnsi="Calibri" w:cs="Calibri"/>
                      <w:color w:val="000000"/>
                    </w:rPr>
                  </w:rPrChange>
                </w:rPr>
                <w:t>285,63</w:t>
              </w:r>
            </w:ins>
            <w:ins w:id="2047" w:author="PC" w:date="2021-09-27T13:00:00Z">
              <w:r w:rsidR="00FC4AC4">
                <w:rPr>
                  <w:rFonts w:ascii="Calibri" w:hAnsi="Calibri" w:cs="Calibri"/>
                  <w:color w:val="000000"/>
                  <w:lang w:val="en-US"/>
                </w:rPr>
                <w:t>7</w:t>
              </w:r>
            </w:ins>
            <w:ins w:id="2048" w:author="HP" w:date="2021-02-07T17:12:00Z">
              <w:del w:id="2049" w:author="PC" w:date="2021-09-27T13:00:00Z">
                <w:r w:rsidRPr="0050094A" w:rsidDel="00FC4AC4">
                  <w:rPr>
                    <w:rFonts w:ascii="Calibri" w:hAnsi="Calibri" w:cs="Calibri"/>
                    <w:color w:val="000000"/>
                    <w:lang w:val="en-US"/>
                    <w:rPrChange w:id="2050" w:author="HP" w:date="2021-02-07T19:24:00Z">
                      <w:rPr>
                        <w:rFonts w:ascii="Calibri" w:hAnsi="Calibri" w:cs="Calibri"/>
                        <w:color w:val="000000"/>
                      </w:rPr>
                    </w:rPrChange>
                  </w:rPr>
                  <w:delText>66</w:delText>
                </w:r>
              </w:del>
            </w:ins>
          </w:p>
        </w:tc>
        <w:tc>
          <w:tcPr>
            <w:tcW w:w="1065" w:type="dxa"/>
            <w:shd w:val="clear" w:color="auto" w:fill="auto"/>
            <w:noWrap/>
            <w:hideMark/>
            <w:tcPrChange w:id="2051" w:author="HP" w:date="2021-02-07T19:26:00Z">
              <w:tcPr>
                <w:tcW w:w="1134" w:type="dxa"/>
                <w:shd w:val="clear" w:color="auto" w:fill="auto"/>
                <w:noWrap/>
                <w:hideMark/>
              </w:tcPr>
            </w:tcPrChange>
          </w:tcPr>
          <w:p w:rsidR="00057227" w:rsidRPr="0050094A" w:rsidRDefault="00057227">
            <w:pPr>
              <w:jc w:val="right"/>
              <w:rPr>
                <w:ins w:id="2052" w:author="HP" w:date="2021-02-07T17:12:00Z"/>
                <w:rFonts w:ascii="Calibri" w:hAnsi="Calibri" w:cs="Calibri"/>
                <w:color w:val="000000"/>
                <w:lang w:val="en-US"/>
                <w:rPrChange w:id="2053" w:author="HP" w:date="2021-02-07T19:24:00Z">
                  <w:rPr>
                    <w:ins w:id="2054" w:author="HP" w:date="2021-02-07T17:12:00Z"/>
                    <w:rFonts w:ascii="Calibri" w:hAnsi="Calibri" w:cs="Calibri"/>
                    <w:color w:val="000000"/>
                  </w:rPr>
                </w:rPrChange>
              </w:rPr>
            </w:pPr>
            <w:ins w:id="2055" w:author="HP" w:date="2021-02-07T17:12:00Z">
              <w:r w:rsidRPr="0050094A">
                <w:rPr>
                  <w:rFonts w:ascii="Calibri" w:hAnsi="Calibri" w:cs="Calibri"/>
                  <w:color w:val="000000"/>
                  <w:lang w:val="en-US"/>
                  <w:rPrChange w:id="2056" w:author="HP" w:date="2021-02-07T19:24:00Z">
                    <w:rPr>
                      <w:rFonts w:ascii="Calibri" w:hAnsi="Calibri" w:cs="Calibri"/>
                      <w:color w:val="000000"/>
                    </w:rPr>
                  </w:rPrChange>
                </w:rPr>
                <w:t>-0,05</w:t>
              </w:r>
            </w:ins>
            <w:ins w:id="2057" w:author="PC" w:date="2021-09-27T13:02:00Z">
              <w:r w:rsidR="00FC4AC4">
                <w:rPr>
                  <w:rFonts w:ascii="Calibri" w:hAnsi="Calibri" w:cs="Calibri"/>
                  <w:color w:val="000000"/>
                  <w:lang w:val="en-US"/>
                </w:rPr>
                <w:t>1</w:t>
              </w:r>
            </w:ins>
            <w:ins w:id="2058" w:author="HP" w:date="2021-02-07T17:12:00Z">
              <w:del w:id="2059" w:author="PC" w:date="2021-09-27T13:02:00Z">
                <w:r w:rsidRPr="0050094A" w:rsidDel="00FC4AC4">
                  <w:rPr>
                    <w:rFonts w:ascii="Calibri" w:hAnsi="Calibri" w:cs="Calibri"/>
                    <w:color w:val="000000"/>
                    <w:lang w:val="en-US"/>
                    <w:rPrChange w:id="2060" w:author="HP" w:date="2021-02-07T19:24:00Z">
                      <w:rPr>
                        <w:rFonts w:ascii="Calibri" w:hAnsi="Calibri" w:cs="Calibri"/>
                        <w:color w:val="000000"/>
                      </w:rPr>
                    </w:rPrChange>
                  </w:rPr>
                  <w:delText>06</w:delText>
                </w:r>
              </w:del>
            </w:ins>
          </w:p>
        </w:tc>
        <w:tc>
          <w:tcPr>
            <w:tcW w:w="934" w:type="dxa"/>
            <w:shd w:val="clear" w:color="auto" w:fill="auto"/>
            <w:noWrap/>
            <w:hideMark/>
            <w:tcPrChange w:id="2061" w:author="HP" w:date="2021-02-07T19:26:00Z">
              <w:tcPr>
                <w:tcW w:w="992" w:type="dxa"/>
                <w:shd w:val="clear" w:color="auto" w:fill="auto"/>
                <w:noWrap/>
                <w:hideMark/>
              </w:tcPr>
            </w:tcPrChange>
          </w:tcPr>
          <w:p w:rsidR="00057227" w:rsidRPr="0050094A" w:rsidRDefault="00057227">
            <w:pPr>
              <w:jc w:val="right"/>
              <w:rPr>
                <w:ins w:id="2062" w:author="HP" w:date="2021-02-07T17:12:00Z"/>
                <w:rFonts w:ascii="Calibri" w:hAnsi="Calibri" w:cs="Calibri"/>
                <w:color w:val="000000"/>
                <w:lang w:val="en-US"/>
                <w:rPrChange w:id="2063" w:author="HP" w:date="2021-02-07T19:24:00Z">
                  <w:rPr>
                    <w:ins w:id="2064" w:author="HP" w:date="2021-02-07T17:12:00Z"/>
                    <w:rFonts w:ascii="Calibri" w:hAnsi="Calibri" w:cs="Calibri"/>
                    <w:color w:val="000000"/>
                  </w:rPr>
                </w:rPrChange>
              </w:rPr>
            </w:pPr>
            <w:ins w:id="2065" w:author="HP" w:date="2021-02-07T17:12:00Z">
              <w:r w:rsidRPr="0050094A">
                <w:rPr>
                  <w:rFonts w:ascii="Calibri" w:hAnsi="Calibri" w:cs="Calibri"/>
                  <w:color w:val="000000"/>
                  <w:lang w:val="en-US"/>
                  <w:rPrChange w:id="2066" w:author="HP" w:date="2021-02-07T19:24:00Z">
                    <w:rPr>
                      <w:rFonts w:ascii="Calibri" w:hAnsi="Calibri" w:cs="Calibri"/>
                      <w:color w:val="000000"/>
                    </w:rPr>
                  </w:rPrChange>
                </w:rPr>
                <w:t>0,021</w:t>
              </w:r>
              <w:del w:id="2067" w:author="PC" w:date="2021-09-27T13:02:00Z">
                <w:r w:rsidRPr="0050094A" w:rsidDel="00FC4AC4">
                  <w:rPr>
                    <w:rFonts w:ascii="Calibri" w:hAnsi="Calibri" w:cs="Calibri"/>
                    <w:color w:val="000000"/>
                    <w:lang w:val="en-US"/>
                    <w:rPrChange w:id="2068" w:author="HP" w:date="2021-02-07T19:24:00Z">
                      <w:rPr>
                        <w:rFonts w:ascii="Calibri" w:hAnsi="Calibri" w:cs="Calibri"/>
                        <w:color w:val="000000"/>
                      </w:rPr>
                    </w:rPrChange>
                  </w:rPr>
                  <w:delText>3</w:delText>
                </w:r>
              </w:del>
            </w:ins>
          </w:p>
        </w:tc>
        <w:tc>
          <w:tcPr>
            <w:tcW w:w="1589" w:type="dxa"/>
            <w:shd w:val="clear" w:color="auto" w:fill="auto"/>
            <w:noWrap/>
            <w:hideMark/>
            <w:tcPrChange w:id="2069" w:author="HP" w:date="2021-02-07T19:26:00Z">
              <w:tcPr>
                <w:tcW w:w="1701" w:type="dxa"/>
                <w:shd w:val="clear" w:color="auto" w:fill="auto"/>
                <w:noWrap/>
                <w:hideMark/>
              </w:tcPr>
            </w:tcPrChange>
          </w:tcPr>
          <w:p w:rsidR="00057227" w:rsidRPr="0050094A" w:rsidRDefault="00057227">
            <w:pPr>
              <w:jc w:val="right"/>
              <w:rPr>
                <w:ins w:id="2070" w:author="HP" w:date="2021-02-07T17:12:00Z"/>
                <w:rFonts w:ascii="Calibri" w:hAnsi="Calibri" w:cs="Calibri"/>
                <w:color w:val="000000"/>
                <w:lang w:val="en-US"/>
                <w:rPrChange w:id="2071" w:author="HP" w:date="2021-02-07T19:24:00Z">
                  <w:rPr>
                    <w:ins w:id="2072" w:author="HP" w:date="2021-02-07T17:12:00Z"/>
                    <w:rFonts w:ascii="Calibri" w:hAnsi="Calibri" w:cs="Calibri"/>
                    <w:color w:val="000000"/>
                  </w:rPr>
                </w:rPrChange>
              </w:rPr>
            </w:pPr>
            <w:ins w:id="2073" w:author="HP" w:date="2021-02-07T17:12:00Z">
              <w:r w:rsidRPr="0050094A">
                <w:rPr>
                  <w:rFonts w:ascii="Calibri" w:hAnsi="Calibri" w:cs="Calibri"/>
                  <w:color w:val="000000"/>
                  <w:lang w:val="en-US"/>
                  <w:rPrChange w:id="2074" w:author="HP" w:date="2021-02-07T19:24:00Z">
                    <w:rPr>
                      <w:rFonts w:ascii="Calibri" w:hAnsi="Calibri" w:cs="Calibri"/>
                      <w:color w:val="000000"/>
                    </w:rPr>
                  </w:rPrChange>
                </w:rPr>
                <w:t>144,93</w:t>
              </w:r>
            </w:ins>
            <w:ins w:id="2075" w:author="PC" w:date="2021-09-27T13:03:00Z">
              <w:r w:rsidR="00FC4AC4">
                <w:rPr>
                  <w:rFonts w:ascii="Calibri" w:hAnsi="Calibri" w:cs="Calibri"/>
                  <w:color w:val="000000"/>
                  <w:lang w:val="en-US"/>
                </w:rPr>
                <w:t>8</w:t>
              </w:r>
            </w:ins>
            <w:ins w:id="2076" w:author="HP" w:date="2021-02-07T17:12:00Z">
              <w:del w:id="2077" w:author="PC" w:date="2021-09-27T13:03:00Z">
                <w:r w:rsidRPr="0050094A" w:rsidDel="00FC4AC4">
                  <w:rPr>
                    <w:rFonts w:ascii="Calibri" w:hAnsi="Calibri" w:cs="Calibri"/>
                    <w:color w:val="000000"/>
                    <w:lang w:val="en-US"/>
                    <w:rPrChange w:id="2078" w:author="HP" w:date="2021-02-07T19:24:00Z">
                      <w:rPr>
                        <w:rFonts w:ascii="Calibri" w:hAnsi="Calibri" w:cs="Calibri"/>
                        <w:color w:val="000000"/>
                      </w:rPr>
                    </w:rPrChange>
                  </w:rPr>
                  <w:delText>75</w:delText>
                </w:r>
              </w:del>
            </w:ins>
          </w:p>
        </w:tc>
      </w:tr>
      <w:tr w:rsidR="00057227" w:rsidRPr="0050094A" w:rsidTr="0050094A">
        <w:trPr>
          <w:divId w:val="1502308382"/>
          <w:trHeight w:val="288"/>
          <w:jc w:val="center"/>
          <w:ins w:id="2079" w:author="HP" w:date="2021-02-07T17:12:00Z"/>
          <w:trPrChange w:id="2080" w:author="HP" w:date="2021-02-07T19:26:00Z">
            <w:trPr>
              <w:divId w:val="1502308382"/>
              <w:trHeight w:val="288"/>
              <w:jc w:val="center"/>
            </w:trPr>
          </w:trPrChange>
        </w:trPr>
        <w:tc>
          <w:tcPr>
            <w:tcW w:w="2405" w:type="dxa"/>
            <w:shd w:val="clear" w:color="auto" w:fill="auto"/>
            <w:noWrap/>
            <w:hideMark/>
            <w:tcPrChange w:id="2081" w:author="HP" w:date="2021-02-07T19:26:00Z">
              <w:tcPr>
                <w:tcW w:w="1871" w:type="dxa"/>
                <w:shd w:val="clear" w:color="auto" w:fill="auto"/>
                <w:noWrap/>
                <w:hideMark/>
              </w:tcPr>
            </w:tcPrChange>
          </w:tcPr>
          <w:p w:rsidR="00057227" w:rsidRPr="0050094A" w:rsidRDefault="0050094A">
            <w:pPr>
              <w:jc w:val="both"/>
              <w:rPr>
                <w:ins w:id="2082" w:author="HP" w:date="2021-02-07T17:12:00Z"/>
                <w:lang w:val="en-US"/>
                <w:rPrChange w:id="2083" w:author="HP" w:date="2021-02-07T19:24:00Z">
                  <w:rPr>
                    <w:ins w:id="2084" w:author="HP" w:date="2021-02-07T17:12:00Z"/>
                    <w:rFonts w:ascii="Calibri" w:hAnsi="Calibri" w:cs="Calibri"/>
                    <w:color w:val="000000"/>
                  </w:rPr>
                </w:rPrChange>
              </w:rPr>
              <w:pPrChange w:id="2085" w:author="HP" w:date="2021-02-07T19:25:00Z">
                <w:pPr/>
              </w:pPrChange>
            </w:pPr>
            <w:ins w:id="2086" w:author="HP" w:date="2021-02-07T17:12:00Z">
              <w:r>
                <w:rPr>
                  <w:lang w:val="en-US"/>
                </w:rPr>
                <w:t>Nov</w:t>
              </w:r>
              <w:r w:rsidR="00057227" w:rsidRPr="0050094A">
                <w:rPr>
                  <w:lang w:val="en-US"/>
                  <w:rPrChange w:id="2087" w:author="HP" w:date="2021-02-07T19:24:00Z">
                    <w:rPr>
                      <w:rFonts w:ascii="Calibri" w:hAnsi="Calibri" w:cs="Calibri"/>
                      <w:color w:val="000000"/>
                    </w:rPr>
                  </w:rPrChange>
                </w:rPr>
                <w:t xml:space="preserve"> 2016 - Mar 2017</w:t>
              </w:r>
            </w:ins>
          </w:p>
        </w:tc>
        <w:tc>
          <w:tcPr>
            <w:tcW w:w="1742" w:type="dxa"/>
            <w:shd w:val="clear" w:color="auto" w:fill="auto"/>
            <w:noWrap/>
            <w:hideMark/>
            <w:tcPrChange w:id="2088" w:author="HP" w:date="2021-02-07T19:26:00Z">
              <w:tcPr>
                <w:tcW w:w="1526" w:type="dxa"/>
                <w:shd w:val="clear" w:color="auto" w:fill="auto"/>
                <w:noWrap/>
                <w:hideMark/>
              </w:tcPr>
            </w:tcPrChange>
          </w:tcPr>
          <w:p w:rsidR="00057227" w:rsidRPr="0050094A" w:rsidRDefault="00057227">
            <w:pPr>
              <w:jc w:val="right"/>
              <w:rPr>
                <w:ins w:id="2089" w:author="HP" w:date="2021-02-07T17:12:00Z"/>
                <w:rFonts w:ascii="Calibri" w:hAnsi="Calibri" w:cs="Calibri"/>
                <w:color w:val="000000"/>
                <w:lang w:val="en-US"/>
                <w:rPrChange w:id="2090" w:author="HP" w:date="2021-02-07T19:24:00Z">
                  <w:rPr>
                    <w:ins w:id="2091" w:author="HP" w:date="2021-02-07T17:12:00Z"/>
                    <w:rFonts w:ascii="Calibri" w:hAnsi="Calibri" w:cs="Calibri"/>
                    <w:color w:val="000000"/>
                  </w:rPr>
                </w:rPrChange>
              </w:rPr>
            </w:pPr>
            <w:ins w:id="2092" w:author="HP" w:date="2021-02-07T17:12:00Z">
              <w:r w:rsidRPr="0050094A">
                <w:rPr>
                  <w:rFonts w:ascii="Calibri" w:hAnsi="Calibri" w:cs="Calibri"/>
                  <w:color w:val="000000"/>
                  <w:lang w:val="en-US"/>
                  <w:rPrChange w:id="2093" w:author="HP" w:date="2021-02-07T19:24:00Z">
                    <w:rPr>
                      <w:rFonts w:ascii="Calibri" w:hAnsi="Calibri" w:cs="Calibri"/>
                      <w:color w:val="000000"/>
                    </w:rPr>
                  </w:rPrChange>
                </w:rPr>
                <w:t>181,80</w:t>
              </w:r>
            </w:ins>
            <w:ins w:id="2094" w:author="PC" w:date="2021-09-27T13:00:00Z">
              <w:r w:rsidR="00FC4AC4">
                <w:rPr>
                  <w:rFonts w:ascii="Calibri" w:hAnsi="Calibri" w:cs="Calibri"/>
                  <w:color w:val="000000"/>
                  <w:lang w:val="en-US"/>
                </w:rPr>
                <w:t>2</w:t>
              </w:r>
            </w:ins>
            <w:ins w:id="2095" w:author="HP" w:date="2021-02-07T17:12:00Z">
              <w:del w:id="2096" w:author="PC" w:date="2021-09-27T13:00:00Z">
                <w:r w:rsidRPr="0050094A" w:rsidDel="00FC4AC4">
                  <w:rPr>
                    <w:rFonts w:ascii="Calibri" w:hAnsi="Calibri" w:cs="Calibri"/>
                    <w:color w:val="000000"/>
                    <w:lang w:val="en-US"/>
                    <w:rPrChange w:id="2097" w:author="HP" w:date="2021-02-07T19:24:00Z">
                      <w:rPr>
                        <w:rFonts w:ascii="Calibri" w:hAnsi="Calibri" w:cs="Calibri"/>
                        <w:color w:val="000000"/>
                      </w:rPr>
                    </w:rPrChange>
                  </w:rPr>
                  <w:delText>19</w:delText>
                </w:r>
              </w:del>
            </w:ins>
          </w:p>
        </w:tc>
        <w:tc>
          <w:tcPr>
            <w:tcW w:w="1327" w:type="dxa"/>
            <w:shd w:val="clear" w:color="auto" w:fill="auto"/>
            <w:noWrap/>
            <w:hideMark/>
            <w:tcPrChange w:id="2098" w:author="HP" w:date="2021-02-07T19:26:00Z">
              <w:tcPr>
                <w:tcW w:w="1418" w:type="dxa"/>
                <w:shd w:val="clear" w:color="auto" w:fill="auto"/>
                <w:noWrap/>
                <w:hideMark/>
              </w:tcPr>
            </w:tcPrChange>
          </w:tcPr>
          <w:p w:rsidR="00057227" w:rsidRPr="0050094A" w:rsidRDefault="00057227">
            <w:pPr>
              <w:jc w:val="right"/>
              <w:rPr>
                <w:ins w:id="2099" w:author="HP" w:date="2021-02-07T17:12:00Z"/>
                <w:rFonts w:ascii="Calibri" w:hAnsi="Calibri" w:cs="Calibri"/>
                <w:color w:val="000000"/>
                <w:lang w:val="en-US"/>
                <w:rPrChange w:id="2100" w:author="HP" w:date="2021-02-07T19:24:00Z">
                  <w:rPr>
                    <w:ins w:id="2101" w:author="HP" w:date="2021-02-07T17:12:00Z"/>
                    <w:rFonts w:ascii="Calibri" w:hAnsi="Calibri" w:cs="Calibri"/>
                    <w:color w:val="000000"/>
                  </w:rPr>
                </w:rPrChange>
              </w:rPr>
            </w:pPr>
            <w:ins w:id="2102" w:author="HP" w:date="2021-02-07T17:12:00Z">
              <w:r w:rsidRPr="0050094A">
                <w:rPr>
                  <w:rFonts w:ascii="Calibri" w:hAnsi="Calibri" w:cs="Calibri"/>
                  <w:color w:val="000000"/>
                  <w:lang w:val="en-US"/>
                  <w:rPrChange w:id="2103" w:author="HP" w:date="2021-02-07T19:24:00Z">
                    <w:rPr>
                      <w:rFonts w:ascii="Calibri" w:hAnsi="Calibri" w:cs="Calibri"/>
                      <w:color w:val="000000"/>
                    </w:rPr>
                  </w:rPrChange>
                </w:rPr>
                <w:t>486,417</w:t>
              </w:r>
              <w:del w:id="2104" w:author="PC" w:date="2021-09-27T13:00:00Z">
                <w:r w:rsidRPr="0050094A" w:rsidDel="00FC4AC4">
                  <w:rPr>
                    <w:rFonts w:ascii="Calibri" w:hAnsi="Calibri" w:cs="Calibri"/>
                    <w:color w:val="000000"/>
                    <w:lang w:val="en-US"/>
                    <w:rPrChange w:id="2105" w:author="HP" w:date="2021-02-07T19:24:00Z">
                      <w:rPr>
                        <w:rFonts w:ascii="Calibri" w:hAnsi="Calibri" w:cs="Calibri"/>
                        <w:color w:val="000000"/>
                      </w:rPr>
                    </w:rPrChange>
                  </w:rPr>
                  <w:delText>4</w:delText>
                </w:r>
              </w:del>
            </w:ins>
          </w:p>
        </w:tc>
        <w:tc>
          <w:tcPr>
            <w:tcW w:w="1065" w:type="dxa"/>
            <w:shd w:val="clear" w:color="auto" w:fill="auto"/>
            <w:noWrap/>
            <w:hideMark/>
            <w:tcPrChange w:id="2106" w:author="HP" w:date="2021-02-07T19:26:00Z">
              <w:tcPr>
                <w:tcW w:w="1134" w:type="dxa"/>
                <w:shd w:val="clear" w:color="auto" w:fill="auto"/>
                <w:noWrap/>
                <w:hideMark/>
              </w:tcPr>
            </w:tcPrChange>
          </w:tcPr>
          <w:p w:rsidR="00057227" w:rsidRPr="0050094A" w:rsidRDefault="00057227">
            <w:pPr>
              <w:jc w:val="right"/>
              <w:rPr>
                <w:ins w:id="2107" w:author="HP" w:date="2021-02-07T17:12:00Z"/>
                <w:rFonts w:ascii="Calibri" w:hAnsi="Calibri" w:cs="Calibri"/>
                <w:color w:val="000000"/>
                <w:lang w:val="en-US"/>
                <w:rPrChange w:id="2108" w:author="HP" w:date="2021-02-07T19:24:00Z">
                  <w:rPr>
                    <w:ins w:id="2109" w:author="HP" w:date="2021-02-07T17:12:00Z"/>
                    <w:rFonts w:ascii="Calibri" w:hAnsi="Calibri" w:cs="Calibri"/>
                    <w:color w:val="000000"/>
                  </w:rPr>
                </w:rPrChange>
              </w:rPr>
            </w:pPr>
            <w:ins w:id="2110" w:author="HP" w:date="2021-02-07T17:12:00Z">
              <w:r w:rsidRPr="0050094A">
                <w:rPr>
                  <w:rFonts w:ascii="Calibri" w:hAnsi="Calibri" w:cs="Calibri"/>
                  <w:color w:val="000000"/>
                  <w:lang w:val="en-US"/>
                  <w:rPrChange w:id="2111" w:author="HP" w:date="2021-02-07T19:24:00Z">
                    <w:rPr>
                      <w:rFonts w:ascii="Calibri" w:hAnsi="Calibri" w:cs="Calibri"/>
                      <w:color w:val="000000"/>
                    </w:rPr>
                  </w:rPrChange>
                </w:rPr>
                <w:t>-0,017</w:t>
              </w:r>
              <w:del w:id="2112" w:author="PC" w:date="2021-09-27T13:02:00Z">
                <w:r w:rsidRPr="0050094A" w:rsidDel="00FC4AC4">
                  <w:rPr>
                    <w:rFonts w:ascii="Calibri" w:hAnsi="Calibri" w:cs="Calibri"/>
                    <w:color w:val="000000"/>
                    <w:lang w:val="en-US"/>
                    <w:rPrChange w:id="2113" w:author="HP" w:date="2021-02-07T19:24:00Z">
                      <w:rPr>
                        <w:rFonts w:ascii="Calibri" w:hAnsi="Calibri" w:cs="Calibri"/>
                        <w:color w:val="000000"/>
                      </w:rPr>
                    </w:rPrChange>
                  </w:rPr>
                  <w:delText>2</w:delText>
                </w:r>
              </w:del>
            </w:ins>
          </w:p>
        </w:tc>
        <w:tc>
          <w:tcPr>
            <w:tcW w:w="934" w:type="dxa"/>
            <w:shd w:val="clear" w:color="auto" w:fill="auto"/>
            <w:noWrap/>
            <w:hideMark/>
            <w:tcPrChange w:id="2114" w:author="HP" w:date="2021-02-07T19:26:00Z">
              <w:tcPr>
                <w:tcW w:w="992" w:type="dxa"/>
                <w:shd w:val="clear" w:color="auto" w:fill="auto"/>
                <w:noWrap/>
                <w:hideMark/>
              </w:tcPr>
            </w:tcPrChange>
          </w:tcPr>
          <w:p w:rsidR="00057227" w:rsidRPr="0050094A" w:rsidRDefault="00057227">
            <w:pPr>
              <w:jc w:val="right"/>
              <w:rPr>
                <w:ins w:id="2115" w:author="HP" w:date="2021-02-07T17:12:00Z"/>
                <w:rFonts w:ascii="Calibri" w:hAnsi="Calibri" w:cs="Calibri"/>
                <w:color w:val="000000"/>
                <w:lang w:val="en-US"/>
                <w:rPrChange w:id="2116" w:author="HP" w:date="2021-02-07T19:24:00Z">
                  <w:rPr>
                    <w:ins w:id="2117" w:author="HP" w:date="2021-02-07T17:12:00Z"/>
                    <w:rFonts w:ascii="Calibri" w:hAnsi="Calibri" w:cs="Calibri"/>
                    <w:color w:val="000000"/>
                  </w:rPr>
                </w:rPrChange>
              </w:rPr>
            </w:pPr>
            <w:ins w:id="2118" w:author="HP" w:date="2021-02-07T17:12:00Z">
              <w:r w:rsidRPr="0050094A">
                <w:rPr>
                  <w:rFonts w:ascii="Calibri" w:hAnsi="Calibri" w:cs="Calibri"/>
                  <w:color w:val="000000"/>
                  <w:lang w:val="en-US"/>
                  <w:rPrChange w:id="2119" w:author="HP" w:date="2021-02-07T19:24:00Z">
                    <w:rPr>
                      <w:rFonts w:ascii="Calibri" w:hAnsi="Calibri" w:cs="Calibri"/>
                      <w:color w:val="000000"/>
                    </w:rPr>
                  </w:rPrChange>
                </w:rPr>
                <w:t>0,054</w:t>
              </w:r>
              <w:del w:id="2120" w:author="PC" w:date="2021-09-27T13:02:00Z">
                <w:r w:rsidRPr="0050094A" w:rsidDel="00FC4AC4">
                  <w:rPr>
                    <w:rFonts w:ascii="Calibri" w:hAnsi="Calibri" w:cs="Calibri"/>
                    <w:color w:val="000000"/>
                    <w:lang w:val="en-US"/>
                    <w:rPrChange w:id="2121" w:author="HP" w:date="2021-02-07T19:24:00Z">
                      <w:rPr>
                        <w:rFonts w:ascii="Calibri" w:hAnsi="Calibri" w:cs="Calibri"/>
                        <w:color w:val="000000"/>
                      </w:rPr>
                    </w:rPrChange>
                  </w:rPr>
                  <w:delText>1</w:delText>
                </w:r>
              </w:del>
            </w:ins>
          </w:p>
        </w:tc>
        <w:tc>
          <w:tcPr>
            <w:tcW w:w="1589" w:type="dxa"/>
            <w:shd w:val="clear" w:color="auto" w:fill="auto"/>
            <w:noWrap/>
            <w:hideMark/>
            <w:tcPrChange w:id="2122" w:author="HP" w:date="2021-02-07T19:26:00Z">
              <w:tcPr>
                <w:tcW w:w="1701" w:type="dxa"/>
                <w:shd w:val="clear" w:color="auto" w:fill="auto"/>
                <w:noWrap/>
                <w:hideMark/>
              </w:tcPr>
            </w:tcPrChange>
          </w:tcPr>
          <w:p w:rsidR="00057227" w:rsidRPr="0050094A" w:rsidRDefault="00057227">
            <w:pPr>
              <w:jc w:val="right"/>
              <w:rPr>
                <w:ins w:id="2123" w:author="HP" w:date="2021-02-07T17:12:00Z"/>
                <w:rFonts w:ascii="Calibri" w:hAnsi="Calibri" w:cs="Calibri"/>
                <w:color w:val="000000"/>
                <w:lang w:val="en-US"/>
                <w:rPrChange w:id="2124" w:author="HP" w:date="2021-02-07T19:24:00Z">
                  <w:rPr>
                    <w:ins w:id="2125" w:author="HP" w:date="2021-02-07T17:12:00Z"/>
                    <w:rFonts w:ascii="Calibri" w:hAnsi="Calibri" w:cs="Calibri"/>
                    <w:color w:val="000000"/>
                  </w:rPr>
                </w:rPrChange>
              </w:rPr>
            </w:pPr>
            <w:ins w:id="2126" w:author="HP" w:date="2021-02-07T17:12:00Z">
              <w:r w:rsidRPr="0050094A">
                <w:rPr>
                  <w:rFonts w:ascii="Calibri" w:hAnsi="Calibri" w:cs="Calibri"/>
                  <w:color w:val="000000"/>
                  <w:lang w:val="en-US"/>
                  <w:rPrChange w:id="2127" w:author="HP" w:date="2021-02-07T19:24:00Z">
                    <w:rPr>
                      <w:rFonts w:ascii="Calibri" w:hAnsi="Calibri" w:cs="Calibri"/>
                      <w:color w:val="000000"/>
                    </w:rPr>
                  </w:rPrChange>
                </w:rPr>
                <w:t>-304,61</w:t>
              </w:r>
            </w:ins>
            <w:ins w:id="2128" w:author="PC" w:date="2021-09-27T13:03:00Z">
              <w:r w:rsidR="00FC4AC4">
                <w:rPr>
                  <w:rFonts w:ascii="Calibri" w:hAnsi="Calibri" w:cs="Calibri"/>
                  <w:color w:val="000000"/>
                  <w:lang w:val="en-US"/>
                </w:rPr>
                <w:t>6</w:t>
              </w:r>
            </w:ins>
            <w:ins w:id="2129" w:author="HP" w:date="2021-02-07T17:12:00Z">
              <w:del w:id="2130" w:author="PC" w:date="2021-09-27T13:03:00Z">
                <w:r w:rsidRPr="0050094A" w:rsidDel="00FC4AC4">
                  <w:rPr>
                    <w:rFonts w:ascii="Calibri" w:hAnsi="Calibri" w:cs="Calibri"/>
                    <w:color w:val="000000"/>
                    <w:lang w:val="en-US"/>
                    <w:rPrChange w:id="2131" w:author="HP" w:date="2021-02-07T19:24:00Z">
                      <w:rPr>
                        <w:rFonts w:ascii="Calibri" w:hAnsi="Calibri" w:cs="Calibri"/>
                        <w:color w:val="000000"/>
                      </w:rPr>
                    </w:rPrChange>
                  </w:rPr>
                  <w:delText>55</w:delText>
                </w:r>
              </w:del>
            </w:ins>
          </w:p>
        </w:tc>
      </w:tr>
      <w:tr w:rsidR="00057227" w:rsidRPr="0050094A" w:rsidTr="0050094A">
        <w:trPr>
          <w:divId w:val="1502308382"/>
          <w:trHeight w:val="288"/>
          <w:jc w:val="center"/>
          <w:ins w:id="2132" w:author="HP" w:date="2021-02-07T17:12:00Z"/>
          <w:trPrChange w:id="2133" w:author="HP" w:date="2021-02-07T19:26:00Z">
            <w:trPr>
              <w:divId w:val="1502308382"/>
              <w:trHeight w:val="288"/>
              <w:jc w:val="center"/>
            </w:trPr>
          </w:trPrChange>
        </w:trPr>
        <w:tc>
          <w:tcPr>
            <w:tcW w:w="2405" w:type="dxa"/>
            <w:shd w:val="clear" w:color="auto" w:fill="auto"/>
            <w:noWrap/>
            <w:hideMark/>
            <w:tcPrChange w:id="2134" w:author="HP" w:date="2021-02-07T19:26:00Z">
              <w:tcPr>
                <w:tcW w:w="1871" w:type="dxa"/>
                <w:shd w:val="clear" w:color="auto" w:fill="auto"/>
                <w:noWrap/>
                <w:hideMark/>
              </w:tcPr>
            </w:tcPrChange>
          </w:tcPr>
          <w:p w:rsidR="00057227" w:rsidRPr="0050094A" w:rsidRDefault="0050094A">
            <w:pPr>
              <w:jc w:val="both"/>
              <w:rPr>
                <w:ins w:id="2135" w:author="HP" w:date="2021-02-07T17:12:00Z"/>
                <w:lang w:val="en-US"/>
                <w:rPrChange w:id="2136" w:author="HP" w:date="2021-02-07T19:24:00Z">
                  <w:rPr>
                    <w:ins w:id="2137" w:author="HP" w:date="2021-02-07T17:12:00Z"/>
                    <w:rFonts w:ascii="Calibri" w:hAnsi="Calibri" w:cs="Calibri"/>
                    <w:color w:val="000000"/>
                  </w:rPr>
                </w:rPrChange>
              </w:rPr>
              <w:pPrChange w:id="2138" w:author="HP" w:date="2021-02-07T19:25:00Z">
                <w:pPr/>
              </w:pPrChange>
            </w:pPr>
            <w:ins w:id="2139" w:author="HP" w:date="2021-02-07T17:12:00Z">
              <w:r>
                <w:rPr>
                  <w:lang w:val="en-US"/>
                </w:rPr>
                <w:t>Mar 2017 - Ju</w:t>
              </w:r>
            </w:ins>
            <w:ins w:id="2140" w:author="HP" w:date="2021-02-07T19:25:00Z">
              <w:r>
                <w:rPr>
                  <w:lang w:val="en-US"/>
                </w:rPr>
                <w:t>n</w:t>
              </w:r>
            </w:ins>
            <w:ins w:id="2141" w:author="HP" w:date="2021-02-07T17:12:00Z">
              <w:r w:rsidR="00057227" w:rsidRPr="0050094A">
                <w:rPr>
                  <w:lang w:val="en-US"/>
                  <w:rPrChange w:id="2142" w:author="HP" w:date="2021-02-07T19:24:00Z">
                    <w:rPr>
                      <w:rFonts w:ascii="Calibri" w:hAnsi="Calibri" w:cs="Calibri"/>
                      <w:color w:val="000000"/>
                    </w:rPr>
                  </w:rPrChange>
                </w:rPr>
                <w:t xml:space="preserve"> 2017</w:t>
              </w:r>
            </w:ins>
          </w:p>
        </w:tc>
        <w:tc>
          <w:tcPr>
            <w:tcW w:w="1742" w:type="dxa"/>
            <w:shd w:val="clear" w:color="auto" w:fill="auto"/>
            <w:noWrap/>
            <w:hideMark/>
            <w:tcPrChange w:id="2143" w:author="HP" w:date="2021-02-07T19:26:00Z">
              <w:tcPr>
                <w:tcW w:w="1526" w:type="dxa"/>
                <w:shd w:val="clear" w:color="auto" w:fill="auto"/>
                <w:noWrap/>
                <w:hideMark/>
              </w:tcPr>
            </w:tcPrChange>
          </w:tcPr>
          <w:p w:rsidR="00057227" w:rsidRPr="0050094A" w:rsidRDefault="00057227">
            <w:pPr>
              <w:jc w:val="right"/>
              <w:rPr>
                <w:ins w:id="2144" w:author="HP" w:date="2021-02-07T17:12:00Z"/>
                <w:rFonts w:ascii="Calibri" w:hAnsi="Calibri" w:cs="Calibri"/>
                <w:color w:val="000000"/>
                <w:lang w:val="en-US"/>
                <w:rPrChange w:id="2145" w:author="HP" w:date="2021-02-07T19:24:00Z">
                  <w:rPr>
                    <w:ins w:id="2146" w:author="HP" w:date="2021-02-07T17:12:00Z"/>
                    <w:rFonts w:ascii="Calibri" w:hAnsi="Calibri" w:cs="Calibri"/>
                    <w:color w:val="000000"/>
                  </w:rPr>
                </w:rPrChange>
              </w:rPr>
            </w:pPr>
            <w:ins w:id="2147" w:author="HP" w:date="2021-02-07T17:12:00Z">
              <w:r w:rsidRPr="0050094A">
                <w:rPr>
                  <w:rFonts w:ascii="Calibri" w:hAnsi="Calibri" w:cs="Calibri"/>
                  <w:color w:val="000000"/>
                  <w:lang w:val="en-US"/>
                  <w:rPrChange w:id="2148" w:author="HP" w:date="2021-02-07T19:24:00Z">
                    <w:rPr>
                      <w:rFonts w:ascii="Calibri" w:hAnsi="Calibri" w:cs="Calibri"/>
                      <w:color w:val="000000"/>
                    </w:rPr>
                  </w:rPrChange>
                </w:rPr>
                <w:t>366,03</w:t>
              </w:r>
            </w:ins>
            <w:ins w:id="2149" w:author="PC" w:date="2021-09-27T13:00:00Z">
              <w:r w:rsidR="00FC4AC4">
                <w:rPr>
                  <w:rFonts w:ascii="Calibri" w:hAnsi="Calibri" w:cs="Calibri"/>
                  <w:color w:val="000000"/>
                  <w:lang w:val="en-US"/>
                </w:rPr>
                <w:t>9</w:t>
              </w:r>
            </w:ins>
            <w:ins w:id="2150" w:author="HP" w:date="2021-02-07T17:12:00Z">
              <w:del w:id="2151" w:author="PC" w:date="2021-09-27T13:00:00Z">
                <w:r w:rsidRPr="0050094A" w:rsidDel="00FC4AC4">
                  <w:rPr>
                    <w:rFonts w:ascii="Calibri" w:hAnsi="Calibri" w:cs="Calibri"/>
                    <w:color w:val="000000"/>
                    <w:lang w:val="en-US"/>
                    <w:rPrChange w:id="2152" w:author="HP" w:date="2021-02-07T19:24:00Z">
                      <w:rPr>
                        <w:rFonts w:ascii="Calibri" w:hAnsi="Calibri" w:cs="Calibri"/>
                        <w:color w:val="000000"/>
                      </w:rPr>
                    </w:rPrChange>
                  </w:rPr>
                  <w:delText>88</w:delText>
                </w:r>
              </w:del>
            </w:ins>
          </w:p>
        </w:tc>
        <w:tc>
          <w:tcPr>
            <w:tcW w:w="1327" w:type="dxa"/>
            <w:shd w:val="clear" w:color="auto" w:fill="auto"/>
            <w:noWrap/>
            <w:hideMark/>
            <w:tcPrChange w:id="2153" w:author="HP" w:date="2021-02-07T19:26:00Z">
              <w:tcPr>
                <w:tcW w:w="1418" w:type="dxa"/>
                <w:shd w:val="clear" w:color="auto" w:fill="auto"/>
                <w:noWrap/>
                <w:hideMark/>
              </w:tcPr>
            </w:tcPrChange>
          </w:tcPr>
          <w:p w:rsidR="00057227" w:rsidRPr="0050094A" w:rsidRDefault="00057227">
            <w:pPr>
              <w:jc w:val="right"/>
              <w:rPr>
                <w:ins w:id="2154" w:author="HP" w:date="2021-02-07T17:12:00Z"/>
                <w:rFonts w:ascii="Calibri" w:hAnsi="Calibri" w:cs="Calibri"/>
                <w:color w:val="000000"/>
                <w:lang w:val="en-US"/>
                <w:rPrChange w:id="2155" w:author="HP" w:date="2021-02-07T19:24:00Z">
                  <w:rPr>
                    <w:ins w:id="2156" w:author="HP" w:date="2021-02-07T17:12:00Z"/>
                    <w:rFonts w:ascii="Calibri" w:hAnsi="Calibri" w:cs="Calibri"/>
                    <w:color w:val="000000"/>
                  </w:rPr>
                </w:rPrChange>
              </w:rPr>
            </w:pPr>
            <w:ins w:id="2157" w:author="HP" w:date="2021-02-07T17:12:00Z">
              <w:r w:rsidRPr="0050094A">
                <w:rPr>
                  <w:rFonts w:ascii="Calibri" w:hAnsi="Calibri" w:cs="Calibri"/>
                  <w:color w:val="000000"/>
                  <w:lang w:val="en-US"/>
                  <w:rPrChange w:id="2158" w:author="HP" w:date="2021-02-07T19:24:00Z">
                    <w:rPr>
                      <w:rFonts w:ascii="Calibri" w:hAnsi="Calibri" w:cs="Calibri"/>
                      <w:color w:val="000000"/>
                    </w:rPr>
                  </w:rPrChange>
                </w:rPr>
                <w:t>3567,299</w:t>
              </w:r>
              <w:del w:id="2159" w:author="PC" w:date="2021-09-27T13:00:00Z">
                <w:r w:rsidRPr="0050094A" w:rsidDel="00FC4AC4">
                  <w:rPr>
                    <w:rFonts w:ascii="Calibri" w:hAnsi="Calibri" w:cs="Calibri"/>
                    <w:color w:val="000000"/>
                    <w:lang w:val="en-US"/>
                    <w:rPrChange w:id="2160" w:author="HP" w:date="2021-02-07T19:24:00Z">
                      <w:rPr>
                        <w:rFonts w:ascii="Calibri" w:hAnsi="Calibri" w:cs="Calibri"/>
                        <w:color w:val="000000"/>
                      </w:rPr>
                    </w:rPrChange>
                  </w:rPr>
                  <w:delText>4</w:delText>
                </w:r>
              </w:del>
            </w:ins>
          </w:p>
        </w:tc>
        <w:tc>
          <w:tcPr>
            <w:tcW w:w="1065" w:type="dxa"/>
            <w:shd w:val="clear" w:color="auto" w:fill="auto"/>
            <w:noWrap/>
            <w:hideMark/>
            <w:tcPrChange w:id="2161" w:author="HP" w:date="2021-02-07T19:26:00Z">
              <w:tcPr>
                <w:tcW w:w="1134" w:type="dxa"/>
                <w:shd w:val="clear" w:color="auto" w:fill="auto"/>
                <w:noWrap/>
                <w:hideMark/>
              </w:tcPr>
            </w:tcPrChange>
          </w:tcPr>
          <w:p w:rsidR="00057227" w:rsidRPr="0050094A" w:rsidRDefault="00057227">
            <w:pPr>
              <w:jc w:val="right"/>
              <w:rPr>
                <w:ins w:id="2162" w:author="HP" w:date="2021-02-07T17:12:00Z"/>
                <w:rFonts w:ascii="Calibri" w:hAnsi="Calibri" w:cs="Calibri"/>
                <w:color w:val="000000"/>
                <w:lang w:val="en-US"/>
                <w:rPrChange w:id="2163" w:author="HP" w:date="2021-02-07T19:24:00Z">
                  <w:rPr>
                    <w:ins w:id="2164" w:author="HP" w:date="2021-02-07T17:12:00Z"/>
                    <w:rFonts w:ascii="Calibri" w:hAnsi="Calibri" w:cs="Calibri"/>
                    <w:color w:val="000000"/>
                  </w:rPr>
                </w:rPrChange>
              </w:rPr>
            </w:pPr>
            <w:ins w:id="2165" w:author="HP" w:date="2021-02-07T17:12:00Z">
              <w:r w:rsidRPr="0050094A">
                <w:rPr>
                  <w:rFonts w:ascii="Calibri" w:hAnsi="Calibri" w:cs="Calibri"/>
                  <w:color w:val="000000"/>
                  <w:lang w:val="en-US"/>
                  <w:rPrChange w:id="2166" w:author="HP" w:date="2021-02-07T19:24:00Z">
                    <w:rPr>
                      <w:rFonts w:ascii="Calibri" w:hAnsi="Calibri" w:cs="Calibri"/>
                      <w:color w:val="000000"/>
                    </w:rPr>
                  </w:rPrChange>
                </w:rPr>
                <w:t>-0,06</w:t>
              </w:r>
            </w:ins>
            <w:ins w:id="2167" w:author="PC" w:date="2021-09-27T13:02:00Z">
              <w:r w:rsidR="00FC4AC4">
                <w:rPr>
                  <w:rFonts w:ascii="Calibri" w:hAnsi="Calibri" w:cs="Calibri"/>
                  <w:color w:val="000000"/>
                  <w:lang w:val="en-US"/>
                </w:rPr>
                <w:t>1</w:t>
              </w:r>
            </w:ins>
            <w:ins w:id="2168" w:author="HP" w:date="2021-02-07T17:12:00Z">
              <w:del w:id="2169" w:author="PC" w:date="2021-09-27T13:02:00Z">
                <w:r w:rsidRPr="0050094A" w:rsidDel="00FC4AC4">
                  <w:rPr>
                    <w:rFonts w:ascii="Calibri" w:hAnsi="Calibri" w:cs="Calibri"/>
                    <w:color w:val="000000"/>
                    <w:lang w:val="en-US"/>
                    <w:rPrChange w:id="2170" w:author="HP" w:date="2021-02-07T19:24:00Z">
                      <w:rPr>
                        <w:rFonts w:ascii="Calibri" w:hAnsi="Calibri" w:cs="Calibri"/>
                        <w:color w:val="000000"/>
                      </w:rPr>
                    </w:rPrChange>
                  </w:rPr>
                  <w:delText>06</w:delText>
                </w:r>
              </w:del>
            </w:ins>
          </w:p>
        </w:tc>
        <w:tc>
          <w:tcPr>
            <w:tcW w:w="934" w:type="dxa"/>
            <w:shd w:val="clear" w:color="auto" w:fill="auto"/>
            <w:noWrap/>
            <w:hideMark/>
            <w:tcPrChange w:id="2171" w:author="HP" w:date="2021-02-07T19:26:00Z">
              <w:tcPr>
                <w:tcW w:w="992" w:type="dxa"/>
                <w:shd w:val="clear" w:color="auto" w:fill="auto"/>
                <w:noWrap/>
                <w:hideMark/>
              </w:tcPr>
            </w:tcPrChange>
          </w:tcPr>
          <w:p w:rsidR="00057227" w:rsidRPr="0050094A" w:rsidRDefault="00057227">
            <w:pPr>
              <w:jc w:val="right"/>
              <w:rPr>
                <w:ins w:id="2172" w:author="HP" w:date="2021-02-07T17:12:00Z"/>
                <w:rFonts w:ascii="Calibri" w:hAnsi="Calibri" w:cs="Calibri"/>
                <w:color w:val="000000"/>
                <w:lang w:val="en-US"/>
                <w:rPrChange w:id="2173" w:author="HP" w:date="2021-02-07T19:24:00Z">
                  <w:rPr>
                    <w:ins w:id="2174" w:author="HP" w:date="2021-02-07T17:12:00Z"/>
                    <w:rFonts w:ascii="Calibri" w:hAnsi="Calibri" w:cs="Calibri"/>
                    <w:color w:val="000000"/>
                  </w:rPr>
                </w:rPrChange>
              </w:rPr>
            </w:pPr>
            <w:ins w:id="2175" w:author="HP" w:date="2021-02-07T17:12:00Z">
              <w:r w:rsidRPr="0050094A">
                <w:rPr>
                  <w:rFonts w:ascii="Calibri" w:hAnsi="Calibri" w:cs="Calibri"/>
                  <w:color w:val="000000"/>
                  <w:lang w:val="en-US"/>
                  <w:rPrChange w:id="2176" w:author="HP" w:date="2021-02-07T19:24:00Z">
                    <w:rPr>
                      <w:rFonts w:ascii="Calibri" w:hAnsi="Calibri" w:cs="Calibri"/>
                      <w:color w:val="000000"/>
                    </w:rPr>
                  </w:rPrChange>
                </w:rPr>
                <w:t>0,047</w:t>
              </w:r>
              <w:del w:id="2177" w:author="PC" w:date="2021-09-27T13:02:00Z">
                <w:r w:rsidRPr="0050094A" w:rsidDel="00FC4AC4">
                  <w:rPr>
                    <w:rFonts w:ascii="Calibri" w:hAnsi="Calibri" w:cs="Calibri"/>
                    <w:color w:val="000000"/>
                    <w:lang w:val="en-US"/>
                    <w:rPrChange w:id="2178" w:author="HP" w:date="2021-02-07T19:24:00Z">
                      <w:rPr>
                        <w:rFonts w:ascii="Calibri" w:hAnsi="Calibri" w:cs="Calibri"/>
                        <w:color w:val="000000"/>
                      </w:rPr>
                    </w:rPrChange>
                  </w:rPr>
                  <w:delText>3</w:delText>
                </w:r>
              </w:del>
            </w:ins>
          </w:p>
        </w:tc>
        <w:tc>
          <w:tcPr>
            <w:tcW w:w="1589" w:type="dxa"/>
            <w:shd w:val="clear" w:color="auto" w:fill="auto"/>
            <w:noWrap/>
            <w:hideMark/>
            <w:tcPrChange w:id="2179" w:author="HP" w:date="2021-02-07T19:26:00Z">
              <w:tcPr>
                <w:tcW w:w="1701" w:type="dxa"/>
                <w:shd w:val="clear" w:color="auto" w:fill="auto"/>
                <w:noWrap/>
                <w:hideMark/>
              </w:tcPr>
            </w:tcPrChange>
          </w:tcPr>
          <w:p w:rsidR="00057227" w:rsidRPr="0050094A" w:rsidRDefault="00057227">
            <w:pPr>
              <w:jc w:val="right"/>
              <w:rPr>
                <w:ins w:id="2180" w:author="HP" w:date="2021-02-07T17:12:00Z"/>
                <w:rFonts w:ascii="Calibri" w:hAnsi="Calibri" w:cs="Calibri"/>
                <w:color w:val="000000"/>
                <w:lang w:val="en-US"/>
                <w:rPrChange w:id="2181" w:author="HP" w:date="2021-02-07T19:24:00Z">
                  <w:rPr>
                    <w:ins w:id="2182" w:author="HP" w:date="2021-02-07T17:12:00Z"/>
                    <w:rFonts w:ascii="Calibri" w:hAnsi="Calibri" w:cs="Calibri"/>
                    <w:color w:val="000000"/>
                  </w:rPr>
                </w:rPrChange>
              </w:rPr>
            </w:pPr>
            <w:ins w:id="2183" w:author="HP" w:date="2021-02-07T17:12:00Z">
              <w:r w:rsidRPr="0050094A">
                <w:rPr>
                  <w:rFonts w:ascii="Calibri" w:hAnsi="Calibri" w:cs="Calibri"/>
                  <w:color w:val="000000"/>
                  <w:lang w:val="en-US"/>
                  <w:rPrChange w:id="2184" w:author="HP" w:date="2021-02-07T19:24:00Z">
                    <w:rPr>
                      <w:rFonts w:ascii="Calibri" w:hAnsi="Calibri" w:cs="Calibri"/>
                      <w:color w:val="000000"/>
                    </w:rPr>
                  </w:rPrChange>
                </w:rPr>
                <w:t>-3 201,26</w:t>
              </w:r>
            </w:ins>
            <w:ins w:id="2185" w:author="PC" w:date="2021-09-27T13:03:00Z">
              <w:r w:rsidR="00FC4AC4">
                <w:rPr>
                  <w:rFonts w:ascii="Calibri" w:hAnsi="Calibri" w:cs="Calibri"/>
                  <w:color w:val="000000"/>
                  <w:lang w:val="en-US"/>
                </w:rPr>
                <w:t>1</w:t>
              </w:r>
            </w:ins>
            <w:ins w:id="2186" w:author="HP" w:date="2021-02-07T17:12:00Z">
              <w:del w:id="2187" w:author="PC" w:date="2021-09-27T13:03:00Z">
                <w:r w:rsidRPr="0050094A" w:rsidDel="00FC4AC4">
                  <w:rPr>
                    <w:rFonts w:ascii="Calibri" w:hAnsi="Calibri" w:cs="Calibri"/>
                    <w:color w:val="000000"/>
                    <w:lang w:val="en-US"/>
                    <w:rPrChange w:id="2188" w:author="HP" w:date="2021-02-07T19:24:00Z">
                      <w:rPr>
                        <w:rFonts w:ascii="Calibri" w:hAnsi="Calibri" w:cs="Calibri"/>
                        <w:color w:val="000000"/>
                      </w:rPr>
                    </w:rPrChange>
                  </w:rPr>
                  <w:delText>06</w:delText>
                </w:r>
              </w:del>
            </w:ins>
          </w:p>
        </w:tc>
      </w:tr>
      <w:tr w:rsidR="00057227" w:rsidRPr="0050094A" w:rsidTr="0050094A">
        <w:trPr>
          <w:divId w:val="1502308382"/>
          <w:trHeight w:val="288"/>
          <w:jc w:val="center"/>
          <w:ins w:id="2189" w:author="HP" w:date="2021-02-07T17:12:00Z"/>
          <w:trPrChange w:id="2190" w:author="HP" w:date="2021-02-07T19:26:00Z">
            <w:trPr>
              <w:divId w:val="1502308382"/>
              <w:trHeight w:val="288"/>
              <w:jc w:val="center"/>
            </w:trPr>
          </w:trPrChange>
        </w:trPr>
        <w:tc>
          <w:tcPr>
            <w:tcW w:w="2405" w:type="dxa"/>
            <w:shd w:val="clear" w:color="auto" w:fill="auto"/>
            <w:noWrap/>
            <w:hideMark/>
            <w:tcPrChange w:id="2191" w:author="HP" w:date="2021-02-07T19:26:00Z">
              <w:tcPr>
                <w:tcW w:w="1871" w:type="dxa"/>
                <w:shd w:val="clear" w:color="auto" w:fill="auto"/>
                <w:noWrap/>
                <w:hideMark/>
              </w:tcPr>
            </w:tcPrChange>
          </w:tcPr>
          <w:p w:rsidR="00057227" w:rsidRPr="0050094A" w:rsidRDefault="0050094A">
            <w:pPr>
              <w:jc w:val="both"/>
              <w:rPr>
                <w:ins w:id="2192" w:author="HP" w:date="2021-02-07T17:12:00Z"/>
                <w:lang w:val="en-US"/>
                <w:rPrChange w:id="2193" w:author="HP" w:date="2021-02-07T19:24:00Z">
                  <w:rPr>
                    <w:ins w:id="2194" w:author="HP" w:date="2021-02-07T17:12:00Z"/>
                    <w:rFonts w:ascii="Calibri" w:hAnsi="Calibri" w:cs="Calibri"/>
                    <w:color w:val="000000"/>
                  </w:rPr>
                </w:rPrChange>
              </w:rPr>
              <w:pPrChange w:id="2195" w:author="HP" w:date="2021-02-07T19:25:00Z">
                <w:pPr/>
              </w:pPrChange>
            </w:pPr>
            <w:ins w:id="2196" w:author="HP" w:date="2021-02-07T17:12:00Z">
              <w:r>
                <w:rPr>
                  <w:lang w:val="en-US"/>
                </w:rPr>
                <w:t>Jun</w:t>
              </w:r>
              <w:r w:rsidR="00057227" w:rsidRPr="0050094A">
                <w:rPr>
                  <w:lang w:val="en-US"/>
                  <w:rPrChange w:id="2197" w:author="HP" w:date="2021-02-07T19:24:00Z">
                    <w:rPr>
                      <w:rFonts w:ascii="Calibri" w:hAnsi="Calibri" w:cs="Calibri"/>
                      <w:color w:val="000000"/>
                    </w:rPr>
                  </w:rPrChange>
                </w:rPr>
                <w:t xml:space="preserve"> 2017 - Sep 2017</w:t>
              </w:r>
            </w:ins>
          </w:p>
        </w:tc>
        <w:tc>
          <w:tcPr>
            <w:tcW w:w="1742" w:type="dxa"/>
            <w:shd w:val="clear" w:color="auto" w:fill="auto"/>
            <w:noWrap/>
            <w:hideMark/>
            <w:tcPrChange w:id="2198" w:author="HP" w:date="2021-02-07T19:26:00Z">
              <w:tcPr>
                <w:tcW w:w="1526" w:type="dxa"/>
                <w:shd w:val="clear" w:color="auto" w:fill="auto"/>
                <w:noWrap/>
                <w:hideMark/>
              </w:tcPr>
            </w:tcPrChange>
          </w:tcPr>
          <w:p w:rsidR="00057227" w:rsidRPr="0050094A" w:rsidRDefault="00057227">
            <w:pPr>
              <w:jc w:val="right"/>
              <w:rPr>
                <w:ins w:id="2199" w:author="HP" w:date="2021-02-07T17:12:00Z"/>
                <w:rFonts w:ascii="Calibri" w:hAnsi="Calibri" w:cs="Calibri"/>
                <w:color w:val="000000"/>
                <w:lang w:val="en-US"/>
                <w:rPrChange w:id="2200" w:author="HP" w:date="2021-02-07T19:24:00Z">
                  <w:rPr>
                    <w:ins w:id="2201" w:author="HP" w:date="2021-02-07T17:12:00Z"/>
                    <w:rFonts w:ascii="Calibri" w:hAnsi="Calibri" w:cs="Calibri"/>
                    <w:color w:val="000000"/>
                  </w:rPr>
                </w:rPrChange>
              </w:rPr>
            </w:pPr>
            <w:ins w:id="2202" w:author="HP" w:date="2021-02-07T17:12:00Z">
              <w:r w:rsidRPr="0050094A">
                <w:rPr>
                  <w:rFonts w:ascii="Calibri" w:hAnsi="Calibri" w:cs="Calibri"/>
                  <w:color w:val="000000"/>
                  <w:lang w:val="en-US"/>
                  <w:rPrChange w:id="2203" w:author="HP" w:date="2021-02-07T19:24:00Z">
                    <w:rPr>
                      <w:rFonts w:ascii="Calibri" w:hAnsi="Calibri" w:cs="Calibri"/>
                      <w:color w:val="000000"/>
                    </w:rPr>
                  </w:rPrChange>
                </w:rPr>
                <w:t>921,580</w:t>
              </w:r>
              <w:del w:id="2204" w:author="PC" w:date="2021-09-27T13:00:00Z">
                <w:r w:rsidRPr="0050094A" w:rsidDel="00FC4AC4">
                  <w:rPr>
                    <w:rFonts w:ascii="Calibri" w:hAnsi="Calibri" w:cs="Calibri"/>
                    <w:color w:val="000000"/>
                    <w:lang w:val="en-US"/>
                    <w:rPrChange w:id="2205" w:author="HP" w:date="2021-02-07T19:24:00Z">
                      <w:rPr>
                        <w:rFonts w:ascii="Calibri" w:hAnsi="Calibri" w:cs="Calibri"/>
                        <w:color w:val="000000"/>
                      </w:rPr>
                    </w:rPrChange>
                  </w:rPr>
                  <w:delText>2</w:delText>
                </w:r>
              </w:del>
            </w:ins>
          </w:p>
        </w:tc>
        <w:tc>
          <w:tcPr>
            <w:tcW w:w="1327" w:type="dxa"/>
            <w:shd w:val="clear" w:color="auto" w:fill="auto"/>
            <w:noWrap/>
            <w:hideMark/>
            <w:tcPrChange w:id="2206" w:author="HP" w:date="2021-02-07T19:26:00Z">
              <w:tcPr>
                <w:tcW w:w="1418" w:type="dxa"/>
                <w:shd w:val="clear" w:color="auto" w:fill="auto"/>
                <w:noWrap/>
                <w:hideMark/>
              </w:tcPr>
            </w:tcPrChange>
          </w:tcPr>
          <w:p w:rsidR="00057227" w:rsidRPr="0050094A" w:rsidRDefault="00057227">
            <w:pPr>
              <w:jc w:val="right"/>
              <w:rPr>
                <w:ins w:id="2207" w:author="HP" w:date="2021-02-07T17:12:00Z"/>
                <w:rFonts w:ascii="Calibri" w:hAnsi="Calibri" w:cs="Calibri"/>
                <w:color w:val="000000"/>
                <w:lang w:val="en-US"/>
                <w:rPrChange w:id="2208" w:author="HP" w:date="2021-02-07T19:24:00Z">
                  <w:rPr>
                    <w:ins w:id="2209" w:author="HP" w:date="2021-02-07T17:12:00Z"/>
                    <w:rFonts w:ascii="Calibri" w:hAnsi="Calibri" w:cs="Calibri"/>
                    <w:color w:val="000000"/>
                  </w:rPr>
                </w:rPrChange>
              </w:rPr>
            </w:pPr>
            <w:ins w:id="2210" w:author="HP" w:date="2021-02-07T17:12:00Z">
              <w:r w:rsidRPr="0050094A">
                <w:rPr>
                  <w:rFonts w:ascii="Calibri" w:hAnsi="Calibri" w:cs="Calibri"/>
                  <w:color w:val="000000"/>
                  <w:lang w:val="en-US"/>
                  <w:rPrChange w:id="2211" w:author="HP" w:date="2021-02-07T19:24:00Z">
                    <w:rPr>
                      <w:rFonts w:ascii="Calibri" w:hAnsi="Calibri" w:cs="Calibri"/>
                      <w:color w:val="000000"/>
                    </w:rPr>
                  </w:rPrChange>
                </w:rPr>
                <w:t>938,459</w:t>
              </w:r>
              <w:del w:id="2212" w:author="PC" w:date="2021-09-27T13:00:00Z">
                <w:r w:rsidRPr="0050094A" w:rsidDel="00FC4AC4">
                  <w:rPr>
                    <w:rFonts w:ascii="Calibri" w:hAnsi="Calibri" w:cs="Calibri"/>
                    <w:color w:val="000000"/>
                    <w:lang w:val="en-US"/>
                    <w:rPrChange w:id="2213" w:author="HP" w:date="2021-02-07T19:24:00Z">
                      <w:rPr>
                        <w:rFonts w:ascii="Calibri" w:hAnsi="Calibri" w:cs="Calibri"/>
                        <w:color w:val="000000"/>
                      </w:rPr>
                    </w:rPrChange>
                  </w:rPr>
                  <w:delText>2</w:delText>
                </w:r>
              </w:del>
            </w:ins>
          </w:p>
        </w:tc>
        <w:tc>
          <w:tcPr>
            <w:tcW w:w="1065" w:type="dxa"/>
            <w:shd w:val="clear" w:color="auto" w:fill="auto"/>
            <w:noWrap/>
            <w:hideMark/>
            <w:tcPrChange w:id="2214" w:author="HP" w:date="2021-02-07T19:26:00Z">
              <w:tcPr>
                <w:tcW w:w="1134" w:type="dxa"/>
                <w:shd w:val="clear" w:color="auto" w:fill="auto"/>
                <w:noWrap/>
                <w:hideMark/>
              </w:tcPr>
            </w:tcPrChange>
          </w:tcPr>
          <w:p w:rsidR="00057227" w:rsidRPr="0050094A" w:rsidRDefault="00057227">
            <w:pPr>
              <w:jc w:val="right"/>
              <w:rPr>
                <w:ins w:id="2215" w:author="HP" w:date="2021-02-07T17:12:00Z"/>
                <w:rFonts w:ascii="Calibri" w:hAnsi="Calibri" w:cs="Calibri"/>
                <w:color w:val="000000"/>
                <w:lang w:val="en-US"/>
                <w:rPrChange w:id="2216" w:author="HP" w:date="2021-02-07T19:24:00Z">
                  <w:rPr>
                    <w:ins w:id="2217" w:author="HP" w:date="2021-02-07T17:12:00Z"/>
                    <w:rFonts w:ascii="Calibri" w:hAnsi="Calibri" w:cs="Calibri"/>
                    <w:color w:val="000000"/>
                  </w:rPr>
                </w:rPrChange>
              </w:rPr>
            </w:pPr>
            <w:ins w:id="2218" w:author="HP" w:date="2021-02-07T17:12:00Z">
              <w:r w:rsidRPr="0050094A">
                <w:rPr>
                  <w:rFonts w:ascii="Calibri" w:hAnsi="Calibri" w:cs="Calibri"/>
                  <w:color w:val="000000"/>
                  <w:lang w:val="en-US"/>
                  <w:rPrChange w:id="2219" w:author="HP" w:date="2021-02-07T19:24:00Z">
                    <w:rPr>
                      <w:rFonts w:ascii="Calibri" w:hAnsi="Calibri" w:cs="Calibri"/>
                      <w:color w:val="000000"/>
                    </w:rPr>
                  </w:rPrChange>
                </w:rPr>
                <w:t>-0,038</w:t>
              </w:r>
              <w:del w:id="2220" w:author="PC" w:date="2021-09-27T13:02:00Z">
                <w:r w:rsidRPr="0050094A" w:rsidDel="00FC4AC4">
                  <w:rPr>
                    <w:rFonts w:ascii="Calibri" w:hAnsi="Calibri" w:cs="Calibri"/>
                    <w:color w:val="000000"/>
                    <w:lang w:val="en-US"/>
                    <w:rPrChange w:id="2221" w:author="HP" w:date="2021-02-07T19:24:00Z">
                      <w:rPr>
                        <w:rFonts w:ascii="Calibri" w:hAnsi="Calibri" w:cs="Calibri"/>
                        <w:color w:val="000000"/>
                      </w:rPr>
                    </w:rPrChange>
                  </w:rPr>
                  <w:delText>1</w:delText>
                </w:r>
              </w:del>
            </w:ins>
          </w:p>
        </w:tc>
        <w:tc>
          <w:tcPr>
            <w:tcW w:w="934" w:type="dxa"/>
            <w:shd w:val="clear" w:color="auto" w:fill="auto"/>
            <w:noWrap/>
            <w:hideMark/>
            <w:tcPrChange w:id="2222" w:author="HP" w:date="2021-02-07T19:26:00Z">
              <w:tcPr>
                <w:tcW w:w="992" w:type="dxa"/>
                <w:shd w:val="clear" w:color="auto" w:fill="auto"/>
                <w:noWrap/>
                <w:hideMark/>
              </w:tcPr>
            </w:tcPrChange>
          </w:tcPr>
          <w:p w:rsidR="00057227" w:rsidRPr="0050094A" w:rsidRDefault="00057227">
            <w:pPr>
              <w:jc w:val="right"/>
              <w:rPr>
                <w:ins w:id="2223" w:author="HP" w:date="2021-02-07T17:12:00Z"/>
                <w:rFonts w:ascii="Calibri" w:hAnsi="Calibri" w:cs="Calibri"/>
                <w:color w:val="000000"/>
                <w:lang w:val="en-US"/>
                <w:rPrChange w:id="2224" w:author="HP" w:date="2021-02-07T19:24:00Z">
                  <w:rPr>
                    <w:ins w:id="2225" w:author="HP" w:date="2021-02-07T17:12:00Z"/>
                    <w:rFonts w:ascii="Calibri" w:hAnsi="Calibri" w:cs="Calibri"/>
                    <w:color w:val="000000"/>
                  </w:rPr>
                </w:rPrChange>
              </w:rPr>
            </w:pPr>
            <w:ins w:id="2226" w:author="HP" w:date="2021-02-07T17:12:00Z">
              <w:r w:rsidRPr="0050094A">
                <w:rPr>
                  <w:rFonts w:ascii="Calibri" w:hAnsi="Calibri" w:cs="Calibri"/>
                  <w:color w:val="000000"/>
                  <w:lang w:val="en-US"/>
                  <w:rPrChange w:id="2227" w:author="HP" w:date="2021-02-07T19:24:00Z">
                    <w:rPr>
                      <w:rFonts w:ascii="Calibri" w:hAnsi="Calibri" w:cs="Calibri"/>
                      <w:color w:val="000000"/>
                    </w:rPr>
                  </w:rPrChange>
                </w:rPr>
                <w:t>0,054</w:t>
              </w:r>
              <w:del w:id="2228" w:author="PC" w:date="2021-09-27T13:02:00Z">
                <w:r w:rsidRPr="0050094A" w:rsidDel="00FC4AC4">
                  <w:rPr>
                    <w:rFonts w:ascii="Calibri" w:hAnsi="Calibri" w:cs="Calibri"/>
                    <w:color w:val="000000"/>
                    <w:lang w:val="en-US"/>
                    <w:rPrChange w:id="2229" w:author="HP" w:date="2021-02-07T19:24:00Z">
                      <w:rPr>
                        <w:rFonts w:ascii="Calibri" w:hAnsi="Calibri" w:cs="Calibri"/>
                        <w:color w:val="000000"/>
                      </w:rPr>
                    </w:rPrChange>
                  </w:rPr>
                  <w:delText>4</w:delText>
                </w:r>
              </w:del>
            </w:ins>
          </w:p>
        </w:tc>
        <w:tc>
          <w:tcPr>
            <w:tcW w:w="1589" w:type="dxa"/>
            <w:shd w:val="clear" w:color="auto" w:fill="auto"/>
            <w:noWrap/>
            <w:hideMark/>
            <w:tcPrChange w:id="2230" w:author="HP" w:date="2021-02-07T19:26:00Z">
              <w:tcPr>
                <w:tcW w:w="1701" w:type="dxa"/>
                <w:shd w:val="clear" w:color="auto" w:fill="auto"/>
                <w:noWrap/>
                <w:hideMark/>
              </w:tcPr>
            </w:tcPrChange>
          </w:tcPr>
          <w:p w:rsidR="00057227" w:rsidRPr="0050094A" w:rsidRDefault="00057227">
            <w:pPr>
              <w:jc w:val="right"/>
              <w:rPr>
                <w:ins w:id="2231" w:author="HP" w:date="2021-02-07T17:12:00Z"/>
                <w:rFonts w:ascii="Calibri" w:hAnsi="Calibri" w:cs="Calibri"/>
                <w:color w:val="000000"/>
                <w:lang w:val="en-US"/>
                <w:rPrChange w:id="2232" w:author="HP" w:date="2021-02-07T19:24:00Z">
                  <w:rPr>
                    <w:ins w:id="2233" w:author="HP" w:date="2021-02-07T17:12:00Z"/>
                    <w:rFonts w:ascii="Calibri" w:hAnsi="Calibri" w:cs="Calibri"/>
                    <w:color w:val="000000"/>
                  </w:rPr>
                </w:rPrChange>
              </w:rPr>
            </w:pPr>
            <w:ins w:id="2234" w:author="HP" w:date="2021-02-07T17:12:00Z">
              <w:r w:rsidRPr="0050094A">
                <w:rPr>
                  <w:rFonts w:ascii="Calibri" w:hAnsi="Calibri" w:cs="Calibri"/>
                  <w:color w:val="000000"/>
                  <w:lang w:val="en-US"/>
                  <w:rPrChange w:id="2235" w:author="HP" w:date="2021-02-07T19:24:00Z">
                    <w:rPr>
                      <w:rFonts w:ascii="Calibri" w:hAnsi="Calibri" w:cs="Calibri"/>
                      <w:color w:val="000000"/>
                    </w:rPr>
                  </w:rPrChange>
                </w:rPr>
                <w:t>-16,879</w:t>
              </w:r>
              <w:del w:id="2236" w:author="PC" w:date="2021-09-27T13:03:00Z">
                <w:r w:rsidRPr="0050094A" w:rsidDel="00FC4AC4">
                  <w:rPr>
                    <w:rFonts w:ascii="Calibri" w:hAnsi="Calibri" w:cs="Calibri"/>
                    <w:color w:val="000000"/>
                    <w:lang w:val="en-US"/>
                    <w:rPrChange w:id="2237" w:author="HP" w:date="2021-02-07T19:24:00Z">
                      <w:rPr>
                        <w:rFonts w:ascii="Calibri" w:hAnsi="Calibri" w:cs="Calibri"/>
                        <w:color w:val="000000"/>
                      </w:rPr>
                    </w:rPrChange>
                  </w:rPr>
                  <w:delText>0</w:delText>
                </w:r>
              </w:del>
            </w:ins>
          </w:p>
        </w:tc>
      </w:tr>
      <w:tr w:rsidR="00057227" w:rsidRPr="0050094A" w:rsidTr="0050094A">
        <w:trPr>
          <w:divId w:val="1502308382"/>
          <w:trHeight w:val="288"/>
          <w:jc w:val="center"/>
          <w:ins w:id="2238" w:author="HP" w:date="2021-02-07T17:12:00Z"/>
          <w:trPrChange w:id="2239" w:author="HP" w:date="2021-02-07T19:26:00Z">
            <w:trPr>
              <w:divId w:val="1502308382"/>
              <w:trHeight w:val="288"/>
              <w:jc w:val="center"/>
            </w:trPr>
          </w:trPrChange>
        </w:trPr>
        <w:tc>
          <w:tcPr>
            <w:tcW w:w="2405" w:type="dxa"/>
            <w:shd w:val="clear" w:color="auto" w:fill="auto"/>
            <w:noWrap/>
            <w:hideMark/>
            <w:tcPrChange w:id="2240" w:author="HP" w:date="2021-02-07T19:26:00Z">
              <w:tcPr>
                <w:tcW w:w="1871" w:type="dxa"/>
                <w:shd w:val="clear" w:color="auto" w:fill="auto"/>
                <w:noWrap/>
                <w:hideMark/>
              </w:tcPr>
            </w:tcPrChange>
          </w:tcPr>
          <w:p w:rsidR="00057227" w:rsidRPr="0050094A" w:rsidRDefault="0050094A">
            <w:pPr>
              <w:jc w:val="both"/>
              <w:rPr>
                <w:ins w:id="2241" w:author="HP" w:date="2021-02-07T17:12:00Z"/>
                <w:lang w:val="en-US"/>
                <w:rPrChange w:id="2242" w:author="HP" w:date="2021-02-07T19:24:00Z">
                  <w:rPr>
                    <w:ins w:id="2243" w:author="HP" w:date="2021-02-07T17:12:00Z"/>
                    <w:rFonts w:ascii="Calibri" w:hAnsi="Calibri" w:cs="Calibri"/>
                    <w:color w:val="000000"/>
                  </w:rPr>
                </w:rPrChange>
              </w:rPr>
              <w:pPrChange w:id="2244" w:author="HP" w:date="2021-02-07T19:25:00Z">
                <w:pPr/>
              </w:pPrChange>
            </w:pPr>
            <w:ins w:id="2245" w:author="HP" w:date="2021-02-07T17:12:00Z">
              <w:r>
                <w:rPr>
                  <w:lang w:val="en-US"/>
                </w:rPr>
                <w:t>Sep</w:t>
              </w:r>
              <w:r w:rsidR="00057227" w:rsidRPr="0050094A">
                <w:rPr>
                  <w:lang w:val="en-US"/>
                  <w:rPrChange w:id="2246" w:author="HP" w:date="2021-02-07T19:24:00Z">
                    <w:rPr>
                      <w:rFonts w:ascii="Calibri" w:hAnsi="Calibri" w:cs="Calibri"/>
                      <w:color w:val="000000"/>
                    </w:rPr>
                  </w:rPrChange>
                </w:rPr>
                <w:t xml:space="preserve"> 2017 - Nov 2017</w:t>
              </w:r>
            </w:ins>
          </w:p>
        </w:tc>
        <w:tc>
          <w:tcPr>
            <w:tcW w:w="1742" w:type="dxa"/>
            <w:shd w:val="clear" w:color="auto" w:fill="auto"/>
            <w:noWrap/>
            <w:hideMark/>
            <w:tcPrChange w:id="2247" w:author="HP" w:date="2021-02-07T19:26:00Z">
              <w:tcPr>
                <w:tcW w:w="1526" w:type="dxa"/>
                <w:shd w:val="clear" w:color="auto" w:fill="auto"/>
                <w:noWrap/>
                <w:hideMark/>
              </w:tcPr>
            </w:tcPrChange>
          </w:tcPr>
          <w:p w:rsidR="00057227" w:rsidRPr="0050094A" w:rsidRDefault="00057227">
            <w:pPr>
              <w:jc w:val="right"/>
              <w:rPr>
                <w:ins w:id="2248" w:author="HP" w:date="2021-02-07T17:12:00Z"/>
                <w:rFonts w:ascii="Calibri" w:hAnsi="Calibri" w:cs="Calibri"/>
                <w:color w:val="000000"/>
                <w:lang w:val="en-US"/>
                <w:rPrChange w:id="2249" w:author="HP" w:date="2021-02-07T19:24:00Z">
                  <w:rPr>
                    <w:ins w:id="2250" w:author="HP" w:date="2021-02-07T17:12:00Z"/>
                    <w:rFonts w:ascii="Calibri" w:hAnsi="Calibri" w:cs="Calibri"/>
                    <w:color w:val="000000"/>
                  </w:rPr>
                </w:rPrChange>
              </w:rPr>
            </w:pPr>
            <w:ins w:id="2251" w:author="HP" w:date="2021-02-07T17:12:00Z">
              <w:r w:rsidRPr="0050094A">
                <w:rPr>
                  <w:rFonts w:ascii="Calibri" w:hAnsi="Calibri" w:cs="Calibri"/>
                  <w:color w:val="000000"/>
                  <w:lang w:val="en-US"/>
                  <w:rPrChange w:id="2252" w:author="HP" w:date="2021-02-07T19:24:00Z">
                    <w:rPr>
                      <w:rFonts w:ascii="Calibri" w:hAnsi="Calibri" w:cs="Calibri"/>
                      <w:color w:val="000000"/>
                    </w:rPr>
                  </w:rPrChange>
                </w:rPr>
                <w:t>316,378</w:t>
              </w:r>
            </w:ins>
          </w:p>
        </w:tc>
        <w:tc>
          <w:tcPr>
            <w:tcW w:w="1327" w:type="dxa"/>
            <w:shd w:val="clear" w:color="auto" w:fill="auto"/>
            <w:noWrap/>
            <w:hideMark/>
            <w:tcPrChange w:id="2253" w:author="HP" w:date="2021-02-07T19:26:00Z">
              <w:tcPr>
                <w:tcW w:w="1418" w:type="dxa"/>
                <w:shd w:val="clear" w:color="auto" w:fill="auto"/>
                <w:noWrap/>
                <w:hideMark/>
              </w:tcPr>
            </w:tcPrChange>
          </w:tcPr>
          <w:p w:rsidR="00057227" w:rsidRPr="0050094A" w:rsidRDefault="00057227">
            <w:pPr>
              <w:jc w:val="right"/>
              <w:rPr>
                <w:ins w:id="2254" w:author="HP" w:date="2021-02-07T17:12:00Z"/>
                <w:rFonts w:ascii="Calibri" w:hAnsi="Calibri" w:cs="Calibri"/>
                <w:color w:val="000000"/>
                <w:lang w:val="en-US"/>
                <w:rPrChange w:id="2255" w:author="HP" w:date="2021-02-07T19:24:00Z">
                  <w:rPr>
                    <w:ins w:id="2256" w:author="HP" w:date="2021-02-07T17:12:00Z"/>
                    <w:rFonts w:ascii="Calibri" w:hAnsi="Calibri" w:cs="Calibri"/>
                    <w:color w:val="000000"/>
                  </w:rPr>
                </w:rPrChange>
              </w:rPr>
            </w:pPr>
            <w:ins w:id="2257" w:author="HP" w:date="2021-02-07T17:12:00Z">
              <w:r w:rsidRPr="0050094A">
                <w:rPr>
                  <w:rFonts w:ascii="Calibri" w:hAnsi="Calibri" w:cs="Calibri"/>
                  <w:color w:val="000000"/>
                  <w:lang w:val="en-US"/>
                  <w:rPrChange w:id="2258" w:author="HP" w:date="2021-02-07T19:24:00Z">
                    <w:rPr>
                      <w:rFonts w:ascii="Calibri" w:hAnsi="Calibri" w:cs="Calibri"/>
                      <w:color w:val="000000"/>
                    </w:rPr>
                  </w:rPrChange>
                </w:rPr>
                <w:t>2630,204</w:t>
              </w:r>
            </w:ins>
          </w:p>
        </w:tc>
        <w:tc>
          <w:tcPr>
            <w:tcW w:w="1065" w:type="dxa"/>
            <w:shd w:val="clear" w:color="auto" w:fill="auto"/>
            <w:noWrap/>
            <w:hideMark/>
            <w:tcPrChange w:id="2259" w:author="HP" w:date="2021-02-07T19:26:00Z">
              <w:tcPr>
                <w:tcW w:w="1134" w:type="dxa"/>
                <w:shd w:val="clear" w:color="auto" w:fill="auto"/>
                <w:noWrap/>
                <w:hideMark/>
              </w:tcPr>
            </w:tcPrChange>
          </w:tcPr>
          <w:p w:rsidR="00057227" w:rsidRPr="0050094A" w:rsidRDefault="00057227">
            <w:pPr>
              <w:jc w:val="right"/>
              <w:rPr>
                <w:ins w:id="2260" w:author="HP" w:date="2021-02-07T17:12:00Z"/>
                <w:rFonts w:ascii="Calibri" w:hAnsi="Calibri" w:cs="Calibri"/>
                <w:color w:val="000000"/>
                <w:lang w:val="en-US"/>
                <w:rPrChange w:id="2261" w:author="HP" w:date="2021-02-07T19:24:00Z">
                  <w:rPr>
                    <w:ins w:id="2262" w:author="HP" w:date="2021-02-07T17:12:00Z"/>
                    <w:rFonts w:ascii="Calibri" w:hAnsi="Calibri" w:cs="Calibri"/>
                    <w:color w:val="000000"/>
                  </w:rPr>
                </w:rPrChange>
              </w:rPr>
            </w:pPr>
            <w:ins w:id="2263" w:author="HP" w:date="2021-02-07T17:12:00Z">
              <w:r w:rsidRPr="0050094A">
                <w:rPr>
                  <w:rFonts w:ascii="Calibri" w:hAnsi="Calibri" w:cs="Calibri"/>
                  <w:color w:val="000000"/>
                  <w:lang w:val="en-US"/>
                  <w:rPrChange w:id="2264" w:author="HP" w:date="2021-02-07T19:24:00Z">
                    <w:rPr>
                      <w:rFonts w:ascii="Calibri" w:hAnsi="Calibri" w:cs="Calibri"/>
                      <w:color w:val="000000"/>
                    </w:rPr>
                  </w:rPrChange>
                </w:rPr>
                <w:t>-0,06</w:t>
              </w:r>
            </w:ins>
            <w:ins w:id="2265" w:author="PC" w:date="2021-09-27T13:01:00Z">
              <w:r w:rsidR="00FC4AC4">
                <w:rPr>
                  <w:rFonts w:ascii="Calibri" w:hAnsi="Calibri" w:cs="Calibri"/>
                  <w:color w:val="000000"/>
                  <w:lang w:val="en-US"/>
                </w:rPr>
                <w:t>7</w:t>
              </w:r>
            </w:ins>
            <w:ins w:id="2266" w:author="HP" w:date="2021-02-07T17:12:00Z">
              <w:del w:id="2267" w:author="PC" w:date="2021-09-27T13:01:00Z">
                <w:r w:rsidRPr="0050094A" w:rsidDel="00FC4AC4">
                  <w:rPr>
                    <w:rFonts w:ascii="Calibri" w:hAnsi="Calibri" w:cs="Calibri"/>
                    <w:color w:val="000000"/>
                    <w:lang w:val="en-US"/>
                    <w:rPrChange w:id="2268" w:author="HP" w:date="2021-02-07T19:24:00Z">
                      <w:rPr>
                        <w:rFonts w:ascii="Calibri" w:hAnsi="Calibri" w:cs="Calibri"/>
                        <w:color w:val="000000"/>
                      </w:rPr>
                    </w:rPrChange>
                  </w:rPr>
                  <w:delText>68</w:delText>
                </w:r>
              </w:del>
            </w:ins>
          </w:p>
        </w:tc>
        <w:tc>
          <w:tcPr>
            <w:tcW w:w="934" w:type="dxa"/>
            <w:shd w:val="clear" w:color="auto" w:fill="auto"/>
            <w:noWrap/>
            <w:hideMark/>
            <w:tcPrChange w:id="2269" w:author="HP" w:date="2021-02-07T19:26:00Z">
              <w:tcPr>
                <w:tcW w:w="992" w:type="dxa"/>
                <w:shd w:val="clear" w:color="auto" w:fill="auto"/>
                <w:noWrap/>
                <w:hideMark/>
              </w:tcPr>
            </w:tcPrChange>
          </w:tcPr>
          <w:p w:rsidR="00057227" w:rsidRPr="0050094A" w:rsidRDefault="00057227">
            <w:pPr>
              <w:jc w:val="right"/>
              <w:rPr>
                <w:ins w:id="2270" w:author="HP" w:date="2021-02-07T17:12:00Z"/>
                <w:rFonts w:ascii="Calibri" w:hAnsi="Calibri" w:cs="Calibri"/>
                <w:color w:val="000000"/>
                <w:lang w:val="en-US"/>
                <w:rPrChange w:id="2271" w:author="HP" w:date="2021-02-07T19:24:00Z">
                  <w:rPr>
                    <w:ins w:id="2272" w:author="HP" w:date="2021-02-07T17:12:00Z"/>
                    <w:rFonts w:ascii="Calibri" w:hAnsi="Calibri" w:cs="Calibri"/>
                    <w:color w:val="000000"/>
                  </w:rPr>
                </w:rPrChange>
              </w:rPr>
            </w:pPr>
            <w:ins w:id="2273" w:author="HP" w:date="2021-02-07T17:12:00Z">
              <w:r w:rsidRPr="0050094A">
                <w:rPr>
                  <w:rFonts w:ascii="Calibri" w:hAnsi="Calibri" w:cs="Calibri"/>
                  <w:color w:val="000000"/>
                  <w:lang w:val="en-US"/>
                  <w:rPrChange w:id="2274" w:author="HP" w:date="2021-02-07T19:24:00Z">
                    <w:rPr>
                      <w:rFonts w:ascii="Calibri" w:hAnsi="Calibri" w:cs="Calibri"/>
                      <w:color w:val="000000"/>
                    </w:rPr>
                  </w:rPrChange>
                </w:rPr>
                <w:t>0,04</w:t>
              </w:r>
            </w:ins>
            <w:ins w:id="2275" w:author="PC" w:date="2021-09-27T13:02:00Z">
              <w:r w:rsidR="00FC4AC4">
                <w:rPr>
                  <w:rFonts w:ascii="Calibri" w:hAnsi="Calibri" w:cs="Calibri"/>
                  <w:color w:val="000000"/>
                  <w:lang w:val="en-US"/>
                </w:rPr>
                <w:t>0</w:t>
              </w:r>
            </w:ins>
          </w:p>
        </w:tc>
        <w:tc>
          <w:tcPr>
            <w:tcW w:w="1589" w:type="dxa"/>
            <w:shd w:val="clear" w:color="auto" w:fill="auto"/>
            <w:noWrap/>
            <w:hideMark/>
            <w:tcPrChange w:id="2276" w:author="HP" w:date="2021-02-07T19:26:00Z">
              <w:tcPr>
                <w:tcW w:w="1701" w:type="dxa"/>
                <w:shd w:val="clear" w:color="auto" w:fill="auto"/>
                <w:noWrap/>
                <w:hideMark/>
              </w:tcPr>
            </w:tcPrChange>
          </w:tcPr>
          <w:p w:rsidR="00057227" w:rsidRPr="0050094A" w:rsidRDefault="00057227">
            <w:pPr>
              <w:jc w:val="right"/>
              <w:rPr>
                <w:ins w:id="2277" w:author="HP" w:date="2021-02-07T17:12:00Z"/>
                <w:rFonts w:ascii="Calibri" w:hAnsi="Calibri" w:cs="Calibri"/>
                <w:color w:val="000000"/>
                <w:lang w:val="en-US"/>
                <w:rPrChange w:id="2278" w:author="HP" w:date="2021-02-07T19:24:00Z">
                  <w:rPr>
                    <w:ins w:id="2279" w:author="HP" w:date="2021-02-07T17:12:00Z"/>
                    <w:rFonts w:ascii="Calibri" w:hAnsi="Calibri" w:cs="Calibri"/>
                    <w:color w:val="000000"/>
                  </w:rPr>
                </w:rPrChange>
              </w:rPr>
            </w:pPr>
            <w:ins w:id="2280" w:author="HP" w:date="2021-02-07T17:12:00Z">
              <w:r w:rsidRPr="0050094A">
                <w:rPr>
                  <w:rFonts w:ascii="Calibri" w:hAnsi="Calibri" w:cs="Calibri"/>
                  <w:color w:val="000000"/>
                  <w:lang w:val="en-US"/>
                  <w:rPrChange w:id="2281" w:author="HP" w:date="2021-02-07T19:24:00Z">
                    <w:rPr>
                      <w:rFonts w:ascii="Calibri" w:hAnsi="Calibri" w:cs="Calibri"/>
                      <w:color w:val="000000"/>
                    </w:rPr>
                  </w:rPrChange>
                </w:rPr>
                <w:t>-2 313,826</w:t>
              </w:r>
              <w:del w:id="2282" w:author="PC" w:date="2021-09-27T13:03:00Z">
                <w:r w:rsidRPr="0050094A" w:rsidDel="00FC4AC4">
                  <w:rPr>
                    <w:rFonts w:ascii="Calibri" w:hAnsi="Calibri" w:cs="Calibri"/>
                    <w:color w:val="000000"/>
                    <w:lang w:val="en-US"/>
                    <w:rPrChange w:id="2283" w:author="HP" w:date="2021-02-07T19:24:00Z">
                      <w:rPr>
                        <w:rFonts w:ascii="Calibri" w:hAnsi="Calibri" w:cs="Calibri"/>
                        <w:color w:val="000000"/>
                      </w:rPr>
                    </w:rPrChange>
                  </w:rPr>
                  <w:delText>0</w:delText>
                </w:r>
              </w:del>
            </w:ins>
          </w:p>
        </w:tc>
      </w:tr>
      <w:tr w:rsidR="00057227" w:rsidRPr="0050094A" w:rsidTr="0050094A">
        <w:trPr>
          <w:divId w:val="1502308382"/>
          <w:trHeight w:val="288"/>
          <w:jc w:val="center"/>
          <w:ins w:id="2284" w:author="HP" w:date="2021-02-07T17:12:00Z"/>
          <w:trPrChange w:id="2285" w:author="HP" w:date="2021-02-07T19:26:00Z">
            <w:trPr>
              <w:divId w:val="1502308382"/>
              <w:trHeight w:val="288"/>
              <w:jc w:val="center"/>
            </w:trPr>
          </w:trPrChange>
        </w:trPr>
        <w:tc>
          <w:tcPr>
            <w:tcW w:w="2405" w:type="dxa"/>
            <w:shd w:val="clear" w:color="auto" w:fill="auto"/>
            <w:noWrap/>
            <w:hideMark/>
            <w:tcPrChange w:id="2286" w:author="HP" w:date="2021-02-07T19:26:00Z">
              <w:tcPr>
                <w:tcW w:w="1871" w:type="dxa"/>
                <w:shd w:val="clear" w:color="auto" w:fill="auto"/>
                <w:noWrap/>
                <w:hideMark/>
              </w:tcPr>
            </w:tcPrChange>
          </w:tcPr>
          <w:p w:rsidR="00057227" w:rsidRPr="0050094A" w:rsidRDefault="0050094A">
            <w:pPr>
              <w:jc w:val="both"/>
              <w:rPr>
                <w:ins w:id="2287" w:author="HP" w:date="2021-02-07T17:12:00Z"/>
                <w:lang w:val="en-US"/>
                <w:rPrChange w:id="2288" w:author="HP" w:date="2021-02-07T19:24:00Z">
                  <w:rPr>
                    <w:ins w:id="2289" w:author="HP" w:date="2021-02-07T17:12:00Z"/>
                    <w:rFonts w:ascii="Calibri" w:hAnsi="Calibri" w:cs="Calibri"/>
                    <w:color w:val="000000"/>
                  </w:rPr>
                </w:rPrChange>
              </w:rPr>
              <w:pPrChange w:id="2290" w:author="HP" w:date="2021-02-07T17:12:00Z">
                <w:pPr/>
              </w:pPrChange>
            </w:pPr>
            <w:ins w:id="2291" w:author="HP" w:date="2021-02-07T17:12:00Z">
              <w:r>
                <w:rPr>
                  <w:lang w:val="en-US"/>
                </w:rPr>
                <w:t>Nov 2017 - Apr</w:t>
              </w:r>
              <w:r w:rsidR="00057227" w:rsidRPr="0050094A">
                <w:rPr>
                  <w:lang w:val="en-US"/>
                  <w:rPrChange w:id="2292" w:author="HP" w:date="2021-02-07T19:24:00Z">
                    <w:rPr>
                      <w:rFonts w:ascii="Calibri" w:hAnsi="Calibri" w:cs="Calibri"/>
                      <w:color w:val="000000"/>
                    </w:rPr>
                  </w:rPrChange>
                </w:rPr>
                <w:t xml:space="preserve"> 2018</w:t>
              </w:r>
            </w:ins>
          </w:p>
        </w:tc>
        <w:tc>
          <w:tcPr>
            <w:tcW w:w="1742" w:type="dxa"/>
            <w:shd w:val="clear" w:color="auto" w:fill="auto"/>
            <w:noWrap/>
            <w:hideMark/>
            <w:tcPrChange w:id="2293" w:author="HP" w:date="2021-02-07T19:26:00Z">
              <w:tcPr>
                <w:tcW w:w="1526" w:type="dxa"/>
                <w:shd w:val="clear" w:color="auto" w:fill="auto"/>
                <w:noWrap/>
                <w:hideMark/>
              </w:tcPr>
            </w:tcPrChange>
          </w:tcPr>
          <w:p w:rsidR="00057227" w:rsidRPr="0050094A" w:rsidRDefault="00057227">
            <w:pPr>
              <w:jc w:val="right"/>
              <w:rPr>
                <w:ins w:id="2294" w:author="HP" w:date="2021-02-07T17:12:00Z"/>
                <w:rFonts w:ascii="Calibri" w:hAnsi="Calibri" w:cs="Calibri"/>
                <w:color w:val="000000"/>
                <w:lang w:val="en-US"/>
                <w:rPrChange w:id="2295" w:author="HP" w:date="2021-02-07T19:24:00Z">
                  <w:rPr>
                    <w:ins w:id="2296" w:author="HP" w:date="2021-02-07T17:12:00Z"/>
                    <w:rFonts w:ascii="Calibri" w:hAnsi="Calibri" w:cs="Calibri"/>
                    <w:color w:val="000000"/>
                  </w:rPr>
                </w:rPrChange>
              </w:rPr>
            </w:pPr>
            <w:ins w:id="2297" w:author="HP" w:date="2021-02-07T17:12:00Z">
              <w:r w:rsidRPr="0050094A">
                <w:rPr>
                  <w:rFonts w:ascii="Calibri" w:hAnsi="Calibri" w:cs="Calibri"/>
                  <w:color w:val="000000"/>
                  <w:lang w:val="en-US"/>
                  <w:rPrChange w:id="2298" w:author="HP" w:date="2021-02-07T19:24:00Z">
                    <w:rPr>
                      <w:rFonts w:ascii="Calibri" w:hAnsi="Calibri" w:cs="Calibri"/>
                      <w:color w:val="000000"/>
                    </w:rPr>
                  </w:rPrChange>
                </w:rPr>
                <w:t>219,708</w:t>
              </w:r>
              <w:del w:id="2299" w:author="PC" w:date="2021-09-27T13:00:00Z">
                <w:r w:rsidRPr="0050094A" w:rsidDel="00FC4AC4">
                  <w:rPr>
                    <w:rFonts w:ascii="Calibri" w:hAnsi="Calibri" w:cs="Calibri"/>
                    <w:color w:val="000000"/>
                    <w:lang w:val="en-US"/>
                    <w:rPrChange w:id="2300" w:author="HP" w:date="2021-02-07T19:24:00Z">
                      <w:rPr>
                        <w:rFonts w:ascii="Calibri" w:hAnsi="Calibri" w:cs="Calibri"/>
                        <w:color w:val="000000"/>
                      </w:rPr>
                    </w:rPrChange>
                  </w:rPr>
                  <w:delText>4</w:delText>
                </w:r>
              </w:del>
            </w:ins>
          </w:p>
        </w:tc>
        <w:tc>
          <w:tcPr>
            <w:tcW w:w="1327" w:type="dxa"/>
            <w:shd w:val="clear" w:color="auto" w:fill="auto"/>
            <w:noWrap/>
            <w:hideMark/>
            <w:tcPrChange w:id="2301" w:author="HP" w:date="2021-02-07T19:26:00Z">
              <w:tcPr>
                <w:tcW w:w="1418" w:type="dxa"/>
                <w:shd w:val="clear" w:color="auto" w:fill="auto"/>
                <w:noWrap/>
                <w:hideMark/>
              </w:tcPr>
            </w:tcPrChange>
          </w:tcPr>
          <w:p w:rsidR="00057227" w:rsidRPr="0050094A" w:rsidRDefault="00057227">
            <w:pPr>
              <w:jc w:val="right"/>
              <w:rPr>
                <w:ins w:id="2302" w:author="HP" w:date="2021-02-07T17:12:00Z"/>
                <w:rFonts w:ascii="Calibri" w:hAnsi="Calibri" w:cs="Calibri"/>
                <w:color w:val="000000"/>
                <w:lang w:val="en-US"/>
                <w:rPrChange w:id="2303" w:author="HP" w:date="2021-02-07T19:24:00Z">
                  <w:rPr>
                    <w:ins w:id="2304" w:author="HP" w:date="2021-02-07T17:12:00Z"/>
                    <w:rFonts w:ascii="Calibri" w:hAnsi="Calibri" w:cs="Calibri"/>
                    <w:color w:val="000000"/>
                  </w:rPr>
                </w:rPrChange>
              </w:rPr>
            </w:pPr>
            <w:ins w:id="2305" w:author="HP" w:date="2021-02-07T17:12:00Z">
              <w:r w:rsidRPr="0050094A">
                <w:rPr>
                  <w:rFonts w:ascii="Calibri" w:hAnsi="Calibri" w:cs="Calibri"/>
                  <w:color w:val="000000"/>
                  <w:lang w:val="en-US"/>
                  <w:rPrChange w:id="2306" w:author="HP" w:date="2021-02-07T19:24:00Z">
                    <w:rPr>
                      <w:rFonts w:ascii="Calibri" w:hAnsi="Calibri" w:cs="Calibri"/>
                      <w:color w:val="000000"/>
                    </w:rPr>
                  </w:rPrChange>
                </w:rPr>
                <w:t>514,650</w:t>
              </w:r>
              <w:del w:id="2307" w:author="PC" w:date="2021-09-27T13:00:00Z">
                <w:r w:rsidRPr="0050094A" w:rsidDel="00FC4AC4">
                  <w:rPr>
                    <w:rFonts w:ascii="Calibri" w:hAnsi="Calibri" w:cs="Calibri"/>
                    <w:color w:val="000000"/>
                    <w:lang w:val="en-US"/>
                    <w:rPrChange w:id="2308" w:author="HP" w:date="2021-02-07T19:24:00Z">
                      <w:rPr>
                        <w:rFonts w:ascii="Calibri" w:hAnsi="Calibri" w:cs="Calibri"/>
                        <w:color w:val="000000"/>
                      </w:rPr>
                    </w:rPrChange>
                  </w:rPr>
                  <w:delText>4</w:delText>
                </w:r>
              </w:del>
            </w:ins>
          </w:p>
        </w:tc>
        <w:tc>
          <w:tcPr>
            <w:tcW w:w="1065" w:type="dxa"/>
            <w:shd w:val="clear" w:color="auto" w:fill="auto"/>
            <w:noWrap/>
            <w:hideMark/>
            <w:tcPrChange w:id="2309" w:author="HP" w:date="2021-02-07T19:26:00Z">
              <w:tcPr>
                <w:tcW w:w="1134" w:type="dxa"/>
                <w:shd w:val="clear" w:color="auto" w:fill="auto"/>
                <w:noWrap/>
                <w:hideMark/>
              </w:tcPr>
            </w:tcPrChange>
          </w:tcPr>
          <w:p w:rsidR="00057227" w:rsidRPr="0050094A" w:rsidRDefault="00057227">
            <w:pPr>
              <w:jc w:val="right"/>
              <w:rPr>
                <w:ins w:id="2310" w:author="HP" w:date="2021-02-07T17:12:00Z"/>
                <w:rFonts w:ascii="Calibri" w:hAnsi="Calibri" w:cs="Calibri"/>
                <w:color w:val="000000"/>
                <w:lang w:val="en-US"/>
                <w:rPrChange w:id="2311" w:author="HP" w:date="2021-02-07T19:24:00Z">
                  <w:rPr>
                    <w:ins w:id="2312" w:author="HP" w:date="2021-02-07T17:12:00Z"/>
                    <w:rFonts w:ascii="Calibri" w:hAnsi="Calibri" w:cs="Calibri"/>
                    <w:color w:val="000000"/>
                  </w:rPr>
                </w:rPrChange>
              </w:rPr>
            </w:pPr>
            <w:ins w:id="2313" w:author="HP" w:date="2021-02-07T17:12:00Z">
              <w:r w:rsidRPr="0050094A">
                <w:rPr>
                  <w:rFonts w:ascii="Calibri" w:hAnsi="Calibri" w:cs="Calibri"/>
                  <w:color w:val="000000"/>
                  <w:lang w:val="en-US"/>
                  <w:rPrChange w:id="2314" w:author="HP" w:date="2021-02-07T19:24:00Z">
                    <w:rPr>
                      <w:rFonts w:ascii="Calibri" w:hAnsi="Calibri" w:cs="Calibri"/>
                      <w:color w:val="000000"/>
                    </w:rPr>
                  </w:rPrChange>
                </w:rPr>
                <w:t>-0,049</w:t>
              </w:r>
              <w:del w:id="2315" w:author="PC" w:date="2021-09-27T13:01:00Z">
                <w:r w:rsidRPr="0050094A" w:rsidDel="00FC4AC4">
                  <w:rPr>
                    <w:rFonts w:ascii="Calibri" w:hAnsi="Calibri" w:cs="Calibri"/>
                    <w:color w:val="000000"/>
                    <w:lang w:val="en-US"/>
                    <w:rPrChange w:id="2316" w:author="HP" w:date="2021-02-07T19:24:00Z">
                      <w:rPr>
                        <w:rFonts w:ascii="Calibri" w:hAnsi="Calibri" w:cs="Calibri"/>
                        <w:color w:val="000000"/>
                      </w:rPr>
                    </w:rPrChange>
                  </w:rPr>
                  <w:delText>1</w:delText>
                </w:r>
              </w:del>
            </w:ins>
          </w:p>
        </w:tc>
        <w:tc>
          <w:tcPr>
            <w:tcW w:w="934" w:type="dxa"/>
            <w:shd w:val="clear" w:color="auto" w:fill="auto"/>
            <w:noWrap/>
            <w:hideMark/>
            <w:tcPrChange w:id="2317" w:author="HP" w:date="2021-02-07T19:26:00Z">
              <w:tcPr>
                <w:tcW w:w="992" w:type="dxa"/>
                <w:shd w:val="clear" w:color="auto" w:fill="auto"/>
                <w:noWrap/>
                <w:hideMark/>
              </w:tcPr>
            </w:tcPrChange>
          </w:tcPr>
          <w:p w:rsidR="00057227" w:rsidRPr="0050094A" w:rsidRDefault="00057227">
            <w:pPr>
              <w:jc w:val="right"/>
              <w:rPr>
                <w:ins w:id="2318" w:author="HP" w:date="2021-02-07T17:12:00Z"/>
                <w:rFonts w:ascii="Calibri" w:hAnsi="Calibri" w:cs="Calibri"/>
                <w:color w:val="000000"/>
                <w:lang w:val="en-US"/>
                <w:rPrChange w:id="2319" w:author="HP" w:date="2021-02-07T19:24:00Z">
                  <w:rPr>
                    <w:ins w:id="2320" w:author="HP" w:date="2021-02-07T17:12:00Z"/>
                    <w:rFonts w:ascii="Calibri" w:hAnsi="Calibri" w:cs="Calibri"/>
                    <w:color w:val="000000"/>
                  </w:rPr>
                </w:rPrChange>
              </w:rPr>
            </w:pPr>
            <w:ins w:id="2321" w:author="HP" w:date="2021-02-07T17:12:00Z">
              <w:r w:rsidRPr="0050094A">
                <w:rPr>
                  <w:rFonts w:ascii="Calibri" w:hAnsi="Calibri" w:cs="Calibri"/>
                  <w:color w:val="000000"/>
                  <w:lang w:val="en-US"/>
                  <w:rPrChange w:id="2322" w:author="HP" w:date="2021-02-07T19:24:00Z">
                    <w:rPr>
                      <w:rFonts w:ascii="Calibri" w:hAnsi="Calibri" w:cs="Calibri"/>
                      <w:color w:val="000000"/>
                    </w:rPr>
                  </w:rPrChange>
                </w:rPr>
                <w:t>0,043</w:t>
              </w:r>
              <w:del w:id="2323" w:author="PC" w:date="2021-09-27T13:02:00Z">
                <w:r w:rsidRPr="0050094A" w:rsidDel="00FC4AC4">
                  <w:rPr>
                    <w:rFonts w:ascii="Calibri" w:hAnsi="Calibri" w:cs="Calibri"/>
                    <w:color w:val="000000"/>
                    <w:lang w:val="en-US"/>
                    <w:rPrChange w:id="2324" w:author="HP" w:date="2021-02-07T19:24:00Z">
                      <w:rPr>
                        <w:rFonts w:ascii="Calibri" w:hAnsi="Calibri" w:cs="Calibri"/>
                        <w:color w:val="000000"/>
                      </w:rPr>
                    </w:rPrChange>
                  </w:rPr>
                  <w:delText>4</w:delText>
                </w:r>
              </w:del>
            </w:ins>
          </w:p>
        </w:tc>
        <w:tc>
          <w:tcPr>
            <w:tcW w:w="1589" w:type="dxa"/>
            <w:shd w:val="clear" w:color="auto" w:fill="auto"/>
            <w:noWrap/>
            <w:hideMark/>
            <w:tcPrChange w:id="2325" w:author="HP" w:date="2021-02-07T19:26:00Z">
              <w:tcPr>
                <w:tcW w:w="1701" w:type="dxa"/>
                <w:shd w:val="clear" w:color="auto" w:fill="auto"/>
                <w:noWrap/>
                <w:hideMark/>
              </w:tcPr>
            </w:tcPrChange>
          </w:tcPr>
          <w:p w:rsidR="00057227" w:rsidRPr="0050094A" w:rsidRDefault="00057227">
            <w:pPr>
              <w:jc w:val="right"/>
              <w:rPr>
                <w:ins w:id="2326" w:author="HP" w:date="2021-02-07T17:12:00Z"/>
                <w:rFonts w:ascii="Calibri" w:hAnsi="Calibri" w:cs="Calibri"/>
                <w:color w:val="000000"/>
                <w:lang w:val="en-US"/>
                <w:rPrChange w:id="2327" w:author="HP" w:date="2021-02-07T19:24:00Z">
                  <w:rPr>
                    <w:ins w:id="2328" w:author="HP" w:date="2021-02-07T17:12:00Z"/>
                    <w:rFonts w:ascii="Calibri" w:hAnsi="Calibri" w:cs="Calibri"/>
                    <w:color w:val="000000"/>
                  </w:rPr>
                </w:rPrChange>
              </w:rPr>
            </w:pPr>
            <w:ins w:id="2329" w:author="HP" w:date="2021-02-07T17:12:00Z">
              <w:r w:rsidRPr="0050094A">
                <w:rPr>
                  <w:rFonts w:ascii="Calibri" w:hAnsi="Calibri" w:cs="Calibri"/>
                  <w:color w:val="000000"/>
                  <w:lang w:val="en-US"/>
                  <w:rPrChange w:id="2330" w:author="HP" w:date="2021-02-07T19:24:00Z">
                    <w:rPr>
                      <w:rFonts w:ascii="Calibri" w:hAnsi="Calibri" w:cs="Calibri"/>
                      <w:color w:val="000000"/>
                    </w:rPr>
                  </w:rPrChange>
                </w:rPr>
                <w:t>-294,942</w:t>
              </w:r>
              <w:del w:id="2331" w:author="PC" w:date="2021-09-27T13:03:00Z">
                <w:r w:rsidRPr="0050094A" w:rsidDel="00FC4AC4">
                  <w:rPr>
                    <w:rFonts w:ascii="Calibri" w:hAnsi="Calibri" w:cs="Calibri"/>
                    <w:color w:val="000000"/>
                    <w:lang w:val="en-US"/>
                    <w:rPrChange w:id="2332" w:author="HP" w:date="2021-02-07T19:24:00Z">
                      <w:rPr>
                        <w:rFonts w:ascii="Calibri" w:hAnsi="Calibri" w:cs="Calibri"/>
                        <w:color w:val="000000"/>
                      </w:rPr>
                    </w:rPrChange>
                  </w:rPr>
                  <w:delText>0</w:delText>
                </w:r>
              </w:del>
            </w:ins>
          </w:p>
        </w:tc>
      </w:tr>
      <w:tr w:rsidR="00057227" w:rsidRPr="0050094A" w:rsidTr="0050094A">
        <w:trPr>
          <w:divId w:val="1502308382"/>
          <w:trHeight w:val="288"/>
          <w:jc w:val="center"/>
          <w:ins w:id="2333" w:author="HP" w:date="2021-02-07T17:12:00Z"/>
          <w:trPrChange w:id="2334" w:author="HP" w:date="2021-02-07T19:26:00Z">
            <w:trPr>
              <w:divId w:val="1502308382"/>
              <w:trHeight w:val="288"/>
              <w:jc w:val="center"/>
            </w:trPr>
          </w:trPrChange>
        </w:trPr>
        <w:tc>
          <w:tcPr>
            <w:tcW w:w="2405" w:type="dxa"/>
            <w:shd w:val="clear" w:color="auto" w:fill="auto"/>
            <w:noWrap/>
            <w:hideMark/>
            <w:tcPrChange w:id="2335" w:author="HP" w:date="2021-02-07T19:26:00Z">
              <w:tcPr>
                <w:tcW w:w="1871" w:type="dxa"/>
                <w:shd w:val="clear" w:color="auto" w:fill="auto"/>
                <w:noWrap/>
                <w:hideMark/>
              </w:tcPr>
            </w:tcPrChange>
          </w:tcPr>
          <w:p w:rsidR="00057227" w:rsidRPr="0050094A" w:rsidRDefault="0050094A">
            <w:pPr>
              <w:jc w:val="both"/>
              <w:rPr>
                <w:ins w:id="2336" w:author="HP" w:date="2021-02-07T17:12:00Z"/>
                <w:lang w:val="en-US"/>
                <w:rPrChange w:id="2337" w:author="HP" w:date="2021-02-07T19:24:00Z">
                  <w:rPr>
                    <w:ins w:id="2338" w:author="HP" w:date="2021-02-07T17:12:00Z"/>
                    <w:rFonts w:ascii="Calibri" w:hAnsi="Calibri" w:cs="Calibri"/>
                    <w:color w:val="000000"/>
                  </w:rPr>
                </w:rPrChange>
              </w:rPr>
              <w:pPrChange w:id="2339" w:author="HP" w:date="2021-02-07T19:25:00Z">
                <w:pPr/>
              </w:pPrChange>
            </w:pPr>
            <w:ins w:id="2340" w:author="HP" w:date="2021-02-07T17:12:00Z">
              <w:r>
                <w:rPr>
                  <w:lang w:val="en-US"/>
                </w:rPr>
                <w:t>Apr</w:t>
              </w:r>
              <w:r w:rsidR="00057227" w:rsidRPr="0050094A">
                <w:rPr>
                  <w:lang w:val="en-US"/>
                  <w:rPrChange w:id="2341" w:author="HP" w:date="2021-02-07T19:24:00Z">
                    <w:rPr>
                      <w:rFonts w:ascii="Calibri" w:hAnsi="Calibri" w:cs="Calibri"/>
                      <w:color w:val="000000"/>
                    </w:rPr>
                  </w:rPrChange>
                </w:rPr>
                <w:t xml:space="preserve"> 2018 - Jun 2018</w:t>
              </w:r>
            </w:ins>
          </w:p>
        </w:tc>
        <w:tc>
          <w:tcPr>
            <w:tcW w:w="1742" w:type="dxa"/>
            <w:shd w:val="clear" w:color="auto" w:fill="auto"/>
            <w:noWrap/>
            <w:hideMark/>
            <w:tcPrChange w:id="2342" w:author="HP" w:date="2021-02-07T19:26:00Z">
              <w:tcPr>
                <w:tcW w:w="1526" w:type="dxa"/>
                <w:shd w:val="clear" w:color="auto" w:fill="auto"/>
                <w:noWrap/>
                <w:hideMark/>
              </w:tcPr>
            </w:tcPrChange>
          </w:tcPr>
          <w:p w:rsidR="00057227" w:rsidRPr="0050094A" w:rsidRDefault="00057227">
            <w:pPr>
              <w:jc w:val="right"/>
              <w:rPr>
                <w:ins w:id="2343" w:author="HP" w:date="2021-02-07T17:12:00Z"/>
                <w:rFonts w:ascii="Calibri" w:hAnsi="Calibri" w:cs="Calibri"/>
                <w:color w:val="000000"/>
                <w:lang w:val="en-US"/>
                <w:rPrChange w:id="2344" w:author="HP" w:date="2021-02-07T19:24:00Z">
                  <w:rPr>
                    <w:ins w:id="2345" w:author="HP" w:date="2021-02-07T17:12:00Z"/>
                    <w:rFonts w:ascii="Calibri" w:hAnsi="Calibri" w:cs="Calibri"/>
                    <w:color w:val="000000"/>
                  </w:rPr>
                </w:rPrChange>
              </w:rPr>
            </w:pPr>
            <w:ins w:id="2346" w:author="HP" w:date="2021-02-07T17:12:00Z">
              <w:r w:rsidRPr="0050094A">
                <w:rPr>
                  <w:rFonts w:ascii="Calibri" w:hAnsi="Calibri" w:cs="Calibri"/>
                  <w:color w:val="000000"/>
                  <w:lang w:val="en-US"/>
                  <w:rPrChange w:id="2347" w:author="HP" w:date="2021-02-07T19:24:00Z">
                    <w:rPr>
                      <w:rFonts w:ascii="Calibri" w:hAnsi="Calibri" w:cs="Calibri"/>
                      <w:color w:val="000000"/>
                    </w:rPr>
                  </w:rPrChange>
                </w:rPr>
                <w:t>881,46</w:t>
              </w:r>
            </w:ins>
            <w:ins w:id="2348" w:author="PC" w:date="2021-09-27T13:00:00Z">
              <w:r w:rsidR="00FC4AC4">
                <w:rPr>
                  <w:rFonts w:ascii="Calibri" w:hAnsi="Calibri" w:cs="Calibri"/>
                  <w:color w:val="000000"/>
                  <w:lang w:val="en-US"/>
                </w:rPr>
                <w:t>2</w:t>
              </w:r>
            </w:ins>
            <w:ins w:id="2349" w:author="HP" w:date="2021-02-07T17:12:00Z">
              <w:del w:id="2350" w:author="PC" w:date="2021-09-27T13:00:00Z">
                <w:r w:rsidRPr="0050094A" w:rsidDel="00FC4AC4">
                  <w:rPr>
                    <w:rFonts w:ascii="Calibri" w:hAnsi="Calibri" w:cs="Calibri"/>
                    <w:color w:val="000000"/>
                    <w:lang w:val="en-US"/>
                    <w:rPrChange w:id="2351" w:author="HP" w:date="2021-02-07T19:24:00Z">
                      <w:rPr>
                        <w:rFonts w:ascii="Calibri" w:hAnsi="Calibri" w:cs="Calibri"/>
                        <w:color w:val="000000"/>
                      </w:rPr>
                    </w:rPrChange>
                  </w:rPr>
                  <w:delText>16</w:delText>
                </w:r>
              </w:del>
            </w:ins>
          </w:p>
        </w:tc>
        <w:tc>
          <w:tcPr>
            <w:tcW w:w="1327" w:type="dxa"/>
            <w:shd w:val="clear" w:color="auto" w:fill="auto"/>
            <w:noWrap/>
            <w:hideMark/>
            <w:tcPrChange w:id="2352" w:author="HP" w:date="2021-02-07T19:26:00Z">
              <w:tcPr>
                <w:tcW w:w="1418" w:type="dxa"/>
                <w:shd w:val="clear" w:color="auto" w:fill="auto"/>
                <w:noWrap/>
                <w:hideMark/>
              </w:tcPr>
            </w:tcPrChange>
          </w:tcPr>
          <w:p w:rsidR="00057227" w:rsidRPr="0050094A" w:rsidRDefault="00057227">
            <w:pPr>
              <w:jc w:val="right"/>
              <w:rPr>
                <w:ins w:id="2353" w:author="HP" w:date="2021-02-07T17:12:00Z"/>
                <w:rFonts w:ascii="Calibri" w:hAnsi="Calibri" w:cs="Calibri"/>
                <w:color w:val="000000"/>
                <w:lang w:val="en-US"/>
                <w:rPrChange w:id="2354" w:author="HP" w:date="2021-02-07T19:24:00Z">
                  <w:rPr>
                    <w:ins w:id="2355" w:author="HP" w:date="2021-02-07T17:12:00Z"/>
                    <w:rFonts w:ascii="Calibri" w:hAnsi="Calibri" w:cs="Calibri"/>
                    <w:color w:val="000000"/>
                  </w:rPr>
                </w:rPrChange>
              </w:rPr>
            </w:pPr>
            <w:ins w:id="2356" w:author="HP" w:date="2021-02-07T17:12:00Z">
              <w:r w:rsidRPr="0050094A">
                <w:rPr>
                  <w:rFonts w:ascii="Calibri" w:hAnsi="Calibri" w:cs="Calibri"/>
                  <w:color w:val="000000"/>
                  <w:lang w:val="en-US"/>
                  <w:rPrChange w:id="2357" w:author="HP" w:date="2021-02-07T19:24:00Z">
                    <w:rPr>
                      <w:rFonts w:ascii="Calibri" w:hAnsi="Calibri" w:cs="Calibri"/>
                      <w:color w:val="000000"/>
                    </w:rPr>
                  </w:rPrChange>
                </w:rPr>
                <w:t>3263,07</w:t>
              </w:r>
            </w:ins>
            <w:ins w:id="2358" w:author="PC" w:date="2021-09-27T13:01:00Z">
              <w:r w:rsidR="00FC4AC4">
                <w:rPr>
                  <w:rFonts w:ascii="Calibri" w:hAnsi="Calibri" w:cs="Calibri"/>
                  <w:color w:val="000000"/>
                  <w:lang w:val="en-US"/>
                </w:rPr>
                <w:t>1</w:t>
              </w:r>
            </w:ins>
            <w:ins w:id="2359" w:author="HP" w:date="2021-02-07T17:12:00Z">
              <w:del w:id="2360" w:author="PC" w:date="2021-09-27T13:00:00Z">
                <w:r w:rsidRPr="0050094A" w:rsidDel="00FC4AC4">
                  <w:rPr>
                    <w:rFonts w:ascii="Calibri" w:hAnsi="Calibri" w:cs="Calibri"/>
                    <w:color w:val="000000"/>
                    <w:lang w:val="en-US"/>
                    <w:rPrChange w:id="2361" w:author="HP" w:date="2021-02-07T19:24:00Z">
                      <w:rPr>
                        <w:rFonts w:ascii="Calibri" w:hAnsi="Calibri" w:cs="Calibri"/>
                        <w:color w:val="000000"/>
                      </w:rPr>
                    </w:rPrChange>
                  </w:rPr>
                  <w:delText>05</w:delText>
                </w:r>
              </w:del>
            </w:ins>
          </w:p>
        </w:tc>
        <w:tc>
          <w:tcPr>
            <w:tcW w:w="1065" w:type="dxa"/>
            <w:shd w:val="clear" w:color="auto" w:fill="auto"/>
            <w:noWrap/>
            <w:hideMark/>
            <w:tcPrChange w:id="2362" w:author="HP" w:date="2021-02-07T19:26:00Z">
              <w:tcPr>
                <w:tcW w:w="1134" w:type="dxa"/>
                <w:shd w:val="clear" w:color="auto" w:fill="auto"/>
                <w:noWrap/>
                <w:hideMark/>
              </w:tcPr>
            </w:tcPrChange>
          </w:tcPr>
          <w:p w:rsidR="00057227" w:rsidRPr="0050094A" w:rsidRDefault="00057227">
            <w:pPr>
              <w:jc w:val="right"/>
              <w:rPr>
                <w:ins w:id="2363" w:author="HP" w:date="2021-02-07T17:12:00Z"/>
                <w:rFonts w:ascii="Calibri" w:hAnsi="Calibri" w:cs="Calibri"/>
                <w:color w:val="000000"/>
                <w:lang w:val="en-US"/>
                <w:rPrChange w:id="2364" w:author="HP" w:date="2021-02-07T19:24:00Z">
                  <w:rPr>
                    <w:ins w:id="2365" w:author="HP" w:date="2021-02-07T17:12:00Z"/>
                    <w:rFonts w:ascii="Calibri" w:hAnsi="Calibri" w:cs="Calibri"/>
                    <w:color w:val="000000"/>
                  </w:rPr>
                </w:rPrChange>
              </w:rPr>
            </w:pPr>
            <w:ins w:id="2366" w:author="HP" w:date="2021-02-07T17:12:00Z">
              <w:r w:rsidRPr="0050094A">
                <w:rPr>
                  <w:rFonts w:ascii="Calibri" w:hAnsi="Calibri" w:cs="Calibri"/>
                  <w:color w:val="000000"/>
                  <w:lang w:val="en-US"/>
                  <w:rPrChange w:id="2367" w:author="HP" w:date="2021-02-07T19:24:00Z">
                    <w:rPr>
                      <w:rFonts w:ascii="Calibri" w:hAnsi="Calibri" w:cs="Calibri"/>
                      <w:color w:val="000000"/>
                    </w:rPr>
                  </w:rPrChange>
                </w:rPr>
                <w:t>-0,093</w:t>
              </w:r>
              <w:del w:id="2368" w:author="PC" w:date="2021-09-27T13:01:00Z">
                <w:r w:rsidRPr="0050094A" w:rsidDel="00FC4AC4">
                  <w:rPr>
                    <w:rFonts w:ascii="Calibri" w:hAnsi="Calibri" w:cs="Calibri"/>
                    <w:color w:val="000000"/>
                    <w:lang w:val="en-US"/>
                    <w:rPrChange w:id="2369" w:author="HP" w:date="2021-02-07T19:24:00Z">
                      <w:rPr>
                        <w:rFonts w:ascii="Calibri" w:hAnsi="Calibri" w:cs="Calibri"/>
                        <w:color w:val="000000"/>
                      </w:rPr>
                    </w:rPrChange>
                  </w:rPr>
                  <w:delText>2</w:delText>
                </w:r>
              </w:del>
            </w:ins>
          </w:p>
        </w:tc>
        <w:tc>
          <w:tcPr>
            <w:tcW w:w="934" w:type="dxa"/>
            <w:shd w:val="clear" w:color="auto" w:fill="auto"/>
            <w:noWrap/>
            <w:hideMark/>
            <w:tcPrChange w:id="2370" w:author="HP" w:date="2021-02-07T19:26:00Z">
              <w:tcPr>
                <w:tcW w:w="992" w:type="dxa"/>
                <w:shd w:val="clear" w:color="auto" w:fill="auto"/>
                <w:noWrap/>
                <w:hideMark/>
              </w:tcPr>
            </w:tcPrChange>
          </w:tcPr>
          <w:p w:rsidR="00057227" w:rsidRPr="0050094A" w:rsidRDefault="00057227">
            <w:pPr>
              <w:jc w:val="right"/>
              <w:rPr>
                <w:ins w:id="2371" w:author="HP" w:date="2021-02-07T17:12:00Z"/>
                <w:rFonts w:ascii="Calibri" w:hAnsi="Calibri" w:cs="Calibri"/>
                <w:color w:val="000000"/>
                <w:lang w:val="en-US"/>
                <w:rPrChange w:id="2372" w:author="HP" w:date="2021-02-07T19:24:00Z">
                  <w:rPr>
                    <w:ins w:id="2373" w:author="HP" w:date="2021-02-07T17:12:00Z"/>
                    <w:rFonts w:ascii="Calibri" w:hAnsi="Calibri" w:cs="Calibri"/>
                    <w:color w:val="000000"/>
                  </w:rPr>
                </w:rPrChange>
              </w:rPr>
            </w:pPr>
            <w:ins w:id="2374" w:author="HP" w:date="2021-02-07T17:12:00Z">
              <w:r w:rsidRPr="0050094A">
                <w:rPr>
                  <w:rFonts w:ascii="Calibri" w:hAnsi="Calibri" w:cs="Calibri"/>
                  <w:color w:val="000000"/>
                  <w:lang w:val="en-US"/>
                  <w:rPrChange w:id="2375" w:author="HP" w:date="2021-02-07T19:24:00Z">
                    <w:rPr>
                      <w:rFonts w:ascii="Calibri" w:hAnsi="Calibri" w:cs="Calibri"/>
                      <w:color w:val="000000"/>
                    </w:rPr>
                  </w:rPrChange>
                </w:rPr>
                <w:t>0,04</w:t>
              </w:r>
            </w:ins>
            <w:ins w:id="2376" w:author="PC" w:date="2021-09-27T13:02:00Z">
              <w:r w:rsidR="00FC4AC4">
                <w:rPr>
                  <w:rFonts w:ascii="Calibri" w:hAnsi="Calibri" w:cs="Calibri"/>
                  <w:color w:val="000000"/>
                  <w:lang w:val="en-US"/>
                </w:rPr>
                <w:t>7</w:t>
              </w:r>
            </w:ins>
            <w:ins w:id="2377" w:author="HP" w:date="2021-02-07T17:12:00Z">
              <w:del w:id="2378" w:author="PC" w:date="2021-09-27T13:02:00Z">
                <w:r w:rsidRPr="0050094A" w:rsidDel="00FC4AC4">
                  <w:rPr>
                    <w:rFonts w:ascii="Calibri" w:hAnsi="Calibri" w:cs="Calibri"/>
                    <w:color w:val="000000"/>
                    <w:lang w:val="en-US"/>
                    <w:rPrChange w:id="2379" w:author="HP" w:date="2021-02-07T19:24:00Z">
                      <w:rPr>
                        <w:rFonts w:ascii="Calibri" w:hAnsi="Calibri" w:cs="Calibri"/>
                        <w:color w:val="000000"/>
                      </w:rPr>
                    </w:rPrChange>
                  </w:rPr>
                  <w:delText>69</w:delText>
                </w:r>
              </w:del>
            </w:ins>
          </w:p>
        </w:tc>
        <w:tc>
          <w:tcPr>
            <w:tcW w:w="1589" w:type="dxa"/>
            <w:shd w:val="clear" w:color="auto" w:fill="auto"/>
            <w:noWrap/>
            <w:hideMark/>
            <w:tcPrChange w:id="2380" w:author="HP" w:date="2021-02-07T19:26:00Z">
              <w:tcPr>
                <w:tcW w:w="1701" w:type="dxa"/>
                <w:shd w:val="clear" w:color="auto" w:fill="auto"/>
                <w:noWrap/>
                <w:hideMark/>
              </w:tcPr>
            </w:tcPrChange>
          </w:tcPr>
          <w:p w:rsidR="00057227" w:rsidRPr="0050094A" w:rsidRDefault="00057227">
            <w:pPr>
              <w:jc w:val="right"/>
              <w:rPr>
                <w:ins w:id="2381" w:author="HP" w:date="2021-02-07T17:12:00Z"/>
                <w:rFonts w:ascii="Calibri" w:hAnsi="Calibri" w:cs="Calibri"/>
                <w:color w:val="000000"/>
                <w:lang w:val="en-US"/>
                <w:rPrChange w:id="2382" w:author="HP" w:date="2021-02-07T19:24:00Z">
                  <w:rPr>
                    <w:ins w:id="2383" w:author="HP" w:date="2021-02-07T17:12:00Z"/>
                    <w:rFonts w:ascii="Calibri" w:hAnsi="Calibri" w:cs="Calibri"/>
                    <w:color w:val="000000"/>
                  </w:rPr>
                </w:rPrChange>
              </w:rPr>
            </w:pPr>
            <w:ins w:id="2384" w:author="HP" w:date="2021-02-07T17:12:00Z">
              <w:r w:rsidRPr="0050094A">
                <w:rPr>
                  <w:rFonts w:ascii="Calibri" w:hAnsi="Calibri" w:cs="Calibri"/>
                  <w:color w:val="000000"/>
                  <w:lang w:val="en-US"/>
                  <w:rPrChange w:id="2385" w:author="HP" w:date="2021-02-07T19:24:00Z">
                    <w:rPr>
                      <w:rFonts w:ascii="Calibri" w:hAnsi="Calibri" w:cs="Calibri"/>
                      <w:color w:val="000000"/>
                    </w:rPr>
                  </w:rPrChange>
                </w:rPr>
                <w:t>-2 381,60</w:t>
              </w:r>
            </w:ins>
            <w:ins w:id="2386" w:author="PC" w:date="2021-09-27T13:03:00Z">
              <w:r w:rsidR="00FC4AC4">
                <w:rPr>
                  <w:rFonts w:ascii="Calibri" w:hAnsi="Calibri" w:cs="Calibri"/>
                  <w:color w:val="000000"/>
                  <w:lang w:val="en-US"/>
                </w:rPr>
                <w:t>9</w:t>
              </w:r>
            </w:ins>
            <w:ins w:id="2387" w:author="HP" w:date="2021-02-07T17:12:00Z">
              <w:del w:id="2388" w:author="PC" w:date="2021-09-27T13:03:00Z">
                <w:r w:rsidRPr="0050094A" w:rsidDel="00FC4AC4">
                  <w:rPr>
                    <w:rFonts w:ascii="Calibri" w:hAnsi="Calibri" w:cs="Calibri"/>
                    <w:color w:val="000000"/>
                    <w:lang w:val="en-US"/>
                    <w:rPrChange w:id="2389" w:author="HP" w:date="2021-02-07T19:24:00Z">
                      <w:rPr>
                        <w:rFonts w:ascii="Calibri" w:hAnsi="Calibri" w:cs="Calibri"/>
                        <w:color w:val="000000"/>
                      </w:rPr>
                    </w:rPrChange>
                  </w:rPr>
                  <w:delText>89</w:delText>
                </w:r>
              </w:del>
            </w:ins>
          </w:p>
        </w:tc>
      </w:tr>
      <w:tr w:rsidR="00057227" w:rsidRPr="0050094A" w:rsidTr="0050094A">
        <w:trPr>
          <w:divId w:val="1502308382"/>
          <w:trHeight w:val="288"/>
          <w:jc w:val="center"/>
          <w:ins w:id="2390" w:author="HP" w:date="2021-02-07T17:12:00Z"/>
          <w:trPrChange w:id="2391" w:author="HP" w:date="2021-02-07T19:26:00Z">
            <w:trPr>
              <w:divId w:val="1502308382"/>
              <w:trHeight w:val="288"/>
              <w:jc w:val="center"/>
            </w:trPr>
          </w:trPrChange>
        </w:trPr>
        <w:tc>
          <w:tcPr>
            <w:tcW w:w="2405" w:type="dxa"/>
            <w:shd w:val="clear" w:color="auto" w:fill="auto"/>
            <w:noWrap/>
            <w:hideMark/>
            <w:tcPrChange w:id="2392" w:author="HP" w:date="2021-02-07T19:26:00Z">
              <w:tcPr>
                <w:tcW w:w="1871" w:type="dxa"/>
                <w:shd w:val="clear" w:color="auto" w:fill="auto"/>
                <w:noWrap/>
                <w:hideMark/>
              </w:tcPr>
            </w:tcPrChange>
          </w:tcPr>
          <w:p w:rsidR="00057227" w:rsidRPr="0050094A" w:rsidRDefault="00057227">
            <w:pPr>
              <w:jc w:val="both"/>
              <w:rPr>
                <w:ins w:id="2393" w:author="HP" w:date="2021-02-07T17:12:00Z"/>
                <w:lang w:val="en-US"/>
                <w:rPrChange w:id="2394" w:author="HP" w:date="2021-02-07T19:24:00Z">
                  <w:rPr>
                    <w:ins w:id="2395" w:author="HP" w:date="2021-02-07T17:12:00Z"/>
                    <w:rFonts w:ascii="Calibri" w:hAnsi="Calibri" w:cs="Calibri"/>
                    <w:color w:val="000000"/>
                  </w:rPr>
                </w:rPrChange>
              </w:rPr>
              <w:pPrChange w:id="2396" w:author="HP" w:date="2021-02-07T19:26:00Z">
                <w:pPr/>
              </w:pPrChange>
            </w:pPr>
            <w:ins w:id="2397" w:author="HP" w:date="2021-02-07T17:12:00Z">
              <w:r w:rsidRPr="0050094A">
                <w:rPr>
                  <w:lang w:val="en-US"/>
                  <w:rPrChange w:id="2398" w:author="HP" w:date="2021-02-07T19:24:00Z">
                    <w:rPr>
                      <w:rFonts w:ascii="Calibri" w:hAnsi="Calibri" w:cs="Calibri"/>
                      <w:color w:val="000000"/>
                    </w:rPr>
                  </w:rPrChange>
                </w:rPr>
                <w:t>Jun 2018 - Sep 2018</w:t>
              </w:r>
            </w:ins>
          </w:p>
        </w:tc>
        <w:tc>
          <w:tcPr>
            <w:tcW w:w="1742" w:type="dxa"/>
            <w:shd w:val="clear" w:color="auto" w:fill="auto"/>
            <w:noWrap/>
            <w:hideMark/>
            <w:tcPrChange w:id="2399" w:author="HP" w:date="2021-02-07T19:26:00Z">
              <w:tcPr>
                <w:tcW w:w="1526" w:type="dxa"/>
                <w:shd w:val="clear" w:color="auto" w:fill="auto"/>
                <w:noWrap/>
                <w:hideMark/>
              </w:tcPr>
            </w:tcPrChange>
          </w:tcPr>
          <w:p w:rsidR="00057227" w:rsidRPr="0050094A" w:rsidRDefault="00057227">
            <w:pPr>
              <w:jc w:val="right"/>
              <w:rPr>
                <w:ins w:id="2400" w:author="HP" w:date="2021-02-07T17:12:00Z"/>
                <w:rFonts w:ascii="Calibri" w:hAnsi="Calibri" w:cs="Calibri"/>
                <w:color w:val="000000"/>
                <w:lang w:val="en-US"/>
                <w:rPrChange w:id="2401" w:author="HP" w:date="2021-02-07T19:24:00Z">
                  <w:rPr>
                    <w:ins w:id="2402" w:author="HP" w:date="2021-02-07T17:12:00Z"/>
                    <w:rFonts w:ascii="Calibri" w:hAnsi="Calibri" w:cs="Calibri"/>
                    <w:color w:val="000000"/>
                  </w:rPr>
                </w:rPrChange>
              </w:rPr>
            </w:pPr>
            <w:ins w:id="2403" w:author="HP" w:date="2021-02-07T17:12:00Z">
              <w:r w:rsidRPr="0050094A">
                <w:rPr>
                  <w:rFonts w:ascii="Calibri" w:hAnsi="Calibri" w:cs="Calibri"/>
                  <w:color w:val="000000"/>
                  <w:lang w:val="en-US"/>
                  <w:rPrChange w:id="2404" w:author="HP" w:date="2021-02-07T19:24:00Z">
                    <w:rPr>
                      <w:rFonts w:ascii="Calibri" w:hAnsi="Calibri" w:cs="Calibri"/>
                      <w:color w:val="000000"/>
                    </w:rPr>
                  </w:rPrChange>
                </w:rPr>
                <w:t>642,43</w:t>
              </w:r>
            </w:ins>
            <w:ins w:id="2405" w:author="PC" w:date="2021-09-27T13:00:00Z">
              <w:r w:rsidR="00FC4AC4">
                <w:rPr>
                  <w:rFonts w:ascii="Calibri" w:hAnsi="Calibri" w:cs="Calibri"/>
                  <w:color w:val="000000"/>
                  <w:lang w:val="en-US"/>
                </w:rPr>
                <w:t>2</w:t>
              </w:r>
            </w:ins>
            <w:ins w:id="2406" w:author="HP" w:date="2021-02-07T17:12:00Z">
              <w:del w:id="2407" w:author="PC" w:date="2021-09-27T13:00:00Z">
                <w:r w:rsidRPr="0050094A" w:rsidDel="00FC4AC4">
                  <w:rPr>
                    <w:rFonts w:ascii="Calibri" w:hAnsi="Calibri" w:cs="Calibri"/>
                    <w:color w:val="000000"/>
                    <w:lang w:val="en-US"/>
                    <w:rPrChange w:id="2408" w:author="HP" w:date="2021-02-07T19:24:00Z">
                      <w:rPr>
                        <w:rFonts w:ascii="Calibri" w:hAnsi="Calibri" w:cs="Calibri"/>
                        <w:color w:val="000000"/>
                      </w:rPr>
                    </w:rPrChange>
                  </w:rPr>
                  <w:delText>19</w:delText>
                </w:r>
              </w:del>
            </w:ins>
          </w:p>
        </w:tc>
        <w:tc>
          <w:tcPr>
            <w:tcW w:w="1327" w:type="dxa"/>
            <w:shd w:val="clear" w:color="auto" w:fill="auto"/>
            <w:noWrap/>
            <w:hideMark/>
            <w:tcPrChange w:id="2409" w:author="HP" w:date="2021-02-07T19:26:00Z">
              <w:tcPr>
                <w:tcW w:w="1418" w:type="dxa"/>
                <w:shd w:val="clear" w:color="auto" w:fill="auto"/>
                <w:noWrap/>
                <w:hideMark/>
              </w:tcPr>
            </w:tcPrChange>
          </w:tcPr>
          <w:p w:rsidR="00057227" w:rsidRPr="0050094A" w:rsidRDefault="00057227">
            <w:pPr>
              <w:jc w:val="right"/>
              <w:rPr>
                <w:ins w:id="2410" w:author="HP" w:date="2021-02-07T17:12:00Z"/>
                <w:rFonts w:ascii="Calibri" w:hAnsi="Calibri" w:cs="Calibri"/>
                <w:color w:val="000000"/>
                <w:lang w:val="en-US"/>
                <w:rPrChange w:id="2411" w:author="HP" w:date="2021-02-07T19:24:00Z">
                  <w:rPr>
                    <w:ins w:id="2412" w:author="HP" w:date="2021-02-07T17:12:00Z"/>
                    <w:rFonts w:ascii="Calibri" w:hAnsi="Calibri" w:cs="Calibri"/>
                    <w:color w:val="000000"/>
                  </w:rPr>
                </w:rPrChange>
              </w:rPr>
            </w:pPr>
            <w:ins w:id="2413" w:author="HP" w:date="2021-02-07T17:12:00Z">
              <w:r w:rsidRPr="0050094A">
                <w:rPr>
                  <w:rFonts w:ascii="Calibri" w:hAnsi="Calibri" w:cs="Calibri"/>
                  <w:color w:val="000000"/>
                  <w:lang w:val="en-US"/>
                  <w:rPrChange w:id="2414" w:author="HP" w:date="2021-02-07T19:24:00Z">
                    <w:rPr>
                      <w:rFonts w:ascii="Calibri" w:hAnsi="Calibri" w:cs="Calibri"/>
                      <w:color w:val="000000"/>
                    </w:rPr>
                  </w:rPrChange>
                </w:rPr>
                <w:t>3328,39</w:t>
              </w:r>
            </w:ins>
            <w:ins w:id="2415" w:author="PC" w:date="2021-09-27T13:01:00Z">
              <w:r w:rsidR="00FC4AC4">
                <w:rPr>
                  <w:rFonts w:ascii="Calibri" w:hAnsi="Calibri" w:cs="Calibri"/>
                  <w:color w:val="000000"/>
                  <w:lang w:val="en-US"/>
                </w:rPr>
                <w:t>5</w:t>
              </w:r>
            </w:ins>
            <w:ins w:id="2416" w:author="HP" w:date="2021-02-07T17:12:00Z">
              <w:del w:id="2417" w:author="PC" w:date="2021-09-27T13:01:00Z">
                <w:r w:rsidRPr="0050094A" w:rsidDel="00FC4AC4">
                  <w:rPr>
                    <w:rFonts w:ascii="Calibri" w:hAnsi="Calibri" w:cs="Calibri"/>
                    <w:color w:val="000000"/>
                    <w:lang w:val="en-US"/>
                    <w:rPrChange w:id="2418" w:author="HP" w:date="2021-02-07T19:24:00Z">
                      <w:rPr>
                        <w:rFonts w:ascii="Calibri" w:hAnsi="Calibri" w:cs="Calibri"/>
                        <w:color w:val="000000"/>
                      </w:rPr>
                    </w:rPrChange>
                  </w:rPr>
                  <w:delText>48</w:delText>
                </w:r>
              </w:del>
            </w:ins>
          </w:p>
        </w:tc>
        <w:tc>
          <w:tcPr>
            <w:tcW w:w="1065" w:type="dxa"/>
            <w:shd w:val="clear" w:color="auto" w:fill="auto"/>
            <w:noWrap/>
            <w:hideMark/>
            <w:tcPrChange w:id="2419" w:author="HP" w:date="2021-02-07T19:26:00Z">
              <w:tcPr>
                <w:tcW w:w="1134" w:type="dxa"/>
                <w:shd w:val="clear" w:color="auto" w:fill="auto"/>
                <w:noWrap/>
                <w:hideMark/>
              </w:tcPr>
            </w:tcPrChange>
          </w:tcPr>
          <w:p w:rsidR="00057227" w:rsidRPr="0050094A" w:rsidRDefault="00057227">
            <w:pPr>
              <w:jc w:val="right"/>
              <w:rPr>
                <w:ins w:id="2420" w:author="HP" w:date="2021-02-07T17:12:00Z"/>
                <w:rFonts w:ascii="Calibri" w:hAnsi="Calibri" w:cs="Calibri"/>
                <w:color w:val="000000"/>
                <w:lang w:val="en-US"/>
                <w:rPrChange w:id="2421" w:author="HP" w:date="2021-02-07T19:24:00Z">
                  <w:rPr>
                    <w:ins w:id="2422" w:author="HP" w:date="2021-02-07T17:12:00Z"/>
                    <w:rFonts w:ascii="Calibri" w:hAnsi="Calibri" w:cs="Calibri"/>
                    <w:color w:val="000000"/>
                  </w:rPr>
                </w:rPrChange>
              </w:rPr>
            </w:pPr>
            <w:ins w:id="2423" w:author="HP" w:date="2021-02-07T17:12:00Z">
              <w:r w:rsidRPr="0050094A">
                <w:rPr>
                  <w:rFonts w:ascii="Calibri" w:hAnsi="Calibri" w:cs="Calibri"/>
                  <w:color w:val="000000"/>
                  <w:lang w:val="en-US"/>
                  <w:rPrChange w:id="2424" w:author="HP" w:date="2021-02-07T19:24:00Z">
                    <w:rPr>
                      <w:rFonts w:ascii="Calibri" w:hAnsi="Calibri" w:cs="Calibri"/>
                      <w:color w:val="000000"/>
                    </w:rPr>
                  </w:rPrChange>
                </w:rPr>
                <w:t>-0,06</w:t>
              </w:r>
            </w:ins>
            <w:ins w:id="2425" w:author="PC" w:date="2021-09-27T13:01:00Z">
              <w:r w:rsidR="00FC4AC4">
                <w:rPr>
                  <w:rFonts w:ascii="Calibri" w:hAnsi="Calibri" w:cs="Calibri"/>
                  <w:color w:val="000000"/>
                  <w:lang w:val="en-US"/>
                </w:rPr>
                <w:t>4</w:t>
              </w:r>
            </w:ins>
            <w:ins w:id="2426" w:author="HP" w:date="2021-02-07T17:12:00Z">
              <w:del w:id="2427" w:author="PC" w:date="2021-09-27T13:01:00Z">
                <w:r w:rsidRPr="0050094A" w:rsidDel="00FC4AC4">
                  <w:rPr>
                    <w:rFonts w:ascii="Calibri" w:hAnsi="Calibri" w:cs="Calibri"/>
                    <w:color w:val="000000"/>
                    <w:lang w:val="en-US"/>
                    <w:rPrChange w:id="2428" w:author="HP" w:date="2021-02-07T19:24:00Z">
                      <w:rPr>
                        <w:rFonts w:ascii="Calibri" w:hAnsi="Calibri" w:cs="Calibri"/>
                        <w:color w:val="000000"/>
                      </w:rPr>
                    </w:rPrChange>
                  </w:rPr>
                  <w:delText>39</w:delText>
                </w:r>
              </w:del>
            </w:ins>
          </w:p>
        </w:tc>
        <w:tc>
          <w:tcPr>
            <w:tcW w:w="934" w:type="dxa"/>
            <w:shd w:val="clear" w:color="auto" w:fill="auto"/>
            <w:noWrap/>
            <w:hideMark/>
            <w:tcPrChange w:id="2429" w:author="HP" w:date="2021-02-07T19:26:00Z">
              <w:tcPr>
                <w:tcW w:w="992" w:type="dxa"/>
                <w:shd w:val="clear" w:color="auto" w:fill="auto"/>
                <w:noWrap/>
                <w:hideMark/>
              </w:tcPr>
            </w:tcPrChange>
          </w:tcPr>
          <w:p w:rsidR="00057227" w:rsidRPr="0050094A" w:rsidRDefault="00057227">
            <w:pPr>
              <w:jc w:val="right"/>
              <w:rPr>
                <w:ins w:id="2430" w:author="HP" w:date="2021-02-07T17:12:00Z"/>
                <w:rFonts w:ascii="Calibri" w:hAnsi="Calibri" w:cs="Calibri"/>
                <w:color w:val="000000"/>
                <w:lang w:val="en-US"/>
                <w:rPrChange w:id="2431" w:author="HP" w:date="2021-02-07T19:24:00Z">
                  <w:rPr>
                    <w:ins w:id="2432" w:author="HP" w:date="2021-02-07T17:12:00Z"/>
                    <w:rFonts w:ascii="Calibri" w:hAnsi="Calibri" w:cs="Calibri"/>
                    <w:color w:val="000000"/>
                  </w:rPr>
                </w:rPrChange>
              </w:rPr>
            </w:pPr>
            <w:ins w:id="2433" w:author="HP" w:date="2021-02-07T17:12:00Z">
              <w:r w:rsidRPr="0050094A">
                <w:rPr>
                  <w:rFonts w:ascii="Calibri" w:hAnsi="Calibri" w:cs="Calibri"/>
                  <w:color w:val="000000"/>
                  <w:lang w:val="en-US"/>
                  <w:rPrChange w:id="2434" w:author="HP" w:date="2021-02-07T19:24:00Z">
                    <w:rPr>
                      <w:rFonts w:ascii="Calibri" w:hAnsi="Calibri" w:cs="Calibri"/>
                      <w:color w:val="000000"/>
                    </w:rPr>
                  </w:rPrChange>
                </w:rPr>
                <w:t>0,039</w:t>
              </w:r>
              <w:del w:id="2435" w:author="PC" w:date="2021-09-27T13:02:00Z">
                <w:r w:rsidRPr="0050094A" w:rsidDel="00FC4AC4">
                  <w:rPr>
                    <w:rFonts w:ascii="Calibri" w:hAnsi="Calibri" w:cs="Calibri"/>
                    <w:color w:val="000000"/>
                    <w:lang w:val="en-US"/>
                    <w:rPrChange w:id="2436" w:author="HP" w:date="2021-02-07T19:24:00Z">
                      <w:rPr>
                        <w:rFonts w:ascii="Calibri" w:hAnsi="Calibri" w:cs="Calibri"/>
                        <w:color w:val="000000"/>
                      </w:rPr>
                    </w:rPrChange>
                  </w:rPr>
                  <w:delText>1</w:delText>
                </w:r>
              </w:del>
            </w:ins>
          </w:p>
        </w:tc>
        <w:tc>
          <w:tcPr>
            <w:tcW w:w="1589" w:type="dxa"/>
            <w:shd w:val="clear" w:color="auto" w:fill="auto"/>
            <w:noWrap/>
            <w:hideMark/>
            <w:tcPrChange w:id="2437" w:author="HP" w:date="2021-02-07T19:26:00Z">
              <w:tcPr>
                <w:tcW w:w="1701" w:type="dxa"/>
                <w:shd w:val="clear" w:color="auto" w:fill="auto"/>
                <w:noWrap/>
                <w:hideMark/>
              </w:tcPr>
            </w:tcPrChange>
          </w:tcPr>
          <w:p w:rsidR="00057227" w:rsidRPr="0050094A" w:rsidRDefault="00057227">
            <w:pPr>
              <w:jc w:val="right"/>
              <w:rPr>
                <w:ins w:id="2438" w:author="HP" w:date="2021-02-07T17:12:00Z"/>
                <w:rFonts w:ascii="Calibri" w:hAnsi="Calibri" w:cs="Calibri"/>
                <w:color w:val="000000"/>
                <w:lang w:val="en-US"/>
                <w:rPrChange w:id="2439" w:author="HP" w:date="2021-02-07T19:24:00Z">
                  <w:rPr>
                    <w:ins w:id="2440" w:author="HP" w:date="2021-02-07T17:12:00Z"/>
                    <w:rFonts w:ascii="Calibri" w:hAnsi="Calibri" w:cs="Calibri"/>
                    <w:color w:val="000000"/>
                  </w:rPr>
                </w:rPrChange>
              </w:rPr>
            </w:pPr>
            <w:ins w:id="2441" w:author="HP" w:date="2021-02-07T17:12:00Z">
              <w:r w:rsidRPr="0050094A">
                <w:rPr>
                  <w:rFonts w:ascii="Calibri" w:hAnsi="Calibri" w:cs="Calibri"/>
                  <w:color w:val="000000"/>
                  <w:lang w:val="en-US"/>
                  <w:rPrChange w:id="2442" w:author="HP" w:date="2021-02-07T19:24:00Z">
                    <w:rPr>
                      <w:rFonts w:ascii="Calibri" w:hAnsi="Calibri" w:cs="Calibri"/>
                      <w:color w:val="000000"/>
                    </w:rPr>
                  </w:rPrChange>
                </w:rPr>
                <w:t>-2 685,96</w:t>
              </w:r>
            </w:ins>
            <w:ins w:id="2443" w:author="PC" w:date="2021-09-27T13:03:00Z">
              <w:r w:rsidR="00FC4AC4">
                <w:rPr>
                  <w:rFonts w:ascii="Calibri" w:hAnsi="Calibri" w:cs="Calibri"/>
                  <w:color w:val="000000"/>
                  <w:lang w:val="en-US"/>
                </w:rPr>
                <w:t>3</w:t>
              </w:r>
            </w:ins>
            <w:ins w:id="2444" w:author="HP" w:date="2021-02-07T17:12:00Z">
              <w:del w:id="2445" w:author="PC" w:date="2021-09-27T13:03:00Z">
                <w:r w:rsidRPr="0050094A" w:rsidDel="00FC4AC4">
                  <w:rPr>
                    <w:rFonts w:ascii="Calibri" w:hAnsi="Calibri" w:cs="Calibri"/>
                    <w:color w:val="000000"/>
                    <w:lang w:val="en-US"/>
                    <w:rPrChange w:id="2446" w:author="HP" w:date="2021-02-07T19:24:00Z">
                      <w:rPr>
                        <w:rFonts w:ascii="Calibri" w:hAnsi="Calibri" w:cs="Calibri"/>
                        <w:color w:val="000000"/>
                      </w:rPr>
                    </w:rPrChange>
                  </w:rPr>
                  <w:delText>29</w:delText>
                </w:r>
              </w:del>
            </w:ins>
          </w:p>
        </w:tc>
      </w:tr>
      <w:tr w:rsidR="00057227" w:rsidRPr="0050094A" w:rsidTr="0050094A">
        <w:trPr>
          <w:divId w:val="1502308382"/>
          <w:trHeight w:val="288"/>
          <w:jc w:val="center"/>
          <w:ins w:id="2447" w:author="HP" w:date="2021-02-07T17:12:00Z"/>
          <w:trPrChange w:id="2448" w:author="HP" w:date="2021-02-07T19:26:00Z">
            <w:trPr>
              <w:divId w:val="1502308382"/>
              <w:trHeight w:val="288"/>
              <w:jc w:val="center"/>
            </w:trPr>
          </w:trPrChange>
        </w:trPr>
        <w:tc>
          <w:tcPr>
            <w:tcW w:w="2405" w:type="dxa"/>
            <w:shd w:val="clear" w:color="auto" w:fill="auto"/>
            <w:noWrap/>
            <w:hideMark/>
            <w:tcPrChange w:id="2449" w:author="HP" w:date="2021-02-07T19:26:00Z">
              <w:tcPr>
                <w:tcW w:w="1871" w:type="dxa"/>
                <w:shd w:val="clear" w:color="auto" w:fill="auto"/>
                <w:noWrap/>
                <w:hideMark/>
              </w:tcPr>
            </w:tcPrChange>
          </w:tcPr>
          <w:p w:rsidR="00057227" w:rsidRPr="0050094A" w:rsidRDefault="0050094A">
            <w:pPr>
              <w:jc w:val="both"/>
              <w:rPr>
                <w:ins w:id="2450" w:author="HP" w:date="2021-02-07T17:12:00Z"/>
                <w:lang w:val="en-US"/>
                <w:rPrChange w:id="2451" w:author="HP" w:date="2021-02-07T19:24:00Z">
                  <w:rPr>
                    <w:ins w:id="2452" w:author="HP" w:date="2021-02-07T17:12:00Z"/>
                    <w:rFonts w:ascii="Calibri" w:hAnsi="Calibri" w:cs="Calibri"/>
                    <w:color w:val="000000"/>
                  </w:rPr>
                </w:rPrChange>
              </w:rPr>
              <w:pPrChange w:id="2453" w:author="HP" w:date="2021-02-07T19:26:00Z">
                <w:pPr/>
              </w:pPrChange>
            </w:pPr>
            <w:ins w:id="2454" w:author="HP" w:date="2021-02-07T17:12:00Z">
              <w:r>
                <w:rPr>
                  <w:lang w:val="en-US"/>
                </w:rPr>
                <w:t>Sep</w:t>
              </w:r>
              <w:r w:rsidR="00057227" w:rsidRPr="0050094A">
                <w:rPr>
                  <w:lang w:val="en-US"/>
                  <w:rPrChange w:id="2455" w:author="HP" w:date="2021-02-07T19:24:00Z">
                    <w:rPr>
                      <w:rFonts w:ascii="Calibri" w:hAnsi="Calibri" w:cs="Calibri"/>
                      <w:color w:val="000000"/>
                    </w:rPr>
                  </w:rPrChange>
                </w:rPr>
                <w:t xml:space="preserve"> 2018 - Nov 2018</w:t>
              </w:r>
            </w:ins>
          </w:p>
        </w:tc>
        <w:tc>
          <w:tcPr>
            <w:tcW w:w="1742" w:type="dxa"/>
            <w:shd w:val="clear" w:color="auto" w:fill="auto"/>
            <w:noWrap/>
            <w:hideMark/>
            <w:tcPrChange w:id="2456" w:author="HP" w:date="2021-02-07T19:26:00Z">
              <w:tcPr>
                <w:tcW w:w="1526" w:type="dxa"/>
                <w:shd w:val="clear" w:color="auto" w:fill="auto"/>
                <w:noWrap/>
                <w:hideMark/>
              </w:tcPr>
            </w:tcPrChange>
          </w:tcPr>
          <w:p w:rsidR="00057227" w:rsidRPr="0050094A" w:rsidRDefault="00057227">
            <w:pPr>
              <w:jc w:val="right"/>
              <w:rPr>
                <w:ins w:id="2457" w:author="HP" w:date="2021-02-07T17:12:00Z"/>
                <w:rFonts w:ascii="Calibri" w:hAnsi="Calibri" w:cs="Calibri"/>
                <w:color w:val="000000"/>
                <w:lang w:val="en-US"/>
                <w:rPrChange w:id="2458" w:author="HP" w:date="2021-02-07T19:24:00Z">
                  <w:rPr>
                    <w:ins w:id="2459" w:author="HP" w:date="2021-02-07T17:12:00Z"/>
                    <w:rFonts w:ascii="Calibri" w:hAnsi="Calibri" w:cs="Calibri"/>
                    <w:color w:val="000000"/>
                  </w:rPr>
                </w:rPrChange>
              </w:rPr>
            </w:pPr>
            <w:ins w:id="2460" w:author="HP" w:date="2021-02-07T17:12:00Z">
              <w:r w:rsidRPr="0050094A">
                <w:rPr>
                  <w:rFonts w:ascii="Calibri" w:hAnsi="Calibri" w:cs="Calibri"/>
                  <w:color w:val="000000"/>
                  <w:lang w:val="en-US"/>
                  <w:rPrChange w:id="2461" w:author="HP" w:date="2021-02-07T19:24:00Z">
                    <w:rPr>
                      <w:rFonts w:ascii="Calibri" w:hAnsi="Calibri" w:cs="Calibri"/>
                      <w:color w:val="000000"/>
                    </w:rPr>
                  </w:rPrChange>
                </w:rPr>
                <w:t>663,029</w:t>
              </w:r>
              <w:del w:id="2462" w:author="PC" w:date="2021-09-27T13:00:00Z">
                <w:r w:rsidRPr="0050094A" w:rsidDel="00FC4AC4">
                  <w:rPr>
                    <w:rFonts w:ascii="Calibri" w:hAnsi="Calibri" w:cs="Calibri"/>
                    <w:color w:val="000000"/>
                    <w:lang w:val="en-US"/>
                    <w:rPrChange w:id="2463" w:author="HP" w:date="2021-02-07T19:24:00Z">
                      <w:rPr>
                        <w:rFonts w:ascii="Calibri" w:hAnsi="Calibri" w:cs="Calibri"/>
                        <w:color w:val="000000"/>
                      </w:rPr>
                    </w:rPrChange>
                  </w:rPr>
                  <w:delText>4</w:delText>
                </w:r>
              </w:del>
            </w:ins>
          </w:p>
        </w:tc>
        <w:tc>
          <w:tcPr>
            <w:tcW w:w="1327" w:type="dxa"/>
            <w:shd w:val="clear" w:color="auto" w:fill="auto"/>
            <w:noWrap/>
            <w:hideMark/>
            <w:tcPrChange w:id="2464" w:author="HP" w:date="2021-02-07T19:26:00Z">
              <w:tcPr>
                <w:tcW w:w="1418" w:type="dxa"/>
                <w:shd w:val="clear" w:color="auto" w:fill="auto"/>
                <w:noWrap/>
                <w:hideMark/>
              </w:tcPr>
            </w:tcPrChange>
          </w:tcPr>
          <w:p w:rsidR="00057227" w:rsidRPr="0050094A" w:rsidRDefault="00057227">
            <w:pPr>
              <w:jc w:val="right"/>
              <w:rPr>
                <w:ins w:id="2465" w:author="HP" w:date="2021-02-07T17:12:00Z"/>
                <w:rFonts w:ascii="Calibri" w:hAnsi="Calibri" w:cs="Calibri"/>
                <w:color w:val="000000"/>
                <w:lang w:val="en-US"/>
                <w:rPrChange w:id="2466" w:author="HP" w:date="2021-02-07T19:24:00Z">
                  <w:rPr>
                    <w:ins w:id="2467" w:author="HP" w:date="2021-02-07T17:12:00Z"/>
                    <w:rFonts w:ascii="Calibri" w:hAnsi="Calibri" w:cs="Calibri"/>
                    <w:color w:val="000000"/>
                  </w:rPr>
                </w:rPrChange>
              </w:rPr>
            </w:pPr>
            <w:ins w:id="2468" w:author="HP" w:date="2021-02-07T17:12:00Z">
              <w:r w:rsidRPr="0050094A">
                <w:rPr>
                  <w:rFonts w:ascii="Calibri" w:hAnsi="Calibri" w:cs="Calibri"/>
                  <w:color w:val="000000"/>
                  <w:lang w:val="en-US"/>
                  <w:rPrChange w:id="2469" w:author="HP" w:date="2021-02-07T19:24:00Z">
                    <w:rPr>
                      <w:rFonts w:ascii="Calibri" w:hAnsi="Calibri" w:cs="Calibri"/>
                      <w:color w:val="000000"/>
                    </w:rPr>
                  </w:rPrChange>
                </w:rPr>
                <w:t>730,40</w:t>
              </w:r>
            </w:ins>
            <w:ins w:id="2470" w:author="PC" w:date="2021-09-27T13:01:00Z">
              <w:r w:rsidR="00FC4AC4">
                <w:rPr>
                  <w:rFonts w:ascii="Calibri" w:hAnsi="Calibri" w:cs="Calibri"/>
                  <w:color w:val="000000"/>
                  <w:lang w:val="en-US"/>
                </w:rPr>
                <w:t>5</w:t>
              </w:r>
            </w:ins>
            <w:ins w:id="2471" w:author="HP" w:date="2021-02-07T17:12:00Z">
              <w:del w:id="2472" w:author="PC" w:date="2021-09-27T13:01:00Z">
                <w:r w:rsidRPr="0050094A" w:rsidDel="00FC4AC4">
                  <w:rPr>
                    <w:rFonts w:ascii="Calibri" w:hAnsi="Calibri" w:cs="Calibri"/>
                    <w:color w:val="000000"/>
                    <w:lang w:val="en-US"/>
                    <w:rPrChange w:id="2473" w:author="HP" w:date="2021-02-07T19:24:00Z">
                      <w:rPr>
                        <w:rFonts w:ascii="Calibri" w:hAnsi="Calibri" w:cs="Calibri"/>
                        <w:color w:val="000000"/>
                      </w:rPr>
                    </w:rPrChange>
                  </w:rPr>
                  <w:delText>49</w:delText>
                </w:r>
              </w:del>
            </w:ins>
          </w:p>
        </w:tc>
        <w:tc>
          <w:tcPr>
            <w:tcW w:w="1065" w:type="dxa"/>
            <w:shd w:val="clear" w:color="auto" w:fill="auto"/>
            <w:noWrap/>
            <w:hideMark/>
            <w:tcPrChange w:id="2474" w:author="HP" w:date="2021-02-07T19:26:00Z">
              <w:tcPr>
                <w:tcW w:w="1134" w:type="dxa"/>
                <w:shd w:val="clear" w:color="auto" w:fill="auto"/>
                <w:noWrap/>
                <w:hideMark/>
              </w:tcPr>
            </w:tcPrChange>
          </w:tcPr>
          <w:p w:rsidR="00057227" w:rsidRPr="0050094A" w:rsidRDefault="00057227">
            <w:pPr>
              <w:jc w:val="right"/>
              <w:rPr>
                <w:ins w:id="2475" w:author="HP" w:date="2021-02-07T17:12:00Z"/>
                <w:rFonts w:ascii="Calibri" w:hAnsi="Calibri" w:cs="Calibri"/>
                <w:color w:val="000000"/>
                <w:lang w:val="en-US"/>
                <w:rPrChange w:id="2476" w:author="HP" w:date="2021-02-07T19:24:00Z">
                  <w:rPr>
                    <w:ins w:id="2477" w:author="HP" w:date="2021-02-07T17:12:00Z"/>
                    <w:rFonts w:ascii="Calibri" w:hAnsi="Calibri" w:cs="Calibri"/>
                    <w:color w:val="000000"/>
                  </w:rPr>
                </w:rPrChange>
              </w:rPr>
            </w:pPr>
            <w:ins w:id="2478" w:author="HP" w:date="2021-02-07T17:12:00Z">
              <w:r w:rsidRPr="0050094A">
                <w:rPr>
                  <w:rFonts w:ascii="Calibri" w:hAnsi="Calibri" w:cs="Calibri"/>
                  <w:color w:val="000000"/>
                  <w:lang w:val="en-US"/>
                  <w:rPrChange w:id="2479" w:author="HP" w:date="2021-02-07T19:24:00Z">
                    <w:rPr>
                      <w:rFonts w:ascii="Calibri" w:hAnsi="Calibri" w:cs="Calibri"/>
                      <w:color w:val="000000"/>
                    </w:rPr>
                  </w:rPrChange>
                </w:rPr>
                <w:t>-0,049</w:t>
              </w:r>
              <w:del w:id="2480" w:author="PC" w:date="2021-09-27T13:01:00Z">
                <w:r w:rsidRPr="0050094A" w:rsidDel="00FC4AC4">
                  <w:rPr>
                    <w:rFonts w:ascii="Calibri" w:hAnsi="Calibri" w:cs="Calibri"/>
                    <w:color w:val="000000"/>
                    <w:lang w:val="en-US"/>
                    <w:rPrChange w:id="2481" w:author="HP" w:date="2021-02-07T19:24:00Z">
                      <w:rPr>
                        <w:rFonts w:ascii="Calibri" w:hAnsi="Calibri" w:cs="Calibri"/>
                        <w:color w:val="000000"/>
                      </w:rPr>
                    </w:rPrChange>
                  </w:rPr>
                  <w:delText>4</w:delText>
                </w:r>
              </w:del>
            </w:ins>
          </w:p>
        </w:tc>
        <w:tc>
          <w:tcPr>
            <w:tcW w:w="934" w:type="dxa"/>
            <w:shd w:val="clear" w:color="auto" w:fill="auto"/>
            <w:noWrap/>
            <w:hideMark/>
            <w:tcPrChange w:id="2482" w:author="HP" w:date="2021-02-07T19:26:00Z">
              <w:tcPr>
                <w:tcW w:w="992" w:type="dxa"/>
                <w:shd w:val="clear" w:color="auto" w:fill="auto"/>
                <w:noWrap/>
                <w:hideMark/>
              </w:tcPr>
            </w:tcPrChange>
          </w:tcPr>
          <w:p w:rsidR="00057227" w:rsidRPr="0050094A" w:rsidRDefault="00057227">
            <w:pPr>
              <w:jc w:val="right"/>
              <w:rPr>
                <w:ins w:id="2483" w:author="HP" w:date="2021-02-07T17:12:00Z"/>
                <w:rFonts w:ascii="Calibri" w:hAnsi="Calibri" w:cs="Calibri"/>
                <w:color w:val="000000"/>
                <w:lang w:val="en-US"/>
                <w:rPrChange w:id="2484" w:author="HP" w:date="2021-02-07T19:24:00Z">
                  <w:rPr>
                    <w:ins w:id="2485" w:author="HP" w:date="2021-02-07T17:12:00Z"/>
                    <w:rFonts w:ascii="Calibri" w:hAnsi="Calibri" w:cs="Calibri"/>
                    <w:color w:val="000000"/>
                  </w:rPr>
                </w:rPrChange>
              </w:rPr>
            </w:pPr>
            <w:ins w:id="2486" w:author="HP" w:date="2021-02-07T17:12:00Z">
              <w:r w:rsidRPr="0050094A">
                <w:rPr>
                  <w:rFonts w:ascii="Calibri" w:hAnsi="Calibri" w:cs="Calibri"/>
                  <w:color w:val="000000"/>
                  <w:lang w:val="en-US"/>
                  <w:rPrChange w:id="2487" w:author="HP" w:date="2021-02-07T19:24:00Z">
                    <w:rPr>
                      <w:rFonts w:ascii="Calibri" w:hAnsi="Calibri" w:cs="Calibri"/>
                      <w:color w:val="000000"/>
                    </w:rPr>
                  </w:rPrChange>
                </w:rPr>
                <w:t>0,037</w:t>
              </w:r>
              <w:del w:id="2488" w:author="PC" w:date="2021-09-27T13:02:00Z">
                <w:r w:rsidRPr="0050094A" w:rsidDel="00FC4AC4">
                  <w:rPr>
                    <w:rFonts w:ascii="Calibri" w:hAnsi="Calibri" w:cs="Calibri"/>
                    <w:color w:val="000000"/>
                    <w:lang w:val="en-US"/>
                    <w:rPrChange w:id="2489" w:author="HP" w:date="2021-02-07T19:24:00Z">
                      <w:rPr>
                        <w:rFonts w:ascii="Calibri" w:hAnsi="Calibri" w:cs="Calibri"/>
                        <w:color w:val="000000"/>
                      </w:rPr>
                    </w:rPrChange>
                  </w:rPr>
                  <w:delText>1</w:delText>
                </w:r>
              </w:del>
            </w:ins>
          </w:p>
        </w:tc>
        <w:tc>
          <w:tcPr>
            <w:tcW w:w="1589" w:type="dxa"/>
            <w:shd w:val="clear" w:color="auto" w:fill="auto"/>
            <w:noWrap/>
            <w:hideMark/>
            <w:tcPrChange w:id="2490" w:author="HP" w:date="2021-02-07T19:26:00Z">
              <w:tcPr>
                <w:tcW w:w="1701" w:type="dxa"/>
                <w:shd w:val="clear" w:color="auto" w:fill="auto"/>
                <w:noWrap/>
                <w:hideMark/>
              </w:tcPr>
            </w:tcPrChange>
          </w:tcPr>
          <w:p w:rsidR="00057227" w:rsidRPr="0050094A" w:rsidRDefault="00057227">
            <w:pPr>
              <w:jc w:val="right"/>
              <w:rPr>
                <w:ins w:id="2491" w:author="HP" w:date="2021-02-07T17:12:00Z"/>
                <w:rFonts w:ascii="Calibri" w:hAnsi="Calibri" w:cs="Calibri"/>
                <w:color w:val="000000"/>
                <w:lang w:val="en-US"/>
                <w:rPrChange w:id="2492" w:author="HP" w:date="2021-02-07T19:24:00Z">
                  <w:rPr>
                    <w:ins w:id="2493" w:author="HP" w:date="2021-02-07T17:12:00Z"/>
                    <w:rFonts w:ascii="Calibri" w:hAnsi="Calibri" w:cs="Calibri"/>
                    <w:color w:val="000000"/>
                  </w:rPr>
                </w:rPrChange>
              </w:rPr>
            </w:pPr>
            <w:ins w:id="2494" w:author="HP" w:date="2021-02-07T17:12:00Z">
              <w:r w:rsidRPr="0050094A">
                <w:rPr>
                  <w:rFonts w:ascii="Calibri" w:hAnsi="Calibri" w:cs="Calibri"/>
                  <w:color w:val="000000"/>
                  <w:lang w:val="en-US"/>
                  <w:rPrChange w:id="2495" w:author="HP" w:date="2021-02-07T19:24:00Z">
                    <w:rPr>
                      <w:rFonts w:ascii="Calibri" w:hAnsi="Calibri" w:cs="Calibri"/>
                      <w:color w:val="000000"/>
                    </w:rPr>
                  </w:rPrChange>
                </w:rPr>
                <w:t>-67,37</w:t>
              </w:r>
            </w:ins>
            <w:ins w:id="2496" w:author="PC" w:date="2021-09-27T13:03:00Z">
              <w:r w:rsidR="00FC4AC4">
                <w:rPr>
                  <w:rFonts w:ascii="Calibri" w:hAnsi="Calibri" w:cs="Calibri"/>
                  <w:color w:val="000000"/>
                  <w:lang w:val="en-US"/>
                </w:rPr>
                <w:t>6</w:t>
              </w:r>
            </w:ins>
            <w:ins w:id="2497" w:author="HP" w:date="2021-02-07T17:12:00Z">
              <w:del w:id="2498" w:author="PC" w:date="2021-09-27T13:02:00Z">
                <w:r w:rsidRPr="0050094A" w:rsidDel="00FC4AC4">
                  <w:rPr>
                    <w:rFonts w:ascii="Calibri" w:hAnsi="Calibri" w:cs="Calibri"/>
                    <w:color w:val="000000"/>
                    <w:lang w:val="en-US"/>
                    <w:rPrChange w:id="2499" w:author="HP" w:date="2021-02-07T19:24:00Z">
                      <w:rPr>
                        <w:rFonts w:ascii="Calibri" w:hAnsi="Calibri" w:cs="Calibri"/>
                        <w:color w:val="000000"/>
                      </w:rPr>
                    </w:rPrChange>
                  </w:rPr>
                  <w:delText>55</w:delText>
                </w:r>
              </w:del>
            </w:ins>
          </w:p>
        </w:tc>
      </w:tr>
      <w:tr w:rsidR="00057227" w:rsidRPr="0050094A" w:rsidTr="0050094A">
        <w:trPr>
          <w:divId w:val="1502308382"/>
          <w:trHeight w:val="288"/>
          <w:jc w:val="center"/>
          <w:ins w:id="2500" w:author="HP" w:date="2021-02-07T17:12:00Z"/>
          <w:trPrChange w:id="2501" w:author="HP" w:date="2021-02-07T19:26:00Z">
            <w:trPr>
              <w:divId w:val="1502308382"/>
              <w:trHeight w:val="288"/>
              <w:jc w:val="center"/>
            </w:trPr>
          </w:trPrChange>
        </w:trPr>
        <w:tc>
          <w:tcPr>
            <w:tcW w:w="2405" w:type="dxa"/>
            <w:shd w:val="clear" w:color="auto" w:fill="auto"/>
            <w:noWrap/>
            <w:hideMark/>
            <w:tcPrChange w:id="2502" w:author="HP" w:date="2021-02-07T19:26:00Z">
              <w:tcPr>
                <w:tcW w:w="1871" w:type="dxa"/>
                <w:shd w:val="clear" w:color="auto" w:fill="auto"/>
                <w:noWrap/>
                <w:hideMark/>
              </w:tcPr>
            </w:tcPrChange>
          </w:tcPr>
          <w:p w:rsidR="00057227" w:rsidRPr="0050094A" w:rsidRDefault="00057227">
            <w:pPr>
              <w:jc w:val="both"/>
              <w:rPr>
                <w:ins w:id="2503" w:author="HP" w:date="2021-02-07T17:12:00Z"/>
                <w:lang w:val="en-US"/>
                <w:rPrChange w:id="2504" w:author="HP" w:date="2021-02-07T19:24:00Z">
                  <w:rPr>
                    <w:ins w:id="2505" w:author="HP" w:date="2021-02-07T17:12:00Z"/>
                    <w:rFonts w:ascii="Calibri" w:hAnsi="Calibri" w:cs="Calibri"/>
                    <w:color w:val="000000"/>
                  </w:rPr>
                </w:rPrChange>
              </w:rPr>
              <w:pPrChange w:id="2506" w:author="HP" w:date="2021-02-07T19:26:00Z">
                <w:pPr/>
              </w:pPrChange>
            </w:pPr>
            <w:ins w:id="2507" w:author="HP" w:date="2021-02-07T17:12:00Z">
              <w:r w:rsidRPr="0050094A">
                <w:rPr>
                  <w:lang w:val="en-US"/>
                  <w:rPrChange w:id="2508" w:author="HP" w:date="2021-02-07T19:24:00Z">
                    <w:rPr>
                      <w:rFonts w:ascii="Calibri" w:hAnsi="Calibri" w:cs="Calibri"/>
                      <w:color w:val="000000"/>
                    </w:rPr>
                  </w:rPrChange>
                </w:rPr>
                <w:t>Nov 2018 - Apr 2019</w:t>
              </w:r>
            </w:ins>
          </w:p>
        </w:tc>
        <w:tc>
          <w:tcPr>
            <w:tcW w:w="1742" w:type="dxa"/>
            <w:shd w:val="clear" w:color="auto" w:fill="auto"/>
            <w:noWrap/>
            <w:hideMark/>
            <w:tcPrChange w:id="2509" w:author="HP" w:date="2021-02-07T19:26:00Z">
              <w:tcPr>
                <w:tcW w:w="1526" w:type="dxa"/>
                <w:shd w:val="clear" w:color="auto" w:fill="auto"/>
                <w:noWrap/>
                <w:hideMark/>
              </w:tcPr>
            </w:tcPrChange>
          </w:tcPr>
          <w:p w:rsidR="00057227" w:rsidRPr="0050094A" w:rsidRDefault="00057227">
            <w:pPr>
              <w:jc w:val="right"/>
              <w:rPr>
                <w:ins w:id="2510" w:author="HP" w:date="2021-02-07T17:12:00Z"/>
                <w:rFonts w:ascii="Calibri" w:hAnsi="Calibri" w:cs="Calibri"/>
                <w:color w:val="000000"/>
                <w:lang w:val="en-US"/>
                <w:rPrChange w:id="2511" w:author="HP" w:date="2021-02-07T19:24:00Z">
                  <w:rPr>
                    <w:ins w:id="2512" w:author="HP" w:date="2021-02-07T17:12:00Z"/>
                    <w:rFonts w:ascii="Calibri" w:hAnsi="Calibri" w:cs="Calibri"/>
                    <w:color w:val="000000"/>
                  </w:rPr>
                </w:rPrChange>
              </w:rPr>
            </w:pPr>
            <w:ins w:id="2513" w:author="HP" w:date="2021-02-07T17:12:00Z">
              <w:r w:rsidRPr="0050094A">
                <w:rPr>
                  <w:rFonts w:ascii="Calibri" w:hAnsi="Calibri" w:cs="Calibri"/>
                  <w:color w:val="000000"/>
                  <w:lang w:val="en-US"/>
                  <w:rPrChange w:id="2514" w:author="HP" w:date="2021-02-07T19:24:00Z">
                    <w:rPr>
                      <w:rFonts w:ascii="Calibri" w:hAnsi="Calibri" w:cs="Calibri"/>
                      <w:color w:val="000000"/>
                    </w:rPr>
                  </w:rPrChange>
                </w:rPr>
                <w:t>914,91</w:t>
              </w:r>
            </w:ins>
            <w:ins w:id="2515" w:author="PC" w:date="2021-09-27T13:00:00Z">
              <w:r w:rsidR="00FC4AC4">
                <w:rPr>
                  <w:rFonts w:ascii="Calibri" w:hAnsi="Calibri" w:cs="Calibri"/>
                  <w:color w:val="000000"/>
                  <w:lang w:val="en-US"/>
                </w:rPr>
                <w:t>3</w:t>
              </w:r>
            </w:ins>
            <w:ins w:id="2516" w:author="HP" w:date="2021-02-07T17:12:00Z">
              <w:del w:id="2517" w:author="PC" w:date="2021-09-27T13:00:00Z">
                <w:r w:rsidRPr="0050094A" w:rsidDel="00FC4AC4">
                  <w:rPr>
                    <w:rFonts w:ascii="Calibri" w:hAnsi="Calibri" w:cs="Calibri"/>
                    <w:color w:val="000000"/>
                    <w:lang w:val="en-US"/>
                    <w:rPrChange w:id="2518" w:author="HP" w:date="2021-02-07T19:24:00Z">
                      <w:rPr>
                        <w:rFonts w:ascii="Calibri" w:hAnsi="Calibri" w:cs="Calibri"/>
                        <w:color w:val="000000"/>
                      </w:rPr>
                    </w:rPrChange>
                  </w:rPr>
                  <w:delText>26</w:delText>
                </w:r>
              </w:del>
            </w:ins>
          </w:p>
        </w:tc>
        <w:tc>
          <w:tcPr>
            <w:tcW w:w="1327" w:type="dxa"/>
            <w:shd w:val="clear" w:color="auto" w:fill="auto"/>
            <w:noWrap/>
            <w:hideMark/>
            <w:tcPrChange w:id="2519" w:author="HP" w:date="2021-02-07T19:26:00Z">
              <w:tcPr>
                <w:tcW w:w="1418" w:type="dxa"/>
                <w:shd w:val="clear" w:color="auto" w:fill="auto"/>
                <w:noWrap/>
                <w:hideMark/>
              </w:tcPr>
            </w:tcPrChange>
          </w:tcPr>
          <w:p w:rsidR="00057227" w:rsidRPr="0050094A" w:rsidRDefault="00057227">
            <w:pPr>
              <w:jc w:val="right"/>
              <w:rPr>
                <w:ins w:id="2520" w:author="HP" w:date="2021-02-07T17:12:00Z"/>
                <w:rFonts w:ascii="Calibri" w:hAnsi="Calibri" w:cs="Calibri"/>
                <w:color w:val="000000"/>
                <w:lang w:val="en-US"/>
                <w:rPrChange w:id="2521" w:author="HP" w:date="2021-02-07T19:24:00Z">
                  <w:rPr>
                    <w:ins w:id="2522" w:author="HP" w:date="2021-02-07T17:12:00Z"/>
                    <w:rFonts w:ascii="Calibri" w:hAnsi="Calibri" w:cs="Calibri"/>
                    <w:color w:val="000000"/>
                  </w:rPr>
                </w:rPrChange>
              </w:rPr>
            </w:pPr>
            <w:ins w:id="2523" w:author="HP" w:date="2021-02-07T17:12:00Z">
              <w:r w:rsidRPr="0050094A">
                <w:rPr>
                  <w:rFonts w:ascii="Calibri" w:hAnsi="Calibri" w:cs="Calibri"/>
                  <w:color w:val="000000"/>
                  <w:lang w:val="en-US"/>
                  <w:rPrChange w:id="2524" w:author="HP" w:date="2021-02-07T19:24:00Z">
                    <w:rPr>
                      <w:rFonts w:ascii="Calibri" w:hAnsi="Calibri" w:cs="Calibri"/>
                      <w:color w:val="000000"/>
                    </w:rPr>
                  </w:rPrChange>
                </w:rPr>
                <w:t>1100,5</w:t>
              </w:r>
            </w:ins>
            <w:ins w:id="2525" w:author="PC" w:date="2021-09-27T13:01:00Z">
              <w:r w:rsidR="00FC4AC4">
                <w:rPr>
                  <w:rFonts w:ascii="Calibri" w:hAnsi="Calibri" w:cs="Calibri"/>
                  <w:color w:val="000000"/>
                  <w:lang w:val="en-US"/>
                </w:rPr>
                <w:t>24</w:t>
              </w:r>
            </w:ins>
            <w:ins w:id="2526" w:author="HP" w:date="2021-02-07T17:12:00Z">
              <w:del w:id="2527" w:author="PC" w:date="2021-09-27T13:01:00Z">
                <w:r w:rsidRPr="0050094A" w:rsidDel="00FC4AC4">
                  <w:rPr>
                    <w:rFonts w:ascii="Calibri" w:hAnsi="Calibri" w:cs="Calibri"/>
                    <w:color w:val="000000"/>
                    <w:lang w:val="en-US"/>
                    <w:rPrChange w:id="2528" w:author="HP" w:date="2021-02-07T19:24:00Z">
                      <w:rPr>
                        <w:rFonts w:ascii="Calibri" w:hAnsi="Calibri" w:cs="Calibri"/>
                        <w:color w:val="000000"/>
                      </w:rPr>
                    </w:rPrChange>
                  </w:rPr>
                  <w:delText>237</w:delText>
                </w:r>
              </w:del>
            </w:ins>
          </w:p>
        </w:tc>
        <w:tc>
          <w:tcPr>
            <w:tcW w:w="1065" w:type="dxa"/>
            <w:shd w:val="clear" w:color="auto" w:fill="auto"/>
            <w:noWrap/>
            <w:hideMark/>
            <w:tcPrChange w:id="2529" w:author="HP" w:date="2021-02-07T19:26:00Z">
              <w:tcPr>
                <w:tcW w:w="1134" w:type="dxa"/>
                <w:shd w:val="clear" w:color="auto" w:fill="auto"/>
                <w:noWrap/>
                <w:hideMark/>
              </w:tcPr>
            </w:tcPrChange>
          </w:tcPr>
          <w:p w:rsidR="00057227" w:rsidRPr="0050094A" w:rsidRDefault="00057227">
            <w:pPr>
              <w:jc w:val="right"/>
              <w:rPr>
                <w:ins w:id="2530" w:author="HP" w:date="2021-02-07T17:12:00Z"/>
                <w:rFonts w:ascii="Calibri" w:hAnsi="Calibri" w:cs="Calibri"/>
                <w:color w:val="000000"/>
                <w:lang w:val="en-US"/>
                <w:rPrChange w:id="2531" w:author="HP" w:date="2021-02-07T19:24:00Z">
                  <w:rPr>
                    <w:ins w:id="2532" w:author="HP" w:date="2021-02-07T17:12:00Z"/>
                    <w:rFonts w:ascii="Calibri" w:hAnsi="Calibri" w:cs="Calibri"/>
                    <w:color w:val="000000"/>
                  </w:rPr>
                </w:rPrChange>
              </w:rPr>
            </w:pPr>
            <w:ins w:id="2533" w:author="HP" w:date="2021-02-07T17:12:00Z">
              <w:r w:rsidRPr="0050094A">
                <w:rPr>
                  <w:rFonts w:ascii="Calibri" w:hAnsi="Calibri" w:cs="Calibri"/>
                  <w:color w:val="000000"/>
                  <w:lang w:val="en-US"/>
                  <w:rPrChange w:id="2534" w:author="HP" w:date="2021-02-07T19:24:00Z">
                    <w:rPr>
                      <w:rFonts w:ascii="Calibri" w:hAnsi="Calibri" w:cs="Calibri"/>
                      <w:color w:val="000000"/>
                    </w:rPr>
                  </w:rPrChange>
                </w:rPr>
                <w:t>-0,05</w:t>
              </w:r>
            </w:ins>
            <w:ins w:id="2535" w:author="PC" w:date="2021-09-27T13:01:00Z">
              <w:r w:rsidR="00FC4AC4">
                <w:rPr>
                  <w:rFonts w:ascii="Calibri" w:hAnsi="Calibri" w:cs="Calibri"/>
                  <w:color w:val="000000"/>
                  <w:lang w:val="en-US"/>
                </w:rPr>
                <w:t>7</w:t>
              </w:r>
            </w:ins>
            <w:ins w:id="2536" w:author="HP" w:date="2021-02-07T17:12:00Z">
              <w:del w:id="2537" w:author="PC" w:date="2021-09-27T13:01:00Z">
                <w:r w:rsidRPr="0050094A" w:rsidDel="00FC4AC4">
                  <w:rPr>
                    <w:rFonts w:ascii="Calibri" w:hAnsi="Calibri" w:cs="Calibri"/>
                    <w:color w:val="000000"/>
                    <w:lang w:val="en-US"/>
                    <w:rPrChange w:id="2538" w:author="HP" w:date="2021-02-07T19:24:00Z">
                      <w:rPr>
                        <w:rFonts w:ascii="Calibri" w:hAnsi="Calibri" w:cs="Calibri"/>
                        <w:color w:val="000000"/>
                      </w:rPr>
                    </w:rPrChange>
                  </w:rPr>
                  <w:delText>66</w:delText>
                </w:r>
              </w:del>
            </w:ins>
          </w:p>
        </w:tc>
        <w:tc>
          <w:tcPr>
            <w:tcW w:w="934" w:type="dxa"/>
            <w:shd w:val="clear" w:color="auto" w:fill="auto"/>
            <w:noWrap/>
            <w:hideMark/>
            <w:tcPrChange w:id="2539" w:author="HP" w:date="2021-02-07T19:26:00Z">
              <w:tcPr>
                <w:tcW w:w="992" w:type="dxa"/>
                <w:shd w:val="clear" w:color="auto" w:fill="auto"/>
                <w:noWrap/>
                <w:hideMark/>
              </w:tcPr>
            </w:tcPrChange>
          </w:tcPr>
          <w:p w:rsidR="00057227" w:rsidRPr="0050094A" w:rsidRDefault="00057227">
            <w:pPr>
              <w:jc w:val="right"/>
              <w:rPr>
                <w:ins w:id="2540" w:author="HP" w:date="2021-02-07T17:12:00Z"/>
                <w:rFonts w:ascii="Calibri" w:hAnsi="Calibri" w:cs="Calibri"/>
                <w:color w:val="000000"/>
                <w:lang w:val="en-US"/>
                <w:rPrChange w:id="2541" w:author="HP" w:date="2021-02-07T19:24:00Z">
                  <w:rPr>
                    <w:ins w:id="2542" w:author="HP" w:date="2021-02-07T17:12:00Z"/>
                    <w:rFonts w:ascii="Calibri" w:hAnsi="Calibri" w:cs="Calibri"/>
                    <w:color w:val="000000"/>
                  </w:rPr>
                </w:rPrChange>
              </w:rPr>
            </w:pPr>
            <w:ins w:id="2543" w:author="HP" w:date="2021-02-07T17:12:00Z">
              <w:r w:rsidRPr="0050094A">
                <w:rPr>
                  <w:rFonts w:ascii="Calibri" w:hAnsi="Calibri" w:cs="Calibri"/>
                  <w:color w:val="000000"/>
                  <w:lang w:val="en-US"/>
                  <w:rPrChange w:id="2544" w:author="HP" w:date="2021-02-07T19:24:00Z">
                    <w:rPr>
                      <w:rFonts w:ascii="Calibri" w:hAnsi="Calibri" w:cs="Calibri"/>
                      <w:color w:val="000000"/>
                    </w:rPr>
                  </w:rPrChange>
                </w:rPr>
                <w:t>0,04</w:t>
              </w:r>
            </w:ins>
            <w:ins w:id="2545" w:author="PC" w:date="2021-09-27T13:02:00Z">
              <w:r w:rsidR="00FC4AC4">
                <w:rPr>
                  <w:rFonts w:ascii="Calibri" w:hAnsi="Calibri" w:cs="Calibri"/>
                  <w:color w:val="000000"/>
                  <w:lang w:val="en-US"/>
                </w:rPr>
                <w:t>8</w:t>
              </w:r>
            </w:ins>
            <w:ins w:id="2546" w:author="HP" w:date="2021-02-07T17:12:00Z">
              <w:del w:id="2547" w:author="PC" w:date="2021-09-27T13:02:00Z">
                <w:r w:rsidRPr="0050094A" w:rsidDel="00FC4AC4">
                  <w:rPr>
                    <w:rFonts w:ascii="Calibri" w:hAnsi="Calibri" w:cs="Calibri"/>
                    <w:color w:val="000000"/>
                    <w:lang w:val="en-US"/>
                    <w:rPrChange w:id="2548" w:author="HP" w:date="2021-02-07T19:24:00Z">
                      <w:rPr>
                        <w:rFonts w:ascii="Calibri" w:hAnsi="Calibri" w:cs="Calibri"/>
                        <w:color w:val="000000"/>
                      </w:rPr>
                    </w:rPrChange>
                  </w:rPr>
                  <w:delText>78</w:delText>
                </w:r>
              </w:del>
            </w:ins>
          </w:p>
        </w:tc>
        <w:tc>
          <w:tcPr>
            <w:tcW w:w="1589" w:type="dxa"/>
            <w:shd w:val="clear" w:color="auto" w:fill="auto"/>
            <w:noWrap/>
            <w:hideMark/>
            <w:tcPrChange w:id="2549" w:author="HP" w:date="2021-02-07T19:26:00Z">
              <w:tcPr>
                <w:tcW w:w="1701" w:type="dxa"/>
                <w:shd w:val="clear" w:color="auto" w:fill="auto"/>
                <w:noWrap/>
                <w:hideMark/>
              </w:tcPr>
            </w:tcPrChange>
          </w:tcPr>
          <w:p w:rsidR="00057227" w:rsidRPr="0050094A" w:rsidRDefault="00057227">
            <w:pPr>
              <w:jc w:val="right"/>
              <w:rPr>
                <w:ins w:id="2550" w:author="HP" w:date="2021-02-07T17:12:00Z"/>
                <w:rFonts w:ascii="Calibri" w:hAnsi="Calibri" w:cs="Calibri"/>
                <w:color w:val="000000"/>
                <w:lang w:val="en-US"/>
                <w:rPrChange w:id="2551" w:author="HP" w:date="2021-02-07T19:24:00Z">
                  <w:rPr>
                    <w:ins w:id="2552" w:author="HP" w:date="2021-02-07T17:12:00Z"/>
                    <w:rFonts w:ascii="Calibri" w:hAnsi="Calibri" w:cs="Calibri"/>
                    <w:color w:val="000000"/>
                  </w:rPr>
                </w:rPrChange>
              </w:rPr>
            </w:pPr>
            <w:ins w:id="2553" w:author="HP" w:date="2021-02-07T17:12:00Z">
              <w:r w:rsidRPr="0050094A">
                <w:rPr>
                  <w:rFonts w:ascii="Calibri" w:hAnsi="Calibri" w:cs="Calibri"/>
                  <w:color w:val="000000"/>
                  <w:lang w:val="en-US"/>
                  <w:rPrChange w:id="2554" w:author="HP" w:date="2021-02-07T19:24:00Z">
                    <w:rPr>
                      <w:rFonts w:ascii="Calibri" w:hAnsi="Calibri" w:cs="Calibri"/>
                      <w:color w:val="000000"/>
                    </w:rPr>
                  </w:rPrChange>
                </w:rPr>
                <w:t>-185,611</w:t>
              </w:r>
              <w:del w:id="2555" w:author="PC" w:date="2021-09-27T13:02:00Z">
                <w:r w:rsidRPr="0050094A" w:rsidDel="00FC4AC4">
                  <w:rPr>
                    <w:rFonts w:ascii="Calibri" w:hAnsi="Calibri" w:cs="Calibri"/>
                    <w:color w:val="000000"/>
                    <w:lang w:val="en-US"/>
                    <w:rPrChange w:id="2556" w:author="HP" w:date="2021-02-07T19:24:00Z">
                      <w:rPr>
                        <w:rFonts w:ascii="Calibri" w:hAnsi="Calibri" w:cs="Calibri"/>
                        <w:color w:val="000000"/>
                      </w:rPr>
                    </w:rPrChange>
                  </w:rPr>
                  <w:delText>1</w:delText>
                </w:r>
              </w:del>
            </w:ins>
          </w:p>
        </w:tc>
      </w:tr>
      <w:tr w:rsidR="00057227" w:rsidRPr="0050094A" w:rsidTr="0050094A">
        <w:trPr>
          <w:divId w:val="1502308382"/>
          <w:trHeight w:val="288"/>
          <w:jc w:val="center"/>
          <w:ins w:id="2557" w:author="HP" w:date="2021-02-07T17:12:00Z"/>
          <w:trPrChange w:id="2558" w:author="HP" w:date="2021-02-07T19:26:00Z">
            <w:trPr>
              <w:divId w:val="1502308382"/>
              <w:trHeight w:val="288"/>
              <w:jc w:val="center"/>
            </w:trPr>
          </w:trPrChange>
        </w:trPr>
        <w:tc>
          <w:tcPr>
            <w:tcW w:w="2405" w:type="dxa"/>
            <w:shd w:val="clear" w:color="auto" w:fill="auto"/>
            <w:noWrap/>
            <w:hideMark/>
            <w:tcPrChange w:id="2559" w:author="HP" w:date="2021-02-07T19:26:00Z">
              <w:tcPr>
                <w:tcW w:w="1871" w:type="dxa"/>
                <w:shd w:val="clear" w:color="auto" w:fill="auto"/>
                <w:noWrap/>
                <w:hideMark/>
              </w:tcPr>
            </w:tcPrChange>
          </w:tcPr>
          <w:p w:rsidR="00057227" w:rsidRPr="0050094A" w:rsidRDefault="0050094A">
            <w:pPr>
              <w:jc w:val="both"/>
              <w:rPr>
                <w:ins w:id="2560" w:author="HP" w:date="2021-02-07T17:12:00Z"/>
                <w:lang w:val="en-US"/>
                <w:rPrChange w:id="2561" w:author="HP" w:date="2021-02-07T19:24:00Z">
                  <w:rPr>
                    <w:ins w:id="2562" w:author="HP" w:date="2021-02-07T17:12:00Z"/>
                    <w:rFonts w:ascii="Calibri" w:hAnsi="Calibri" w:cs="Calibri"/>
                    <w:color w:val="000000"/>
                  </w:rPr>
                </w:rPrChange>
              </w:rPr>
              <w:pPrChange w:id="2563" w:author="HP" w:date="2021-02-07T19:26:00Z">
                <w:pPr/>
              </w:pPrChange>
            </w:pPr>
            <w:ins w:id="2564" w:author="HP" w:date="2021-02-07T17:12:00Z">
              <w:r>
                <w:rPr>
                  <w:lang w:val="en-US"/>
                </w:rPr>
                <w:t>Apr</w:t>
              </w:r>
              <w:r w:rsidR="00057227" w:rsidRPr="0050094A">
                <w:rPr>
                  <w:lang w:val="en-US"/>
                  <w:rPrChange w:id="2565" w:author="HP" w:date="2021-02-07T19:24:00Z">
                    <w:rPr>
                      <w:rFonts w:ascii="Calibri" w:hAnsi="Calibri" w:cs="Calibri"/>
                      <w:color w:val="000000"/>
                    </w:rPr>
                  </w:rPrChange>
                </w:rPr>
                <w:t xml:space="preserve"> 2019 - Jun 2019</w:t>
              </w:r>
            </w:ins>
          </w:p>
        </w:tc>
        <w:tc>
          <w:tcPr>
            <w:tcW w:w="1742" w:type="dxa"/>
            <w:shd w:val="clear" w:color="auto" w:fill="auto"/>
            <w:noWrap/>
            <w:hideMark/>
            <w:tcPrChange w:id="2566" w:author="HP" w:date="2021-02-07T19:26:00Z">
              <w:tcPr>
                <w:tcW w:w="1526" w:type="dxa"/>
                <w:shd w:val="clear" w:color="auto" w:fill="auto"/>
                <w:noWrap/>
                <w:hideMark/>
              </w:tcPr>
            </w:tcPrChange>
          </w:tcPr>
          <w:p w:rsidR="00057227" w:rsidRPr="0050094A" w:rsidRDefault="00057227">
            <w:pPr>
              <w:jc w:val="right"/>
              <w:rPr>
                <w:ins w:id="2567" w:author="HP" w:date="2021-02-07T17:12:00Z"/>
                <w:rFonts w:ascii="Calibri" w:hAnsi="Calibri" w:cs="Calibri"/>
                <w:color w:val="000000"/>
                <w:lang w:val="en-US"/>
                <w:rPrChange w:id="2568" w:author="HP" w:date="2021-02-07T19:24:00Z">
                  <w:rPr>
                    <w:ins w:id="2569" w:author="HP" w:date="2021-02-07T17:12:00Z"/>
                    <w:rFonts w:ascii="Calibri" w:hAnsi="Calibri" w:cs="Calibri"/>
                    <w:color w:val="000000"/>
                  </w:rPr>
                </w:rPrChange>
              </w:rPr>
            </w:pPr>
            <w:ins w:id="2570" w:author="HP" w:date="2021-02-07T17:12:00Z">
              <w:r w:rsidRPr="0050094A">
                <w:rPr>
                  <w:rFonts w:ascii="Calibri" w:hAnsi="Calibri" w:cs="Calibri"/>
                  <w:color w:val="000000"/>
                  <w:lang w:val="en-US"/>
                  <w:rPrChange w:id="2571" w:author="HP" w:date="2021-02-07T19:24:00Z">
                    <w:rPr>
                      <w:rFonts w:ascii="Calibri" w:hAnsi="Calibri" w:cs="Calibri"/>
                      <w:color w:val="000000"/>
                    </w:rPr>
                  </w:rPrChange>
                </w:rPr>
                <w:t>234,76</w:t>
              </w:r>
            </w:ins>
            <w:ins w:id="2572" w:author="PC" w:date="2021-09-27T13:00:00Z">
              <w:r w:rsidR="00FC4AC4">
                <w:rPr>
                  <w:rFonts w:ascii="Calibri" w:hAnsi="Calibri" w:cs="Calibri"/>
                  <w:color w:val="000000"/>
                  <w:lang w:val="en-US"/>
                </w:rPr>
                <w:t>6</w:t>
              </w:r>
            </w:ins>
            <w:ins w:id="2573" w:author="HP" w:date="2021-02-07T17:12:00Z">
              <w:del w:id="2574" w:author="PC" w:date="2021-09-27T13:00:00Z">
                <w:r w:rsidRPr="0050094A" w:rsidDel="00FC4AC4">
                  <w:rPr>
                    <w:rFonts w:ascii="Calibri" w:hAnsi="Calibri" w:cs="Calibri"/>
                    <w:color w:val="000000"/>
                    <w:lang w:val="en-US"/>
                    <w:rPrChange w:id="2575" w:author="HP" w:date="2021-02-07T19:24:00Z">
                      <w:rPr>
                        <w:rFonts w:ascii="Calibri" w:hAnsi="Calibri" w:cs="Calibri"/>
                        <w:color w:val="000000"/>
                      </w:rPr>
                    </w:rPrChange>
                  </w:rPr>
                  <w:delText>59</w:delText>
                </w:r>
              </w:del>
            </w:ins>
          </w:p>
        </w:tc>
        <w:tc>
          <w:tcPr>
            <w:tcW w:w="1327" w:type="dxa"/>
            <w:shd w:val="clear" w:color="auto" w:fill="auto"/>
            <w:noWrap/>
            <w:hideMark/>
            <w:tcPrChange w:id="2576" w:author="HP" w:date="2021-02-07T19:26:00Z">
              <w:tcPr>
                <w:tcW w:w="1418" w:type="dxa"/>
                <w:shd w:val="clear" w:color="auto" w:fill="auto"/>
                <w:noWrap/>
                <w:hideMark/>
              </w:tcPr>
            </w:tcPrChange>
          </w:tcPr>
          <w:p w:rsidR="00057227" w:rsidRPr="0050094A" w:rsidRDefault="00057227">
            <w:pPr>
              <w:jc w:val="right"/>
              <w:rPr>
                <w:ins w:id="2577" w:author="HP" w:date="2021-02-07T17:12:00Z"/>
                <w:rFonts w:ascii="Calibri" w:hAnsi="Calibri" w:cs="Calibri"/>
                <w:color w:val="000000"/>
                <w:lang w:val="en-US"/>
                <w:rPrChange w:id="2578" w:author="HP" w:date="2021-02-07T19:24:00Z">
                  <w:rPr>
                    <w:ins w:id="2579" w:author="HP" w:date="2021-02-07T17:12:00Z"/>
                    <w:rFonts w:ascii="Calibri" w:hAnsi="Calibri" w:cs="Calibri"/>
                    <w:color w:val="000000"/>
                  </w:rPr>
                </w:rPrChange>
              </w:rPr>
            </w:pPr>
            <w:ins w:id="2580" w:author="HP" w:date="2021-02-07T17:12:00Z">
              <w:r w:rsidRPr="0050094A">
                <w:rPr>
                  <w:rFonts w:ascii="Calibri" w:hAnsi="Calibri" w:cs="Calibri"/>
                  <w:color w:val="000000"/>
                  <w:lang w:val="en-US"/>
                  <w:rPrChange w:id="2581" w:author="HP" w:date="2021-02-07T19:24:00Z">
                    <w:rPr>
                      <w:rFonts w:ascii="Calibri" w:hAnsi="Calibri" w:cs="Calibri"/>
                      <w:color w:val="000000"/>
                    </w:rPr>
                  </w:rPrChange>
                </w:rPr>
                <w:t>383,30</w:t>
              </w:r>
            </w:ins>
            <w:ins w:id="2582" w:author="PC" w:date="2021-09-27T13:01:00Z">
              <w:r w:rsidR="00FC4AC4">
                <w:rPr>
                  <w:rFonts w:ascii="Calibri" w:hAnsi="Calibri" w:cs="Calibri"/>
                  <w:color w:val="000000"/>
                  <w:lang w:val="en-US"/>
                </w:rPr>
                <w:t>3</w:t>
              </w:r>
            </w:ins>
            <w:ins w:id="2583" w:author="HP" w:date="2021-02-07T17:12:00Z">
              <w:del w:id="2584" w:author="PC" w:date="2021-09-27T13:01:00Z">
                <w:r w:rsidRPr="0050094A" w:rsidDel="00FC4AC4">
                  <w:rPr>
                    <w:rFonts w:ascii="Calibri" w:hAnsi="Calibri" w:cs="Calibri"/>
                    <w:color w:val="000000"/>
                    <w:lang w:val="en-US"/>
                    <w:rPrChange w:id="2585" w:author="HP" w:date="2021-02-07T19:24:00Z">
                      <w:rPr>
                        <w:rFonts w:ascii="Calibri" w:hAnsi="Calibri" w:cs="Calibri"/>
                        <w:color w:val="000000"/>
                      </w:rPr>
                    </w:rPrChange>
                  </w:rPr>
                  <w:delText>29</w:delText>
                </w:r>
              </w:del>
            </w:ins>
          </w:p>
        </w:tc>
        <w:tc>
          <w:tcPr>
            <w:tcW w:w="1065" w:type="dxa"/>
            <w:shd w:val="clear" w:color="auto" w:fill="auto"/>
            <w:noWrap/>
            <w:hideMark/>
            <w:tcPrChange w:id="2586" w:author="HP" w:date="2021-02-07T19:26:00Z">
              <w:tcPr>
                <w:tcW w:w="1134" w:type="dxa"/>
                <w:shd w:val="clear" w:color="auto" w:fill="auto"/>
                <w:noWrap/>
                <w:hideMark/>
              </w:tcPr>
            </w:tcPrChange>
          </w:tcPr>
          <w:p w:rsidR="00057227" w:rsidRPr="0050094A" w:rsidRDefault="00057227">
            <w:pPr>
              <w:jc w:val="right"/>
              <w:rPr>
                <w:ins w:id="2587" w:author="HP" w:date="2021-02-07T17:12:00Z"/>
                <w:rFonts w:ascii="Calibri" w:hAnsi="Calibri" w:cs="Calibri"/>
                <w:color w:val="000000"/>
                <w:lang w:val="en-US"/>
                <w:rPrChange w:id="2588" w:author="HP" w:date="2021-02-07T19:24:00Z">
                  <w:rPr>
                    <w:ins w:id="2589" w:author="HP" w:date="2021-02-07T17:12:00Z"/>
                    <w:rFonts w:ascii="Calibri" w:hAnsi="Calibri" w:cs="Calibri"/>
                    <w:color w:val="000000"/>
                  </w:rPr>
                </w:rPrChange>
              </w:rPr>
            </w:pPr>
            <w:ins w:id="2590" w:author="HP" w:date="2021-02-07T17:12:00Z">
              <w:r w:rsidRPr="0050094A">
                <w:rPr>
                  <w:rFonts w:ascii="Calibri" w:hAnsi="Calibri" w:cs="Calibri"/>
                  <w:color w:val="000000"/>
                  <w:lang w:val="en-US"/>
                  <w:rPrChange w:id="2591" w:author="HP" w:date="2021-02-07T19:24:00Z">
                    <w:rPr>
                      <w:rFonts w:ascii="Calibri" w:hAnsi="Calibri" w:cs="Calibri"/>
                      <w:color w:val="000000"/>
                    </w:rPr>
                  </w:rPrChange>
                </w:rPr>
                <w:t>-0,04</w:t>
              </w:r>
            </w:ins>
            <w:ins w:id="2592" w:author="PC" w:date="2021-09-27T13:01:00Z">
              <w:r w:rsidR="00FC4AC4">
                <w:rPr>
                  <w:rFonts w:ascii="Calibri" w:hAnsi="Calibri" w:cs="Calibri"/>
                  <w:color w:val="000000"/>
                  <w:lang w:val="en-US"/>
                </w:rPr>
                <w:t>9</w:t>
              </w:r>
            </w:ins>
            <w:ins w:id="2593" w:author="HP" w:date="2021-02-07T17:12:00Z">
              <w:del w:id="2594" w:author="PC" w:date="2021-09-27T13:01:00Z">
                <w:r w:rsidRPr="0050094A" w:rsidDel="00FC4AC4">
                  <w:rPr>
                    <w:rFonts w:ascii="Calibri" w:hAnsi="Calibri" w:cs="Calibri"/>
                    <w:color w:val="000000"/>
                    <w:lang w:val="en-US"/>
                    <w:rPrChange w:id="2595" w:author="HP" w:date="2021-02-07T19:24:00Z">
                      <w:rPr>
                        <w:rFonts w:ascii="Calibri" w:hAnsi="Calibri" w:cs="Calibri"/>
                        <w:color w:val="000000"/>
                      </w:rPr>
                    </w:rPrChange>
                  </w:rPr>
                  <w:delText>87</w:delText>
                </w:r>
              </w:del>
            </w:ins>
          </w:p>
        </w:tc>
        <w:tc>
          <w:tcPr>
            <w:tcW w:w="934" w:type="dxa"/>
            <w:shd w:val="clear" w:color="auto" w:fill="auto"/>
            <w:noWrap/>
            <w:hideMark/>
            <w:tcPrChange w:id="2596" w:author="HP" w:date="2021-02-07T19:26:00Z">
              <w:tcPr>
                <w:tcW w:w="992" w:type="dxa"/>
                <w:shd w:val="clear" w:color="auto" w:fill="auto"/>
                <w:noWrap/>
                <w:hideMark/>
              </w:tcPr>
            </w:tcPrChange>
          </w:tcPr>
          <w:p w:rsidR="00057227" w:rsidRPr="0050094A" w:rsidRDefault="00057227">
            <w:pPr>
              <w:jc w:val="right"/>
              <w:rPr>
                <w:ins w:id="2597" w:author="HP" w:date="2021-02-07T17:12:00Z"/>
                <w:rFonts w:ascii="Calibri" w:hAnsi="Calibri" w:cs="Calibri"/>
                <w:color w:val="000000"/>
                <w:lang w:val="en-US"/>
                <w:rPrChange w:id="2598" w:author="HP" w:date="2021-02-07T19:24:00Z">
                  <w:rPr>
                    <w:ins w:id="2599" w:author="HP" w:date="2021-02-07T17:12:00Z"/>
                    <w:rFonts w:ascii="Calibri" w:hAnsi="Calibri" w:cs="Calibri"/>
                    <w:color w:val="000000"/>
                  </w:rPr>
                </w:rPrChange>
              </w:rPr>
            </w:pPr>
            <w:ins w:id="2600" w:author="HP" w:date="2021-02-07T17:12:00Z">
              <w:r w:rsidRPr="0050094A">
                <w:rPr>
                  <w:rFonts w:ascii="Calibri" w:hAnsi="Calibri" w:cs="Calibri"/>
                  <w:color w:val="000000"/>
                  <w:lang w:val="en-US"/>
                  <w:rPrChange w:id="2601" w:author="HP" w:date="2021-02-07T19:24:00Z">
                    <w:rPr>
                      <w:rFonts w:ascii="Calibri" w:hAnsi="Calibri" w:cs="Calibri"/>
                      <w:color w:val="000000"/>
                    </w:rPr>
                  </w:rPrChange>
                </w:rPr>
                <w:t>0,039</w:t>
              </w:r>
              <w:del w:id="2602" w:author="PC" w:date="2021-09-27T13:02:00Z">
                <w:r w:rsidRPr="0050094A" w:rsidDel="00FC4AC4">
                  <w:rPr>
                    <w:rFonts w:ascii="Calibri" w:hAnsi="Calibri" w:cs="Calibri"/>
                    <w:color w:val="000000"/>
                    <w:lang w:val="en-US"/>
                    <w:rPrChange w:id="2603" w:author="HP" w:date="2021-02-07T19:24:00Z">
                      <w:rPr>
                        <w:rFonts w:ascii="Calibri" w:hAnsi="Calibri" w:cs="Calibri"/>
                        <w:color w:val="000000"/>
                      </w:rPr>
                    </w:rPrChange>
                  </w:rPr>
                  <w:delText>2</w:delText>
                </w:r>
              </w:del>
            </w:ins>
          </w:p>
        </w:tc>
        <w:tc>
          <w:tcPr>
            <w:tcW w:w="1589" w:type="dxa"/>
            <w:shd w:val="clear" w:color="auto" w:fill="auto"/>
            <w:noWrap/>
            <w:hideMark/>
            <w:tcPrChange w:id="2604" w:author="HP" w:date="2021-02-07T19:26:00Z">
              <w:tcPr>
                <w:tcW w:w="1701" w:type="dxa"/>
                <w:shd w:val="clear" w:color="auto" w:fill="auto"/>
                <w:noWrap/>
                <w:hideMark/>
              </w:tcPr>
            </w:tcPrChange>
          </w:tcPr>
          <w:p w:rsidR="00057227" w:rsidRPr="0050094A" w:rsidRDefault="00057227">
            <w:pPr>
              <w:jc w:val="right"/>
              <w:rPr>
                <w:ins w:id="2605" w:author="HP" w:date="2021-02-07T17:12:00Z"/>
                <w:rFonts w:ascii="Calibri" w:hAnsi="Calibri" w:cs="Calibri"/>
                <w:color w:val="000000"/>
                <w:lang w:val="en-US"/>
                <w:rPrChange w:id="2606" w:author="HP" w:date="2021-02-07T19:24:00Z">
                  <w:rPr>
                    <w:ins w:id="2607" w:author="HP" w:date="2021-02-07T17:12:00Z"/>
                    <w:rFonts w:ascii="Calibri" w:hAnsi="Calibri" w:cs="Calibri"/>
                    <w:color w:val="000000"/>
                  </w:rPr>
                </w:rPrChange>
              </w:rPr>
            </w:pPr>
            <w:ins w:id="2608" w:author="HP" w:date="2021-02-07T17:12:00Z">
              <w:r w:rsidRPr="0050094A">
                <w:rPr>
                  <w:rFonts w:ascii="Calibri" w:hAnsi="Calibri" w:cs="Calibri"/>
                  <w:color w:val="000000"/>
                  <w:lang w:val="en-US"/>
                  <w:rPrChange w:id="2609" w:author="HP" w:date="2021-02-07T19:24:00Z">
                    <w:rPr>
                      <w:rFonts w:ascii="Calibri" w:hAnsi="Calibri" w:cs="Calibri"/>
                      <w:color w:val="000000"/>
                    </w:rPr>
                  </w:rPrChange>
                </w:rPr>
                <w:t>-148,537</w:t>
              </w:r>
              <w:del w:id="2610" w:author="PC" w:date="2021-09-27T13:02:00Z">
                <w:r w:rsidRPr="0050094A" w:rsidDel="00FC4AC4">
                  <w:rPr>
                    <w:rFonts w:ascii="Calibri" w:hAnsi="Calibri" w:cs="Calibri"/>
                    <w:color w:val="000000"/>
                    <w:lang w:val="en-US"/>
                    <w:rPrChange w:id="2611" w:author="HP" w:date="2021-02-07T19:24:00Z">
                      <w:rPr>
                        <w:rFonts w:ascii="Calibri" w:hAnsi="Calibri" w:cs="Calibri"/>
                        <w:color w:val="000000"/>
                      </w:rPr>
                    </w:rPrChange>
                  </w:rPr>
                  <w:delText>0</w:delText>
                </w:r>
              </w:del>
            </w:ins>
          </w:p>
        </w:tc>
      </w:tr>
      <w:tr w:rsidR="00057227" w:rsidRPr="0050094A" w:rsidTr="0050094A">
        <w:trPr>
          <w:divId w:val="1502308382"/>
          <w:trHeight w:val="288"/>
          <w:jc w:val="center"/>
          <w:ins w:id="2612" w:author="HP" w:date="2021-02-07T17:12:00Z"/>
          <w:trPrChange w:id="2613" w:author="HP" w:date="2021-02-07T19:26:00Z">
            <w:trPr>
              <w:divId w:val="1502308382"/>
              <w:trHeight w:val="288"/>
              <w:jc w:val="center"/>
            </w:trPr>
          </w:trPrChange>
        </w:trPr>
        <w:tc>
          <w:tcPr>
            <w:tcW w:w="2405" w:type="dxa"/>
            <w:shd w:val="clear" w:color="auto" w:fill="auto"/>
            <w:noWrap/>
            <w:hideMark/>
            <w:tcPrChange w:id="2614" w:author="HP" w:date="2021-02-07T19:26:00Z">
              <w:tcPr>
                <w:tcW w:w="1871" w:type="dxa"/>
                <w:shd w:val="clear" w:color="auto" w:fill="auto"/>
                <w:noWrap/>
                <w:hideMark/>
              </w:tcPr>
            </w:tcPrChange>
          </w:tcPr>
          <w:p w:rsidR="00057227" w:rsidRPr="0050094A" w:rsidRDefault="0050094A">
            <w:pPr>
              <w:jc w:val="both"/>
              <w:rPr>
                <w:ins w:id="2615" w:author="HP" w:date="2021-02-07T17:12:00Z"/>
                <w:lang w:val="en-US"/>
                <w:rPrChange w:id="2616" w:author="HP" w:date="2021-02-07T19:24:00Z">
                  <w:rPr>
                    <w:ins w:id="2617" w:author="HP" w:date="2021-02-07T17:12:00Z"/>
                    <w:rFonts w:ascii="Calibri" w:hAnsi="Calibri" w:cs="Calibri"/>
                    <w:color w:val="000000"/>
                  </w:rPr>
                </w:rPrChange>
              </w:rPr>
              <w:pPrChange w:id="2618" w:author="HP" w:date="2021-02-07T19:26:00Z">
                <w:pPr/>
              </w:pPrChange>
            </w:pPr>
            <w:ins w:id="2619" w:author="HP" w:date="2021-02-07T17:12:00Z">
              <w:r>
                <w:rPr>
                  <w:lang w:val="en-US"/>
                </w:rPr>
                <w:t>Jun 2019 - Sep</w:t>
              </w:r>
              <w:r w:rsidR="00057227" w:rsidRPr="0050094A">
                <w:rPr>
                  <w:lang w:val="en-US"/>
                  <w:rPrChange w:id="2620" w:author="HP" w:date="2021-02-07T19:24:00Z">
                    <w:rPr>
                      <w:rFonts w:ascii="Calibri" w:hAnsi="Calibri" w:cs="Calibri"/>
                      <w:color w:val="000000"/>
                    </w:rPr>
                  </w:rPrChange>
                </w:rPr>
                <w:t xml:space="preserve"> 2019</w:t>
              </w:r>
            </w:ins>
          </w:p>
        </w:tc>
        <w:tc>
          <w:tcPr>
            <w:tcW w:w="1742" w:type="dxa"/>
            <w:shd w:val="clear" w:color="auto" w:fill="auto"/>
            <w:noWrap/>
            <w:hideMark/>
            <w:tcPrChange w:id="2621" w:author="HP" w:date="2021-02-07T19:26:00Z">
              <w:tcPr>
                <w:tcW w:w="1526" w:type="dxa"/>
                <w:shd w:val="clear" w:color="auto" w:fill="auto"/>
                <w:noWrap/>
                <w:hideMark/>
              </w:tcPr>
            </w:tcPrChange>
          </w:tcPr>
          <w:p w:rsidR="00057227" w:rsidRPr="0050094A" w:rsidRDefault="00057227">
            <w:pPr>
              <w:jc w:val="right"/>
              <w:rPr>
                <w:ins w:id="2622" w:author="HP" w:date="2021-02-07T17:12:00Z"/>
                <w:rFonts w:ascii="Calibri" w:hAnsi="Calibri" w:cs="Calibri"/>
                <w:color w:val="000000"/>
                <w:lang w:val="en-US"/>
                <w:rPrChange w:id="2623" w:author="HP" w:date="2021-02-07T19:24:00Z">
                  <w:rPr>
                    <w:ins w:id="2624" w:author="HP" w:date="2021-02-07T17:12:00Z"/>
                    <w:rFonts w:ascii="Calibri" w:hAnsi="Calibri" w:cs="Calibri"/>
                    <w:color w:val="000000"/>
                  </w:rPr>
                </w:rPrChange>
              </w:rPr>
            </w:pPr>
            <w:ins w:id="2625" w:author="HP" w:date="2021-02-07T17:12:00Z">
              <w:r w:rsidRPr="0050094A">
                <w:rPr>
                  <w:rFonts w:ascii="Calibri" w:hAnsi="Calibri" w:cs="Calibri"/>
                  <w:color w:val="000000"/>
                  <w:lang w:val="en-US"/>
                  <w:rPrChange w:id="2626" w:author="HP" w:date="2021-02-07T19:24:00Z">
                    <w:rPr>
                      <w:rFonts w:ascii="Calibri" w:hAnsi="Calibri" w:cs="Calibri"/>
                      <w:color w:val="000000"/>
                    </w:rPr>
                  </w:rPrChange>
                </w:rPr>
                <w:t>186,84</w:t>
              </w:r>
            </w:ins>
            <w:ins w:id="2627" w:author="PC" w:date="2021-09-27T13:00:00Z">
              <w:r w:rsidR="00FC4AC4">
                <w:rPr>
                  <w:rFonts w:ascii="Calibri" w:hAnsi="Calibri" w:cs="Calibri"/>
                  <w:color w:val="000000"/>
                  <w:lang w:val="en-US"/>
                </w:rPr>
                <w:t>1</w:t>
              </w:r>
            </w:ins>
            <w:ins w:id="2628" w:author="HP" w:date="2021-02-07T17:12:00Z">
              <w:del w:id="2629" w:author="PC" w:date="2021-09-27T13:00:00Z">
                <w:r w:rsidRPr="0050094A" w:rsidDel="00FC4AC4">
                  <w:rPr>
                    <w:rFonts w:ascii="Calibri" w:hAnsi="Calibri" w:cs="Calibri"/>
                    <w:color w:val="000000"/>
                    <w:lang w:val="en-US"/>
                    <w:rPrChange w:id="2630" w:author="HP" w:date="2021-02-07T19:24:00Z">
                      <w:rPr>
                        <w:rFonts w:ascii="Calibri" w:hAnsi="Calibri" w:cs="Calibri"/>
                        <w:color w:val="000000"/>
                      </w:rPr>
                    </w:rPrChange>
                  </w:rPr>
                  <w:delText>07</w:delText>
                </w:r>
              </w:del>
            </w:ins>
          </w:p>
        </w:tc>
        <w:tc>
          <w:tcPr>
            <w:tcW w:w="1327" w:type="dxa"/>
            <w:shd w:val="clear" w:color="auto" w:fill="auto"/>
            <w:noWrap/>
            <w:hideMark/>
            <w:tcPrChange w:id="2631" w:author="HP" w:date="2021-02-07T19:26:00Z">
              <w:tcPr>
                <w:tcW w:w="1418" w:type="dxa"/>
                <w:shd w:val="clear" w:color="auto" w:fill="auto"/>
                <w:noWrap/>
                <w:hideMark/>
              </w:tcPr>
            </w:tcPrChange>
          </w:tcPr>
          <w:p w:rsidR="00057227" w:rsidRPr="0050094A" w:rsidRDefault="00057227">
            <w:pPr>
              <w:jc w:val="right"/>
              <w:rPr>
                <w:ins w:id="2632" w:author="HP" w:date="2021-02-07T17:12:00Z"/>
                <w:rFonts w:ascii="Calibri" w:hAnsi="Calibri" w:cs="Calibri"/>
                <w:color w:val="000000"/>
                <w:lang w:val="en-US"/>
                <w:rPrChange w:id="2633" w:author="HP" w:date="2021-02-07T19:24:00Z">
                  <w:rPr>
                    <w:ins w:id="2634" w:author="HP" w:date="2021-02-07T17:12:00Z"/>
                    <w:rFonts w:ascii="Calibri" w:hAnsi="Calibri" w:cs="Calibri"/>
                    <w:color w:val="000000"/>
                  </w:rPr>
                </w:rPrChange>
              </w:rPr>
            </w:pPr>
            <w:ins w:id="2635" w:author="HP" w:date="2021-02-07T17:12:00Z">
              <w:r w:rsidRPr="0050094A">
                <w:rPr>
                  <w:rFonts w:ascii="Calibri" w:hAnsi="Calibri" w:cs="Calibri"/>
                  <w:color w:val="000000"/>
                  <w:lang w:val="en-US"/>
                  <w:rPrChange w:id="2636" w:author="HP" w:date="2021-02-07T19:24:00Z">
                    <w:rPr>
                      <w:rFonts w:ascii="Calibri" w:hAnsi="Calibri" w:cs="Calibri"/>
                      <w:color w:val="000000"/>
                    </w:rPr>
                  </w:rPrChange>
                </w:rPr>
                <w:t>194,72</w:t>
              </w:r>
            </w:ins>
            <w:ins w:id="2637" w:author="PC" w:date="2021-09-27T13:01:00Z">
              <w:r w:rsidR="00FC4AC4">
                <w:rPr>
                  <w:rFonts w:ascii="Calibri" w:hAnsi="Calibri" w:cs="Calibri"/>
                  <w:color w:val="000000"/>
                  <w:lang w:val="en-US"/>
                </w:rPr>
                <w:t>3</w:t>
              </w:r>
            </w:ins>
            <w:ins w:id="2638" w:author="HP" w:date="2021-02-07T17:12:00Z">
              <w:del w:id="2639" w:author="PC" w:date="2021-09-27T13:01:00Z">
                <w:r w:rsidRPr="0050094A" w:rsidDel="00FC4AC4">
                  <w:rPr>
                    <w:rFonts w:ascii="Calibri" w:hAnsi="Calibri" w:cs="Calibri"/>
                    <w:color w:val="000000"/>
                    <w:lang w:val="en-US"/>
                    <w:rPrChange w:id="2640" w:author="HP" w:date="2021-02-07T19:24:00Z">
                      <w:rPr>
                        <w:rFonts w:ascii="Calibri" w:hAnsi="Calibri" w:cs="Calibri"/>
                        <w:color w:val="000000"/>
                      </w:rPr>
                    </w:rPrChange>
                  </w:rPr>
                  <w:delText>25</w:delText>
                </w:r>
              </w:del>
            </w:ins>
          </w:p>
        </w:tc>
        <w:tc>
          <w:tcPr>
            <w:tcW w:w="1065" w:type="dxa"/>
            <w:shd w:val="clear" w:color="auto" w:fill="auto"/>
            <w:noWrap/>
            <w:hideMark/>
            <w:tcPrChange w:id="2641" w:author="HP" w:date="2021-02-07T19:26:00Z">
              <w:tcPr>
                <w:tcW w:w="1134" w:type="dxa"/>
                <w:shd w:val="clear" w:color="auto" w:fill="auto"/>
                <w:noWrap/>
                <w:hideMark/>
              </w:tcPr>
            </w:tcPrChange>
          </w:tcPr>
          <w:p w:rsidR="00057227" w:rsidRPr="0050094A" w:rsidRDefault="00057227">
            <w:pPr>
              <w:jc w:val="right"/>
              <w:rPr>
                <w:ins w:id="2642" w:author="HP" w:date="2021-02-07T17:12:00Z"/>
                <w:rFonts w:ascii="Calibri" w:hAnsi="Calibri" w:cs="Calibri"/>
                <w:color w:val="000000"/>
                <w:lang w:val="en-US"/>
                <w:rPrChange w:id="2643" w:author="HP" w:date="2021-02-07T19:24:00Z">
                  <w:rPr>
                    <w:ins w:id="2644" w:author="HP" w:date="2021-02-07T17:12:00Z"/>
                    <w:rFonts w:ascii="Calibri" w:hAnsi="Calibri" w:cs="Calibri"/>
                    <w:color w:val="000000"/>
                  </w:rPr>
                </w:rPrChange>
              </w:rPr>
            </w:pPr>
            <w:ins w:id="2645" w:author="HP" w:date="2021-02-07T17:12:00Z">
              <w:r w:rsidRPr="0050094A">
                <w:rPr>
                  <w:rFonts w:ascii="Calibri" w:hAnsi="Calibri" w:cs="Calibri"/>
                  <w:color w:val="000000"/>
                  <w:lang w:val="en-US"/>
                  <w:rPrChange w:id="2646" w:author="HP" w:date="2021-02-07T19:24:00Z">
                    <w:rPr>
                      <w:rFonts w:ascii="Calibri" w:hAnsi="Calibri" w:cs="Calibri"/>
                      <w:color w:val="000000"/>
                    </w:rPr>
                  </w:rPrChange>
                </w:rPr>
                <w:t>-0,0</w:t>
              </w:r>
            </w:ins>
            <w:ins w:id="2647" w:author="PC" w:date="2021-09-27T13:01:00Z">
              <w:r w:rsidR="00FC4AC4">
                <w:rPr>
                  <w:rFonts w:ascii="Calibri" w:hAnsi="Calibri" w:cs="Calibri"/>
                  <w:color w:val="000000"/>
                  <w:lang w:val="en-US"/>
                </w:rPr>
                <w:t>40</w:t>
              </w:r>
            </w:ins>
            <w:ins w:id="2648" w:author="HP" w:date="2021-02-07T17:12:00Z">
              <w:del w:id="2649" w:author="PC" w:date="2021-09-27T13:01:00Z">
                <w:r w:rsidRPr="0050094A" w:rsidDel="00FC4AC4">
                  <w:rPr>
                    <w:rFonts w:ascii="Calibri" w:hAnsi="Calibri" w:cs="Calibri"/>
                    <w:color w:val="000000"/>
                    <w:lang w:val="en-US"/>
                    <w:rPrChange w:id="2650" w:author="HP" w:date="2021-02-07T19:24:00Z">
                      <w:rPr>
                        <w:rFonts w:ascii="Calibri" w:hAnsi="Calibri" w:cs="Calibri"/>
                        <w:color w:val="000000"/>
                      </w:rPr>
                    </w:rPrChange>
                  </w:rPr>
                  <w:delText>399</w:delText>
                </w:r>
              </w:del>
            </w:ins>
          </w:p>
        </w:tc>
        <w:tc>
          <w:tcPr>
            <w:tcW w:w="934" w:type="dxa"/>
            <w:shd w:val="clear" w:color="auto" w:fill="auto"/>
            <w:noWrap/>
            <w:hideMark/>
            <w:tcPrChange w:id="2651" w:author="HP" w:date="2021-02-07T19:26:00Z">
              <w:tcPr>
                <w:tcW w:w="992" w:type="dxa"/>
                <w:shd w:val="clear" w:color="auto" w:fill="auto"/>
                <w:noWrap/>
                <w:hideMark/>
              </w:tcPr>
            </w:tcPrChange>
          </w:tcPr>
          <w:p w:rsidR="00057227" w:rsidRPr="0050094A" w:rsidRDefault="00057227">
            <w:pPr>
              <w:jc w:val="right"/>
              <w:rPr>
                <w:ins w:id="2652" w:author="HP" w:date="2021-02-07T17:12:00Z"/>
                <w:rFonts w:ascii="Calibri" w:hAnsi="Calibri" w:cs="Calibri"/>
                <w:color w:val="000000"/>
                <w:lang w:val="en-US"/>
                <w:rPrChange w:id="2653" w:author="HP" w:date="2021-02-07T19:24:00Z">
                  <w:rPr>
                    <w:ins w:id="2654" w:author="HP" w:date="2021-02-07T17:12:00Z"/>
                    <w:rFonts w:ascii="Calibri" w:hAnsi="Calibri" w:cs="Calibri"/>
                    <w:color w:val="000000"/>
                  </w:rPr>
                </w:rPrChange>
              </w:rPr>
            </w:pPr>
            <w:ins w:id="2655" w:author="HP" w:date="2021-02-07T17:12:00Z">
              <w:r w:rsidRPr="0050094A">
                <w:rPr>
                  <w:rFonts w:ascii="Calibri" w:hAnsi="Calibri" w:cs="Calibri"/>
                  <w:color w:val="000000"/>
                  <w:lang w:val="en-US"/>
                  <w:rPrChange w:id="2656" w:author="HP" w:date="2021-02-07T19:24:00Z">
                    <w:rPr>
                      <w:rFonts w:ascii="Calibri" w:hAnsi="Calibri" w:cs="Calibri"/>
                      <w:color w:val="000000"/>
                    </w:rPr>
                  </w:rPrChange>
                </w:rPr>
                <w:t>0,047</w:t>
              </w:r>
              <w:del w:id="2657" w:author="PC" w:date="2021-09-27T13:02:00Z">
                <w:r w:rsidRPr="0050094A" w:rsidDel="00FC4AC4">
                  <w:rPr>
                    <w:rFonts w:ascii="Calibri" w:hAnsi="Calibri" w:cs="Calibri"/>
                    <w:color w:val="000000"/>
                    <w:lang w:val="en-US"/>
                    <w:rPrChange w:id="2658" w:author="HP" w:date="2021-02-07T19:24:00Z">
                      <w:rPr>
                        <w:rFonts w:ascii="Calibri" w:hAnsi="Calibri" w:cs="Calibri"/>
                        <w:color w:val="000000"/>
                      </w:rPr>
                    </w:rPrChange>
                  </w:rPr>
                  <w:delText>4</w:delText>
                </w:r>
              </w:del>
            </w:ins>
          </w:p>
        </w:tc>
        <w:tc>
          <w:tcPr>
            <w:tcW w:w="1589" w:type="dxa"/>
            <w:shd w:val="clear" w:color="auto" w:fill="auto"/>
            <w:noWrap/>
            <w:hideMark/>
            <w:tcPrChange w:id="2659" w:author="HP" w:date="2021-02-07T19:26:00Z">
              <w:tcPr>
                <w:tcW w:w="1701" w:type="dxa"/>
                <w:shd w:val="clear" w:color="auto" w:fill="auto"/>
                <w:noWrap/>
                <w:hideMark/>
              </w:tcPr>
            </w:tcPrChange>
          </w:tcPr>
          <w:p w:rsidR="00057227" w:rsidRPr="0050094A" w:rsidRDefault="00057227">
            <w:pPr>
              <w:jc w:val="right"/>
              <w:rPr>
                <w:ins w:id="2660" w:author="HP" w:date="2021-02-07T17:12:00Z"/>
                <w:rFonts w:ascii="Calibri" w:hAnsi="Calibri" w:cs="Calibri"/>
                <w:color w:val="000000"/>
                <w:lang w:val="en-US"/>
                <w:rPrChange w:id="2661" w:author="HP" w:date="2021-02-07T19:24:00Z">
                  <w:rPr>
                    <w:ins w:id="2662" w:author="HP" w:date="2021-02-07T17:12:00Z"/>
                    <w:rFonts w:ascii="Calibri" w:hAnsi="Calibri" w:cs="Calibri"/>
                    <w:color w:val="000000"/>
                  </w:rPr>
                </w:rPrChange>
              </w:rPr>
            </w:pPr>
            <w:ins w:id="2663" w:author="HP" w:date="2021-02-07T17:12:00Z">
              <w:r w:rsidRPr="0050094A">
                <w:rPr>
                  <w:rFonts w:ascii="Calibri" w:hAnsi="Calibri" w:cs="Calibri"/>
                  <w:color w:val="000000"/>
                  <w:lang w:val="en-US"/>
                  <w:rPrChange w:id="2664" w:author="HP" w:date="2021-02-07T19:24:00Z">
                    <w:rPr>
                      <w:rFonts w:ascii="Calibri" w:hAnsi="Calibri" w:cs="Calibri"/>
                      <w:color w:val="000000"/>
                    </w:rPr>
                  </w:rPrChange>
                </w:rPr>
                <w:t>-7,88</w:t>
              </w:r>
            </w:ins>
            <w:ins w:id="2665" w:author="PC" w:date="2021-09-27T13:02:00Z">
              <w:r w:rsidR="00FC4AC4">
                <w:rPr>
                  <w:rFonts w:ascii="Calibri" w:hAnsi="Calibri" w:cs="Calibri"/>
                  <w:color w:val="000000"/>
                  <w:lang w:val="en-US"/>
                </w:rPr>
                <w:t>2</w:t>
              </w:r>
            </w:ins>
            <w:ins w:id="2666" w:author="HP" w:date="2021-02-07T17:12:00Z">
              <w:del w:id="2667" w:author="PC" w:date="2021-09-27T13:02:00Z">
                <w:r w:rsidRPr="0050094A" w:rsidDel="00FC4AC4">
                  <w:rPr>
                    <w:rFonts w:ascii="Calibri" w:hAnsi="Calibri" w:cs="Calibri"/>
                    <w:color w:val="000000"/>
                    <w:lang w:val="en-US"/>
                    <w:rPrChange w:id="2668" w:author="HP" w:date="2021-02-07T19:24:00Z">
                      <w:rPr>
                        <w:rFonts w:ascii="Calibri" w:hAnsi="Calibri" w:cs="Calibri"/>
                        <w:color w:val="000000"/>
                      </w:rPr>
                    </w:rPrChange>
                  </w:rPr>
                  <w:delText>18</w:delText>
                </w:r>
              </w:del>
            </w:ins>
          </w:p>
        </w:tc>
      </w:tr>
      <w:tr w:rsidR="00057227" w:rsidRPr="0050094A" w:rsidTr="0050094A">
        <w:trPr>
          <w:divId w:val="1502308382"/>
          <w:trHeight w:val="288"/>
          <w:jc w:val="center"/>
          <w:ins w:id="2669" w:author="HP" w:date="2021-02-07T17:12:00Z"/>
          <w:trPrChange w:id="2670" w:author="HP" w:date="2021-02-07T19:26:00Z">
            <w:trPr>
              <w:divId w:val="1502308382"/>
              <w:trHeight w:val="288"/>
              <w:jc w:val="center"/>
            </w:trPr>
          </w:trPrChange>
        </w:trPr>
        <w:tc>
          <w:tcPr>
            <w:tcW w:w="2405" w:type="dxa"/>
            <w:shd w:val="clear" w:color="auto" w:fill="auto"/>
            <w:noWrap/>
            <w:hideMark/>
            <w:tcPrChange w:id="2671" w:author="HP" w:date="2021-02-07T19:26:00Z">
              <w:tcPr>
                <w:tcW w:w="1871" w:type="dxa"/>
                <w:shd w:val="clear" w:color="auto" w:fill="auto"/>
                <w:noWrap/>
                <w:hideMark/>
              </w:tcPr>
            </w:tcPrChange>
          </w:tcPr>
          <w:p w:rsidR="00057227" w:rsidRPr="0050094A" w:rsidRDefault="0050094A">
            <w:pPr>
              <w:jc w:val="both"/>
              <w:rPr>
                <w:ins w:id="2672" w:author="HP" w:date="2021-02-07T17:12:00Z"/>
                <w:lang w:val="en-US"/>
                <w:rPrChange w:id="2673" w:author="HP" w:date="2021-02-07T19:24:00Z">
                  <w:rPr>
                    <w:ins w:id="2674" w:author="HP" w:date="2021-02-07T17:12:00Z"/>
                    <w:rFonts w:ascii="Calibri" w:hAnsi="Calibri" w:cs="Calibri"/>
                    <w:color w:val="000000"/>
                  </w:rPr>
                </w:rPrChange>
              </w:rPr>
              <w:pPrChange w:id="2675" w:author="HP" w:date="2021-02-07T19:27:00Z">
                <w:pPr/>
              </w:pPrChange>
            </w:pPr>
            <w:ins w:id="2676" w:author="HP" w:date="2021-02-07T17:12:00Z">
              <w:r>
                <w:rPr>
                  <w:lang w:val="en-US"/>
                </w:rPr>
                <w:t xml:space="preserve">Sep </w:t>
              </w:r>
              <w:r w:rsidR="00057227" w:rsidRPr="0050094A">
                <w:rPr>
                  <w:lang w:val="en-US"/>
                  <w:rPrChange w:id="2677" w:author="HP" w:date="2021-02-07T19:24:00Z">
                    <w:rPr>
                      <w:rFonts w:ascii="Calibri" w:hAnsi="Calibri" w:cs="Calibri"/>
                      <w:color w:val="000000"/>
                    </w:rPr>
                  </w:rPrChange>
                </w:rPr>
                <w:t>2019 - Nov 2019</w:t>
              </w:r>
            </w:ins>
          </w:p>
        </w:tc>
        <w:tc>
          <w:tcPr>
            <w:tcW w:w="1742" w:type="dxa"/>
            <w:shd w:val="clear" w:color="auto" w:fill="auto"/>
            <w:noWrap/>
            <w:hideMark/>
            <w:tcPrChange w:id="2678" w:author="HP" w:date="2021-02-07T19:26:00Z">
              <w:tcPr>
                <w:tcW w:w="1526" w:type="dxa"/>
                <w:shd w:val="clear" w:color="auto" w:fill="auto"/>
                <w:noWrap/>
                <w:hideMark/>
              </w:tcPr>
            </w:tcPrChange>
          </w:tcPr>
          <w:p w:rsidR="00057227" w:rsidRPr="0050094A" w:rsidRDefault="00057227">
            <w:pPr>
              <w:jc w:val="right"/>
              <w:rPr>
                <w:ins w:id="2679" w:author="HP" w:date="2021-02-07T17:12:00Z"/>
                <w:rFonts w:ascii="Calibri" w:hAnsi="Calibri" w:cs="Calibri"/>
                <w:color w:val="000000"/>
                <w:lang w:val="en-US"/>
                <w:rPrChange w:id="2680" w:author="HP" w:date="2021-02-07T19:24:00Z">
                  <w:rPr>
                    <w:ins w:id="2681" w:author="HP" w:date="2021-02-07T17:12:00Z"/>
                    <w:rFonts w:ascii="Calibri" w:hAnsi="Calibri" w:cs="Calibri"/>
                    <w:color w:val="000000"/>
                  </w:rPr>
                </w:rPrChange>
              </w:rPr>
            </w:pPr>
            <w:ins w:id="2682" w:author="HP" w:date="2021-02-07T17:12:00Z">
              <w:r w:rsidRPr="0050094A">
                <w:rPr>
                  <w:rFonts w:ascii="Calibri" w:hAnsi="Calibri" w:cs="Calibri"/>
                  <w:color w:val="000000"/>
                  <w:lang w:val="en-US"/>
                  <w:rPrChange w:id="2683" w:author="HP" w:date="2021-02-07T19:24:00Z">
                    <w:rPr>
                      <w:rFonts w:ascii="Calibri" w:hAnsi="Calibri" w:cs="Calibri"/>
                      <w:color w:val="000000"/>
                    </w:rPr>
                  </w:rPrChange>
                </w:rPr>
                <w:t>219,074</w:t>
              </w:r>
              <w:del w:id="2684" w:author="PC" w:date="2021-09-27T13:00:00Z">
                <w:r w:rsidRPr="0050094A" w:rsidDel="00FC4AC4">
                  <w:rPr>
                    <w:rFonts w:ascii="Calibri" w:hAnsi="Calibri" w:cs="Calibri"/>
                    <w:color w:val="000000"/>
                    <w:lang w:val="en-US"/>
                    <w:rPrChange w:id="2685" w:author="HP" w:date="2021-02-07T19:24:00Z">
                      <w:rPr>
                        <w:rFonts w:ascii="Calibri" w:hAnsi="Calibri" w:cs="Calibri"/>
                        <w:color w:val="000000"/>
                      </w:rPr>
                    </w:rPrChange>
                  </w:rPr>
                  <w:delText>3</w:delText>
                </w:r>
              </w:del>
            </w:ins>
          </w:p>
        </w:tc>
        <w:tc>
          <w:tcPr>
            <w:tcW w:w="1327" w:type="dxa"/>
            <w:shd w:val="clear" w:color="auto" w:fill="auto"/>
            <w:noWrap/>
            <w:hideMark/>
            <w:tcPrChange w:id="2686" w:author="HP" w:date="2021-02-07T19:26:00Z">
              <w:tcPr>
                <w:tcW w:w="1418" w:type="dxa"/>
                <w:shd w:val="clear" w:color="auto" w:fill="auto"/>
                <w:noWrap/>
                <w:hideMark/>
              </w:tcPr>
            </w:tcPrChange>
          </w:tcPr>
          <w:p w:rsidR="00057227" w:rsidRPr="0050094A" w:rsidRDefault="00057227">
            <w:pPr>
              <w:jc w:val="right"/>
              <w:rPr>
                <w:ins w:id="2687" w:author="HP" w:date="2021-02-07T17:12:00Z"/>
                <w:rFonts w:ascii="Calibri" w:hAnsi="Calibri" w:cs="Calibri"/>
                <w:color w:val="000000"/>
                <w:lang w:val="en-US"/>
                <w:rPrChange w:id="2688" w:author="HP" w:date="2021-02-07T19:24:00Z">
                  <w:rPr>
                    <w:ins w:id="2689" w:author="HP" w:date="2021-02-07T17:12:00Z"/>
                    <w:rFonts w:ascii="Calibri" w:hAnsi="Calibri" w:cs="Calibri"/>
                    <w:color w:val="000000"/>
                  </w:rPr>
                </w:rPrChange>
              </w:rPr>
            </w:pPr>
            <w:ins w:id="2690" w:author="HP" w:date="2021-02-07T17:12:00Z">
              <w:r w:rsidRPr="0050094A">
                <w:rPr>
                  <w:rFonts w:ascii="Calibri" w:hAnsi="Calibri" w:cs="Calibri"/>
                  <w:color w:val="000000"/>
                  <w:lang w:val="en-US"/>
                  <w:rPrChange w:id="2691" w:author="HP" w:date="2021-02-07T19:24:00Z">
                    <w:rPr>
                      <w:rFonts w:ascii="Calibri" w:hAnsi="Calibri" w:cs="Calibri"/>
                      <w:color w:val="000000"/>
                    </w:rPr>
                  </w:rPrChange>
                </w:rPr>
                <w:t>429,45</w:t>
              </w:r>
            </w:ins>
            <w:ins w:id="2692" w:author="PC" w:date="2021-09-27T13:01:00Z">
              <w:r w:rsidR="00FC4AC4">
                <w:rPr>
                  <w:rFonts w:ascii="Calibri" w:hAnsi="Calibri" w:cs="Calibri"/>
                  <w:color w:val="000000"/>
                  <w:lang w:val="en-US"/>
                </w:rPr>
                <w:t>9</w:t>
              </w:r>
            </w:ins>
            <w:ins w:id="2693" w:author="HP" w:date="2021-02-07T17:12:00Z">
              <w:del w:id="2694" w:author="PC" w:date="2021-09-27T13:01:00Z">
                <w:r w:rsidRPr="0050094A" w:rsidDel="00FC4AC4">
                  <w:rPr>
                    <w:rFonts w:ascii="Calibri" w:hAnsi="Calibri" w:cs="Calibri"/>
                    <w:color w:val="000000"/>
                    <w:lang w:val="en-US"/>
                    <w:rPrChange w:id="2695" w:author="HP" w:date="2021-02-07T19:24:00Z">
                      <w:rPr>
                        <w:rFonts w:ascii="Calibri" w:hAnsi="Calibri" w:cs="Calibri"/>
                        <w:color w:val="000000"/>
                      </w:rPr>
                    </w:rPrChange>
                  </w:rPr>
                  <w:delText>85</w:delText>
                </w:r>
              </w:del>
            </w:ins>
          </w:p>
        </w:tc>
        <w:tc>
          <w:tcPr>
            <w:tcW w:w="1065" w:type="dxa"/>
            <w:shd w:val="clear" w:color="auto" w:fill="auto"/>
            <w:noWrap/>
            <w:hideMark/>
            <w:tcPrChange w:id="2696" w:author="HP" w:date="2021-02-07T19:26:00Z">
              <w:tcPr>
                <w:tcW w:w="1134" w:type="dxa"/>
                <w:shd w:val="clear" w:color="auto" w:fill="auto"/>
                <w:noWrap/>
                <w:hideMark/>
              </w:tcPr>
            </w:tcPrChange>
          </w:tcPr>
          <w:p w:rsidR="00057227" w:rsidRPr="0050094A" w:rsidRDefault="00057227">
            <w:pPr>
              <w:jc w:val="right"/>
              <w:rPr>
                <w:ins w:id="2697" w:author="HP" w:date="2021-02-07T17:12:00Z"/>
                <w:rFonts w:ascii="Calibri" w:hAnsi="Calibri" w:cs="Calibri"/>
                <w:color w:val="000000"/>
                <w:lang w:val="en-US"/>
                <w:rPrChange w:id="2698" w:author="HP" w:date="2021-02-07T19:24:00Z">
                  <w:rPr>
                    <w:ins w:id="2699" w:author="HP" w:date="2021-02-07T17:12:00Z"/>
                    <w:rFonts w:ascii="Calibri" w:hAnsi="Calibri" w:cs="Calibri"/>
                    <w:color w:val="000000"/>
                  </w:rPr>
                </w:rPrChange>
              </w:rPr>
            </w:pPr>
            <w:ins w:id="2700" w:author="HP" w:date="2021-02-07T17:12:00Z">
              <w:r w:rsidRPr="0050094A">
                <w:rPr>
                  <w:rFonts w:ascii="Calibri" w:hAnsi="Calibri" w:cs="Calibri"/>
                  <w:color w:val="000000"/>
                  <w:lang w:val="en-US"/>
                  <w:rPrChange w:id="2701" w:author="HP" w:date="2021-02-07T19:24:00Z">
                    <w:rPr>
                      <w:rFonts w:ascii="Calibri" w:hAnsi="Calibri" w:cs="Calibri"/>
                      <w:color w:val="000000"/>
                    </w:rPr>
                  </w:rPrChange>
                </w:rPr>
                <w:t>-0,047</w:t>
              </w:r>
              <w:del w:id="2702" w:author="PC" w:date="2021-09-27T13:01:00Z">
                <w:r w:rsidRPr="0050094A" w:rsidDel="00FC4AC4">
                  <w:rPr>
                    <w:rFonts w:ascii="Calibri" w:hAnsi="Calibri" w:cs="Calibri"/>
                    <w:color w:val="000000"/>
                    <w:lang w:val="en-US"/>
                    <w:rPrChange w:id="2703" w:author="HP" w:date="2021-02-07T19:24:00Z">
                      <w:rPr>
                        <w:rFonts w:ascii="Calibri" w:hAnsi="Calibri" w:cs="Calibri"/>
                        <w:color w:val="000000"/>
                      </w:rPr>
                    </w:rPrChange>
                  </w:rPr>
                  <w:delText>1</w:delText>
                </w:r>
              </w:del>
            </w:ins>
          </w:p>
        </w:tc>
        <w:tc>
          <w:tcPr>
            <w:tcW w:w="934" w:type="dxa"/>
            <w:shd w:val="clear" w:color="auto" w:fill="auto"/>
            <w:noWrap/>
            <w:hideMark/>
            <w:tcPrChange w:id="2704" w:author="HP" w:date="2021-02-07T19:26:00Z">
              <w:tcPr>
                <w:tcW w:w="992" w:type="dxa"/>
                <w:shd w:val="clear" w:color="auto" w:fill="auto"/>
                <w:noWrap/>
                <w:hideMark/>
              </w:tcPr>
            </w:tcPrChange>
          </w:tcPr>
          <w:p w:rsidR="00057227" w:rsidRPr="0050094A" w:rsidRDefault="00057227">
            <w:pPr>
              <w:jc w:val="right"/>
              <w:rPr>
                <w:ins w:id="2705" w:author="HP" w:date="2021-02-07T17:12:00Z"/>
                <w:rFonts w:ascii="Calibri" w:hAnsi="Calibri" w:cs="Calibri"/>
                <w:color w:val="000000"/>
                <w:lang w:val="en-US"/>
                <w:rPrChange w:id="2706" w:author="HP" w:date="2021-02-07T19:24:00Z">
                  <w:rPr>
                    <w:ins w:id="2707" w:author="HP" w:date="2021-02-07T17:12:00Z"/>
                    <w:rFonts w:ascii="Calibri" w:hAnsi="Calibri" w:cs="Calibri"/>
                    <w:color w:val="000000"/>
                  </w:rPr>
                </w:rPrChange>
              </w:rPr>
            </w:pPr>
            <w:ins w:id="2708" w:author="HP" w:date="2021-02-07T17:12:00Z">
              <w:r w:rsidRPr="0050094A">
                <w:rPr>
                  <w:rFonts w:ascii="Calibri" w:hAnsi="Calibri" w:cs="Calibri"/>
                  <w:color w:val="000000"/>
                  <w:lang w:val="en-US"/>
                  <w:rPrChange w:id="2709" w:author="HP" w:date="2021-02-07T19:24:00Z">
                    <w:rPr>
                      <w:rFonts w:ascii="Calibri" w:hAnsi="Calibri" w:cs="Calibri"/>
                      <w:color w:val="000000"/>
                    </w:rPr>
                  </w:rPrChange>
                </w:rPr>
                <w:t>0,046</w:t>
              </w:r>
            </w:ins>
          </w:p>
        </w:tc>
        <w:tc>
          <w:tcPr>
            <w:tcW w:w="1589" w:type="dxa"/>
            <w:shd w:val="clear" w:color="auto" w:fill="auto"/>
            <w:noWrap/>
            <w:hideMark/>
            <w:tcPrChange w:id="2710" w:author="HP" w:date="2021-02-07T19:26:00Z">
              <w:tcPr>
                <w:tcW w:w="1701" w:type="dxa"/>
                <w:shd w:val="clear" w:color="auto" w:fill="auto"/>
                <w:noWrap/>
                <w:hideMark/>
              </w:tcPr>
            </w:tcPrChange>
          </w:tcPr>
          <w:p w:rsidR="00057227" w:rsidRPr="0050094A" w:rsidRDefault="00057227">
            <w:pPr>
              <w:jc w:val="right"/>
              <w:rPr>
                <w:ins w:id="2711" w:author="HP" w:date="2021-02-07T17:12:00Z"/>
                <w:rFonts w:ascii="Calibri" w:hAnsi="Calibri" w:cs="Calibri"/>
                <w:color w:val="000000"/>
                <w:lang w:val="en-US"/>
                <w:rPrChange w:id="2712" w:author="HP" w:date="2021-02-07T19:24:00Z">
                  <w:rPr>
                    <w:ins w:id="2713" w:author="HP" w:date="2021-02-07T17:12:00Z"/>
                    <w:rFonts w:ascii="Calibri" w:hAnsi="Calibri" w:cs="Calibri"/>
                    <w:color w:val="000000"/>
                  </w:rPr>
                </w:rPrChange>
              </w:rPr>
            </w:pPr>
            <w:ins w:id="2714" w:author="HP" w:date="2021-02-07T17:12:00Z">
              <w:r w:rsidRPr="0050094A">
                <w:rPr>
                  <w:rFonts w:ascii="Calibri" w:hAnsi="Calibri" w:cs="Calibri"/>
                  <w:color w:val="000000"/>
                  <w:lang w:val="en-US"/>
                  <w:rPrChange w:id="2715" w:author="HP" w:date="2021-02-07T19:24:00Z">
                    <w:rPr>
                      <w:rFonts w:ascii="Calibri" w:hAnsi="Calibri" w:cs="Calibri"/>
                      <w:color w:val="000000"/>
                    </w:rPr>
                  </w:rPrChange>
                </w:rPr>
                <w:t>-210,384</w:t>
              </w:r>
              <w:del w:id="2716" w:author="PC" w:date="2021-09-27T13:02:00Z">
                <w:r w:rsidRPr="0050094A" w:rsidDel="00FC4AC4">
                  <w:rPr>
                    <w:rFonts w:ascii="Calibri" w:hAnsi="Calibri" w:cs="Calibri"/>
                    <w:color w:val="000000"/>
                    <w:lang w:val="en-US"/>
                    <w:rPrChange w:id="2717" w:author="HP" w:date="2021-02-07T19:24:00Z">
                      <w:rPr>
                        <w:rFonts w:ascii="Calibri" w:hAnsi="Calibri" w:cs="Calibri"/>
                        <w:color w:val="000000"/>
                      </w:rPr>
                    </w:rPrChange>
                  </w:rPr>
                  <w:delText>2</w:delText>
                </w:r>
              </w:del>
            </w:ins>
          </w:p>
        </w:tc>
      </w:tr>
      <w:tr w:rsidR="00057227" w:rsidRPr="0050094A" w:rsidTr="0050094A">
        <w:trPr>
          <w:divId w:val="1502308382"/>
          <w:trHeight w:val="288"/>
          <w:jc w:val="center"/>
          <w:ins w:id="2718" w:author="HP" w:date="2021-02-07T17:12:00Z"/>
          <w:trPrChange w:id="2719" w:author="HP" w:date="2021-02-07T19:26:00Z">
            <w:trPr>
              <w:divId w:val="1502308382"/>
              <w:trHeight w:val="288"/>
              <w:jc w:val="center"/>
            </w:trPr>
          </w:trPrChange>
        </w:trPr>
        <w:tc>
          <w:tcPr>
            <w:tcW w:w="2405" w:type="dxa"/>
            <w:shd w:val="clear" w:color="auto" w:fill="auto"/>
            <w:noWrap/>
            <w:hideMark/>
            <w:tcPrChange w:id="2720" w:author="HP" w:date="2021-02-07T19:26:00Z">
              <w:tcPr>
                <w:tcW w:w="1871" w:type="dxa"/>
                <w:shd w:val="clear" w:color="auto" w:fill="auto"/>
                <w:noWrap/>
                <w:hideMark/>
              </w:tcPr>
            </w:tcPrChange>
          </w:tcPr>
          <w:p w:rsidR="00057227" w:rsidRPr="0050094A" w:rsidRDefault="0050094A">
            <w:pPr>
              <w:jc w:val="both"/>
              <w:rPr>
                <w:ins w:id="2721" w:author="HP" w:date="2021-02-07T17:12:00Z"/>
                <w:lang w:val="en-US"/>
                <w:rPrChange w:id="2722" w:author="HP" w:date="2021-02-07T19:24:00Z">
                  <w:rPr>
                    <w:ins w:id="2723" w:author="HP" w:date="2021-02-07T17:12:00Z"/>
                    <w:rFonts w:ascii="Calibri" w:hAnsi="Calibri" w:cs="Calibri"/>
                    <w:color w:val="000000"/>
                  </w:rPr>
                </w:rPrChange>
              </w:rPr>
              <w:pPrChange w:id="2724" w:author="HP" w:date="2021-02-07T19:27:00Z">
                <w:pPr/>
              </w:pPrChange>
            </w:pPr>
            <w:ins w:id="2725" w:author="HP" w:date="2021-02-07T17:12:00Z">
              <w:r>
                <w:rPr>
                  <w:lang w:val="en-US"/>
                </w:rPr>
                <w:t>Nov</w:t>
              </w:r>
              <w:r w:rsidR="00057227" w:rsidRPr="0050094A">
                <w:rPr>
                  <w:lang w:val="en-US"/>
                  <w:rPrChange w:id="2726" w:author="HP" w:date="2021-02-07T19:24:00Z">
                    <w:rPr>
                      <w:rFonts w:ascii="Calibri" w:hAnsi="Calibri" w:cs="Calibri"/>
                      <w:color w:val="000000"/>
                    </w:rPr>
                  </w:rPrChange>
                </w:rPr>
                <w:t xml:space="preserve"> 2019 - Apr 2020</w:t>
              </w:r>
            </w:ins>
          </w:p>
        </w:tc>
        <w:tc>
          <w:tcPr>
            <w:tcW w:w="1742" w:type="dxa"/>
            <w:shd w:val="clear" w:color="auto" w:fill="auto"/>
            <w:noWrap/>
            <w:hideMark/>
            <w:tcPrChange w:id="2727" w:author="HP" w:date="2021-02-07T19:26:00Z">
              <w:tcPr>
                <w:tcW w:w="1526" w:type="dxa"/>
                <w:shd w:val="clear" w:color="auto" w:fill="auto"/>
                <w:noWrap/>
                <w:hideMark/>
              </w:tcPr>
            </w:tcPrChange>
          </w:tcPr>
          <w:p w:rsidR="00057227" w:rsidRPr="0050094A" w:rsidRDefault="00057227">
            <w:pPr>
              <w:jc w:val="right"/>
              <w:rPr>
                <w:ins w:id="2728" w:author="HP" w:date="2021-02-07T17:12:00Z"/>
                <w:rFonts w:ascii="Calibri" w:hAnsi="Calibri" w:cs="Calibri"/>
                <w:color w:val="000000"/>
                <w:lang w:val="en-US"/>
                <w:rPrChange w:id="2729" w:author="HP" w:date="2021-02-07T19:24:00Z">
                  <w:rPr>
                    <w:ins w:id="2730" w:author="HP" w:date="2021-02-07T17:12:00Z"/>
                    <w:rFonts w:ascii="Calibri" w:hAnsi="Calibri" w:cs="Calibri"/>
                    <w:color w:val="000000"/>
                  </w:rPr>
                </w:rPrChange>
              </w:rPr>
            </w:pPr>
            <w:ins w:id="2731" w:author="HP" w:date="2021-02-07T17:12:00Z">
              <w:r w:rsidRPr="0050094A">
                <w:rPr>
                  <w:rFonts w:ascii="Calibri" w:hAnsi="Calibri" w:cs="Calibri"/>
                  <w:color w:val="000000"/>
                  <w:lang w:val="en-US"/>
                  <w:rPrChange w:id="2732" w:author="HP" w:date="2021-02-07T19:24:00Z">
                    <w:rPr>
                      <w:rFonts w:ascii="Calibri" w:hAnsi="Calibri" w:cs="Calibri"/>
                      <w:color w:val="000000"/>
                    </w:rPr>
                  </w:rPrChange>
                </w:rPr>
                <w:t>310,53</w:t>
              </w:r>
            </w:ins>
            <w:ins w:id="2733" w:author="PC" w:date="2021-09-27T13:00:00Z">
              <w:r w:rsidR="00FC4AC4">
                <w:rPr>
                  <w:rFonts w:ascii="Calibri" w:hAnsi="Calibri" w:cs="Calibri"/>
                  <w:color w:val="000000"/>
                  <w:lang w:val="en-US"/>
                </w:rPr>
                <w:t>8</w:t>
              </w:r>
            </w:ins>
            <w:ins w:id="2734" w:author="HP" w:date="2021-02-07T17:12:00Z">
              <w:del w:id="2735" w:author="PC" w:date="2021-09-27T13:00:00Z">
                <w:r w:rsidRPr="0050094A" w:rsidDel="00FC4AC4">
                  <w:rPr>
                    <w:rFonts w:ascii="Calibri" w:hAnsi="Calibri" w:cs="Calibri"/>
                    <w:color w:val="000000"/>
                    <w:lang w:val="en-US"/>
                    <w:rPrChange w:id="2736" w:author="HP" w:date="2021-02-07T19:24:00Z">
                      <w:rPr>
                        <w:rFonts w:ascii="Calibri" w:hAnsi="Calibri" w:cs="Calibri"/>
                        <w:color w:val="000000"/>
                      </w:rPr>
                    </w:rPrChange>
                  </w:rPr>
                  <w:delText>79</w:delText>
                </w:r>
              </w:del>
            </w:ins>
          </w:p>
        </w:tc>
        <w:tc>
          <w:tcPr>
            <w:tcW w:w="1327" w:type="dxa"/>
            <w:shd w:val="clear" w:color="auto" w:fill="auto"/>
            <w:noWrap/>
            <w:hideMark/>
            <w:tcPrChange w:id="2737" w:author="HP" w:date="2021-02-07T19:26:00Z">
              <w:tcPr>
                <w:tcW w:w="1418" w:type="dxa"/>
                <w:shd w:val="clear" w:color="auto" w:fill="auto"/>
                <w:noWrap/>
                <w:hideMark/>
              </w:tcPr>
            </w:tcPrChange>
          </w:tcPr>
          <w:p w:rsidR="00057227" w:rsidRPr="0050094A" w:rsidRDefault="00057227">
            <w:pPr>
              <w:jc w:val="right"/>
              <w:rPr>
                <w:ins w:id="2738" w:author="HP" w:date="2021-02-07T17:12:00Z"/>
                <w:rFonts w:ascii="Calibri" w:hAnsi="Calibri" w:cs="Calibri"/>
                <w:color w:val="000000"/>
                <w:lang w:val="en-US"/>
                <w:rPrChange w:id="2739" w:author="HP" w:date="2021-02-07T19:24:00Z">
                  <w:rPr>
                    <w:ins w:id="2740" w:author="HP" w:date="2021-02-07T17:12:00Z"/>
                    <w:rFonts w:ascii="Calibri" w:hAnsi="Calibri" w:cs="Calibri"/>
                    <w:color w:val="000000"/>
                  </w:rPr>
                </w:rPrChange>
              </w:rPr>
            </w:pPr>
            <w:ins w:id="2741" w:author="HP" w:date="2021-02-07T17:12:00Z">
              <w:r w:rsidRPr="0050094A">
                <w:rPr>
                  <w:rFonts w:ascii="Calibri" w:hAnsi="Calibri" w:cs="Calibri"/>
                  <w:color w:val="000000"/>
                  <w:lang w:val="en-US"/>
                  <w:rPrChange w:id="2742" w:author="HP" w:date="2021-02-07T19:24:00Z">
                    <w:rPr>
                      <w:rFonts w:ascii="Calibri" w:hAnsi="Calibri" w:cs="Calibri"/>
                      <w:color w:val="000000"/>
                    </w:rPr>
                  </w:rPrChange>
                </w:rPr>
                <w:t>194,790</w:t>
              </w:r>
              <w:del w:id="2743" w:author="PC" w:date="2021-09-27T13:01:00Z">
                <w:r w:rsidRPr="0050094A" w:rsidDel="00FC4AC4">
                  <w:rPr>
                    <w:rFonts w:ascii="Calibri" w:hAnsi="Calibri" w:cs="Calibri"/>
                    <w:color w:val="000000"/>
                    <w:lang w:val="en-US"/>
                    <w:rPrChange w:id="2744" w:author="HP" w:date="2021-02-07T19:24:00Z">
                      <w:rPr>
                        <w:rFonts w:ascii="Calibri" w:hAnsi="Calibri" w:cs="Calibri"/>
                        <w:color w:val="000000"/>
                      </w:rPr>
                    </w:rPrChange>
                  </w:rPr>
                  <w:delText>2</w:delText>
                </w:r>
              </w:del>
            </w:ins>
          </w:p>
        </w:tc>
        <w:tc>
          <w:tcPr>
            <w:tcW w:w="1065" w:type="dxa"/>
            <w:shd w:val="clear" w:color="auto" w:fill="auto"/>
            <w:noWrap/>
            <w:hideMark/>
            <w:tcPrChange w:id="2745" w:author="HP" w:date="2021-02-07T19:26:00Z">
              <w:tcPr>
                <w:tcW w:w="1134" w:type="dxa"/>
                <w:shd w:val="clear" w:color="auto" w:fill="auto"/>
                <w:noWrap/>
                <w:hideMark/>
              </w:tcPr>
            </w:tcPrChange>
          </w:tcPr>
          <w:p w:rsidR="00057227" w:rsidRPr="0050094A" w:rsidRDefault="00057227">
            <w:pPr>
              <w:jc w:val="right"/>
              <w:rPr>
                <w:ins w:id="2746" w:author="HP" w:date="2021-02-07T17:12:00Z"/>
                <w:rFonts w:ascii="Calibri" w:hAnsi="Calibri" w:cs="Calibri"/>
                <w:color w:val="000000"/>
                <w:lang w:val="en-US"/>
                <w:rPrChange w:id="2747" w:author="HP" w:date="2021-02-07T19:24:00Z">
                  <w:rPr>
                    <w:ins w:id="2748" w:author="HP" w:date="2021-02-07T17:12:00Z"/>
                    <w:rFonts w:ascii="Calibri" w:hAnsi="Calibri" w:cs="Calibri"/>
                    <w:color w:val="000000"/>
                  </w:rPr>
                </w:rPrChange>
              </w:rPr>
            </w:pPr>
            <w:ins w:id="2749" w:author="HP" w:date="2021-02-07T17:12:00Z">
              <w:r w:rsidRPr="0050094A">
                <w:rPr>
                  <w:rFonts w:ascii="Calibri" w:hAnsi="Calibri" w:cs="Calibri"/>
                  <w:color w:val="000000"/>
                  <w:lang w:val="en-US"/>
                  <w:rPrChange w:id="2750" w:author="HP" w:date="2021-02-07T19:24:00Z">
                    <w:rPr>
                      <w:rFonts w:ascii="Calibri" w:hAnsi="Calibri" w:cs="Calibri"/>
                      <w:color w:val="000000"/>
                    </w:rPr>
                  </w:rPrChange>
                </w:rPr>
                <w:t>-0,04</w:t>
              </w:r>
            </w:ins>
            <w:ins w:id="2751" w:author="PC" w:date="2021-09-27T13:01:00Z">
              <w:r w:rsidR="00FC4AC4">
                <w:rPr>
                  <w:rFonts w:ascii="Calibri" w:hAnsi="Calibri" w:cs="Calibri"/>
                  <w:color w:val="000000"/>
                  <w:lang w:val="en-US"/>
                </w:rPr>
                <w:t>5</w:t>
              </w:r>
            </w:ins>
            <w:ins w:id="2752" w:author="HP" w:date="2021-02-07T17:12:00Z">
              <w:del w:id="2753" w:author="PC" w:date="2021-09-27T13:01:00Z">
                <w:r w:rsidRPr="0050094A" w:rsidDel="00FC4AC4">
                  <w:rPr>
                    <w:rFonts w:ascii="Calibri" w:hAnsi="Calibri" w:cs="Calibri"/>
                    <w:color w:val="000000"/>
                    <w:lang w:val="en-US"/>
                    <w:rPrChange w:id="2754" w:author="HP" w:date="2021-02-07T19:24:00Z">
                      <w:rPr>
                        <w:rFonts w:ascii="Calibri" w:hAnsi="Calibri" w:cs="Calibri"/>
                        <w:color w:val="000000"/>
                      </w:rPr>
                    </w:rPrChange>
                  </w:rPr>
                  <w:delText>45</w:delText>
                </w:r>
              </w:del>
            </w:ins>
          </w:p>
        </w:tc>
        <w:tc>
          <w:tcPr>
            <w:tcW w:w="934" w:type="dxa"/>
            <w:shd w:val="clear" w:color="auto" w:fill="auto"/>
            <w:noWrap/>
            <w:hideMark/>
            <w:tcPrChange w:id="2755" w:author="HP" w:date="2021-02-07T19:26:00Z">
              <w:tcPr>
                <w:tcW w:w="992" w:type="dxa"/>
                <w:shd w:val="clear" w:color="auto" w:fill="auto"/>
                <w:noWrap/>
                <w:hideMark/>
              </w:tcPr>
            </w:tcPrChange>
          </w:tcPr>
          <w:p w:rsidR="00057227" w:rsidRPr="0050094A" w:rsidRDefault="00057227">
            <w:pPr>
              <w:jc w:val="right"/>
              <w:rPr>
                <w:ins w:id="2756" w:author="HP" w:date="2021-02-07T17:12:00Z"/>
                <w:rFonts w:ascii="Calibri" w:hAnsi="Calibri" w:cs="Calibri"/>
                <w:color w:val="000000"/>
                <w:lang w:val="en-US"/>
                <w:rPrChange w:id="2757" w:author="HP" w:date="2021-02-07T19:24:00Z">
                  <w:rPr>
                    <w:ins w:id="2758" w:author="HP" w:date="2021-02-07T17:12:00Z"/>
                    <w:rFonts w:ascii="Calibri" w:hAnsi="Calibri" w:cs="Calibri"/>
                    <w:color w:val="000000"/>
                  </w:rPr>
                </w:rPrChange>
              </w:rPr>
            </w:pPr>
            <w:ins w:id="2759" w:author="HP" w:date="2021-02-07T17:12:00Z">
              <w:r w:rsidRPr="0050094A">
                <w:rPr>
                  <w:rFonts w:ascii="Calibri" w:hAnsi="Calibri" w:cs="Calibri"/>
                  <w:color w:val="000000"/>
                  <w:lang w:val="en-US"/>
                  <w:rPrChange w:id="2760" w:author="HP" w:date="2021-02-07T19:24:00Z">
                    <w:rPr>
                      <w:rFonts w:ascii="Calibri" w:hAnsi="Calibri" w:cs="Calibri"/>
                      <w:color w:val="000000"/>
                    </w:rPr>
                  </w:rPrChange>
                </w:rPr>
                <w:t>0,04</w:t>
              </w:r>
            </w:ins>
            <w:ins w:id="2761" w:author="PC" w:date="2021-09-27T13:02:00Z">
              <w:r w:rsidR="00FC4AC4">
                <w:rPr>
                  <w:rFonts w:ascii="Calibri" w:hAnsi="Calibri" w:cs="Calibri"/>
                  <w:color w:val="000000"/>
                  <w:lang w:val="en-US"/>
                </w:rPr>
                <w:t>2</w:t>
              </w:r>
            </w:ins>
            <w:ins w:id="2762" w:author="HP" w:date="2021-02-07T17:12:00Z">
              <w:del w:id="2763" w:author="PC" w:date="2021-09-27T13:02:00Z">
                <w:r w:rsidRPr="0050094A" w:rsidDel="00FC4AC4">
                  <w:rPr>
                    <w:rFonts w:ascii="Calibri" w:hAnsi="Calibri" w:cs="Calibri"/>
                    <w:color w:val="000000"/>
                    <w:lang w:val="en-US"/>
                    <w:rPrChange w:id="2764" w:author="HP" w:date="2021-02-07T19:24:00Z">
                      <w:rPr>
                        <w:rFonts w:ascii="Calibri" w:hAnsi="Calibri" w:cs="Calibri"/>
                        <w:color w:val="000000"/>
                      </w:rPr>
                    </w:rPrChange>
                  </w:rPr>
                  <w:delText>17</w:delText>
                </w:r>
              </w:del>
            </w:ins>
          </w:p>
        </w:tc>
        <w:tc>
          <w:tcPr>
            <w:tcW w:w="1589" w:type="dxa"/>
            <w:shd w:val="clear" w:color="auto" w:fill="auto"/>
            <w:noWrap/>
            <w:hideMark/>
            <w:tcPrChange w:id="2765" w:author="HP" w:date="2021-02-07T19:26:00Z">
              <w:tcPr>
                <w:tcW w:w="1701" w:type="dxa"/>
                <w:shd w:val="clear" w:color="auto" w:fill="auto"/>
                <w:noWrap/>
                <w:hideMark/>
              </w:tcPr>
            </w:tcPrChange>
          </w:tcPr>
          <w:p w:rsidR="00057227" w:rsidRPr="0050094A" w:rsidRDefault="00057227">
            <w:pPr>
              <w:jc w:val="right"/>
              <w:rPr>
                <w:ins w:id="2766" w:author="HP" w:date="2021-02-07T17:12:00Z"/>
                <w:rFonts w:ascii="Calibri" w:hAnsi="Calibri" w:cs="Calibri"/>
                <w:color w:val="000000"/>
                <w:lang w:val="en-US"/>
                <w:rPrChange w:id="2767" w:author="HP" w:date="2021-02-07T19:24:00Z">
                  <w:rPr>
                    <w:ins w:id="2768" w:author="HP" w:date="2021-02-07T17:12:00Z"/>
                    <w:rFonts w:ascii="Calibri" w:hAnsi="Calibri" w:cs="Calibri"/>
                    <w:color w:val="000000"/>
                  </w:rPr>
                </w:rPrChange>
              </w:rPr>
            </w:pPr>
            <w:ins w:id="2769" w:author="HP" w:date="2021-02-07T17:12:00Z">
              <w:r w:rsidRPr="0050094A">
                <w:rPr>
                  <w:rFonts w:ascii="Calibri" w:hAnsi="Calibri" w:cs="Calibri"/>
                  <w:color w:val="000000"/>
                  <w:lang w:val="en-US"/>
                  <w:rPrChange w:id="2770" w:author="HP" w:date="2021-02-07T19:24:00Z">
                    <w:rPr>
                      <w:rFonts w:ascii="Calibri" w:hAnsi="Calibri" w:cs="Calibri"/>
                      <w:color w:val="000000"/>
                    </w:rPr>
                  </w:rPrChange>
                </w:rPr>
                <w:t>115,74</w:t>
              </w:r>
            </w:ins>
            <w:ins w:id="2771" w:author="PC" w:date="2021-09-27T13:02:00Z">
              <w:r w:rsidR="00FC4AC4">
                <w:rPr>
                  <w:rFonts w:ascii="Calibri" w:hAnsi="Calibri" w:cs="Calibri"/>
                  <w:color w:val="000000"/>
                  <w:lang w:val="en-US"/>
                </w:rPr>
                <w:t>8</w:t>
              </w:r>
            </w:ins>
            <w:ins w:id="2772" w:author="HP" w:date="2021-02-07T17:12:00Z">
              <w:del w:id="2773" w:author="PC" w:date="2021-09-27T13:02:00Z">
                <w:r w:rsidRPr="0050094A" w:rsidDel="00FC4AC4">
                  <w:rPr>
                    <w:rFonts w:ascii="Calibri" w:hAnsi="Calibri" w:cs="Calibri"/>
                    <w:color w:val="000000"/>
                    <w:lang w:val="en-US"/>
                    <w:rPrChange w:id="2774" w:author="HP" w:date="2021-02-07T19:24:00Z">
                      <w:rPr>
                        <w:rFonts w:ascii="Calibri" w:hAnsi="Calibri" w:cs="Calibri"/>
                        <w:color w:val="000000"/>
                      </w:rPr>
                    </w:rPrChange>
                  </w:rPr>
                  <w:delText>77</w:delText>
                </w:r>
              </w:del>
            </w:ins>
          </w:p>
        </w:tc>
      </w:tr>
      <w:tr w:rsidR="00057227" w:rsidRPr="0050094A" w:rsidTr="0050094A">
        <w:trPr>
          <w:divId w:val="1502308382"/>
          <w:trHeight w:val="288"/>
          <w:jc w:val="center"/>
          <w:ins w:id="2775" w:author="HP" w:date="2021-02-07T17:12:00Z"/>
          <w:trPrChange w:id="2776" w:author="HP" w:date="2021-02-07T19:26:00Z">
            <w:trPr>
              <w:divId w:val="1502308382"/>
              <w:trHeight w:val="288"/>
              <w:jc w:val="center"/>
            </w:trPr>
          </w:trPrChange>
        </w:trPr>
        <w:tc>
          <w:tcPr>
            <w:tcW w:w="2405" w:type="dxa"/>
            <w:shd w:val="clear" w:color="auto" w:fill="auto"/>
            <w:noWrap/>
            <w:hideMark/>
            <w:tcPrChange w:id="2777" w:author="HP" w:date="2021-02-07T19:26:00Z">
              <w:tcPr>
                <w:tcW w:w="1871" w:type="dxa"/>
                <w:shd w:val="clear" w:color="auto" w:fill="auto"/>
                <w:noWrap/>
                <w:hideMark/>
              </w:tcPr>
            </w:tcPrChange>
          </w:tcPr>
          <w:p w:rsidR="00057227" w:rsidRPr="0050094A" w:rsidRDefault="0050094A">
            <w:pPr>
              <w:jc w:val="both"/>
              <w:rPr>
                <w:ins w:id="2778" w:author="HP" w:date="2021-02-07T17:12:00Z"/>
                <w:lang w:val="en-US"/>
                <w:rPrChange w:id="2779" w:author="HP" w:date="2021-02-07T19:24:00Z">
                  <w:rPr>
                    <w:ins w:id="2780" w:author="HP" w:date="2021-02-07T17:12:00Z"/>
                    <w:rFonts w:ascii="Calibri" w:hAnsi="Calibri" w:cs="Calibri"/>
                    <w:color w:val="000000"/>
                  </w:rPr>
                </w:rPrChange>
              </w:rPr>
              <w:pPrChange w:id="2781" w:author="HP" w:date="2021-02-07T19:27:00Z">
                <w:pPr/>
              </w:pPrChange>
            </w:pPr>
            <w:ins w:id="2782" w:author="HP" w:date="2021-02-07T17:12:00Z">
              <w:r>
                <w:rPr>
                  <w:lang w:val="en-US"/>
                </w:rPr>
                <w:t>Apr</w:t>
              </w:r>
              <w:r w:rsidR="00057227" w:rsidRPr="0050094A">
                <w:rPr>
                  <w:lang w:val="en-US"/>
                  <w:rPrChange w:id="2783" w:author="HP" w:date="2021-02-07T19:24:00Z">
                    <w:rPr>
                      <w:rFonts w:ascii="Calibri" w:hAnsi="Calibri" w:cs="Calibri"/>
                      <w:color w:val="000000"/>
                    </w:rPr>
                  </w:rPrChange>
                </w:rPr>
                <w:t xml:space="preserve"> 2020 - Jun 2020</w:t>
              </w:r>
            </w:ins>
          </w:p>
        </w:tc>
        <w:tc>
          <w:tcPr>
            <w:tcW w:w="1742" w:type="dxa"/>
            <w:shd w:val="clear" w:color="auto" w:fill="auto"/>
            <w:noWrap/>
            <w:hideMark/>
            <w:tcPrChange w:id="2784" w:author="HP" w:date="2021-02-07T19:26:00Z">
              <w:tcPr>
                <w:tcW w:w="1526" w:type="dxa"/>
                <w:shd w:val="clear" w:color="auto" w:fill="auto"/>
                <w:noWrap/>
                <w:hideMark/>
              </w:tcPr>
            </w:tcPrChange>
          </w:tcPr>
          <w:p w:rsidR="00057227" w:rsidRPr="0050094A" w:rsidRDefault="00057227">
            <w:pPr>
              <w:jc w:val="right"/>
              <w:rPr>
                <w:ins w:id="2785" w:author="HP" w:date="2021-02-07T17:12:00Z"/>
                <w:rFonts w:ascii="Calibri" w:hAnsi="Calibri" w:cs="Calibri"/>
                <w:color w:val="000000"/>
                <w:lang w:val="en-US"/>
                <w:rPrChange w:id="2786" w:author="HP" w:date="2021-02-07T19:24:00Z">
                  <w:rPr>
                    <w:ins w:id="2787" w:author="HP" w:date="2021-02-07T17:12:00Z"/>
                    <w:rFonts w:ascii="Calibri" w:hAnsi="Calibri" w:cs="Calibri"/>
                    <w:color w:val="000000"/>
                  </w:rPr>
                </w:rPrChange>
              </w:rPr>
            </w:pPr>
            <w:ins w:id="2788" w:author="HP" w:date="2021-02-07T17:12:00Z">
              <w:r w:rsidRPr="0050094A">
                <w:rPr>
                  <w:rFonts w:ascii="Calibri" w:hAnsi="Calibri" w:cs="Calibri"/>
                  <w:color w:val="000000"/>
                  <w:lang w:val="en-US"/>
                  <w:rPrChange w:id="2789" w:author="HP" w:date="2021-02-07T19:24:00Z">
                    <w:rPr>
                      <w:rFonts w:ascii="Calibri" w:hAnsi="Calibri" w:cs="Calibri"/>
                      <w:color w:val="000000"/>
                    </w:rPr>
                  </w:rPrChange>
                </w:rPr>
                <w:t>353,651</w:t>
              </w:r>
              <w:del w:id="2790" w:author="PC" w:date="2021-09-27T13:00:00Z">
                <w:r w:rsidRPr="0050094A" w:rsidDel="00FC4AC4">
                  <w:rPr>
                    <w:rFonts w:ascii="Calibri" w:hAnsi="Calibri" w:cs="Calibri"/>
                    <w:color w:val="000000"/>
                    <w:lang w:val="en-US"/>
                    <w:rPrChange w:id="2791" w:author="HP" w:date="2021-02-07T19:24:00Z">
                      <w:rPr>
                        <w:rFonts w:ascii="Calibri" w:hAnsi="Calibri" w:cs="Calibri"/>
                        <w:color w:val="000000"/>
                      </w:rPr>
                    </w:rPrChange>
                  </w:rPr>
                  <w:delText>4</w:delText>
                </w:r>
              </w:del>
            </w:ins>
          </w:p>
        </w:tc>
        <w:tc>
          <w:tcPr>
            <w:tcW w:w="1327" w:type="dxa"/>
            <w:shd w:val="clear" w:color="auto" w:fill="auto"/>
            <w:noWrap/>
            <w:hideMark/>
            <w:tcPrChange w:id="2792" w:author="HP" w:date="2021-02-07T19:26:00Z">
              <w:tcPr>
                <w:tcW w:w="1418" w:type="dxa"/>
                <w:shd w:val="clear" w:color="auto" w:fill="auto"/>
                <w:noWrap/>
                <w:hideMark/>
              </w:tcPr>
            </w:tcPrChange>
          </w:tcPr>
          <w:p w:rsidR="00057227" w:rsidRPr="0050094A" w:rsidRDefault="00057227">
            <w:pPr>
              <w:jc w:val="right"/>
              <w:rPr>
                <w:ins w:id="2793" w:author="HP" w:date="2021-02-07T17:12:00Z"/>
                <w:rFonts w:ascii="Calibri" w:hAnsi="Calibri" w:cs="Calibri"/>
                <w:color w:val="000000"/>
                <w:lang w:val="en-US"/>
                <w:rPrChange w:id="2794" w:author="HP" w:date="2021-02-07T19:24:00Z">
                  <w:rPr>
                    <w:ins w:id="2795" w:author="HP" w:date="2021-02-07T17:12:00Z"/>
                    <w:rFonts w:ascii="Calibri" w:hAnsi="Calibri" w:cs="Calibri"/>
                    <w:color w:val="000000"/>
                  </w:rPr>
                </w:rPrChange>
              </w:rPr>
            </w:pPr>
            <w:ins w:id="2796" w:author="HP" w:date="2021-02-07T17:12:00Z">
              <w:r w:rsidRPr="0050094A">
                <w:rPr>
                  <w:rFonts w:ascii="Calibri" w:hAnsi="Calibri" w:cs="Calibri"/>
                  <w:color w:val="000000"/>
                  <w:lang w:val="en-US"/>
                  <w:rPrChange w:id="2797" w:author="HP" w:date="2021-02-07T19:24:00Z">
                    <w:rPr>
                      <w:rFonts w:ascii="Calibri" w:hAnsi="Calibri" w:cs="Calibri"/>
                      <w:color w:val="000000"/>
                    </w:rPr>
                  </w:rPrChange>
                </w:rPr>
                <w:t>325,635</w:t>
              </w:r>
              <w:del w:id="2798" w:author="PC" w:date="2021-09-27T13:01:00Z">
                <w:r w:rsidRPr="0050094A" w:rsidDel="00FC4AC4">
                  <w:rPr>
                    <w:rFonts w:ascii="Calibri" w:hAnsi="Calibri" w:cs="Calibri"/>
                    <w:color w:val="000000"/>
                    <w:lang w:val="en-US"/>
                    <w:rPrChange w:id="2799" w:author="HP" w:date="2021-02-07T19:24:00Z">
                      <w:rPr>
                        <w:rFonts w:ascii="Calibri" w:hAnsi="Calibri" w:cs="Calibri"/>
                        <w:color w:val="000000"/>
                      </w:rPr>
                    </w:rPrChange>
                  </w:rPr>
                  <w:delText>2</w:delText>
                </w:r>
              </w:del>
            </w:ins>
          </w:p>
        </w:tc>
        <w:tc>
          <w:tcPr>
            <w:tcW w:w="1065" w:type="dxa"/>
            <w:shd w:val="clear" w:color="auto" w:fill="auto"/>
            <w:noWrap/>
            <w:hideMark/>
            <w:tcPrChange w:id="2800" w:author="HP" w:date="2021-02-07T19:26:00Z">
              <w:tcPr>
                <w:tcW w:w="1134" w:type="dxa"/>
                <w:shd w:val="clear" w:color="auto" w:fill="auto"/>
                <w:noWrap/>
                <w:hideMark/>
              </w:tcPr>
            </w:tcPrChange>
          </w:tcPr>
          <w:p w:rsidR="00057227" w:rsidRPr="0050094A" w:rsidRDefault="00057227">
            <w:pPr>
              <w:jc w:val="right"/>
              <w:rPr>
                <w:ins w:id="2801" w:author="HP" w:date="2021-02-07T17:12:00Z"/>
                <w:rFonts w:ascii="Calibri" w:hAnsi="Calibri" w:cs="Calibri"/>
                <w:color w:val="000000"/>
                <w:lang w:val="en-US"/>
                <w:rPrChange w:id="2802" w:author="HP" w:date="2021-02-07T19:24:00Z">
                  <w:rPr>
                    <w:ins w:id="2803" w:author="HP" w:date="2021-02-07T17:12:00Z"/>
                    <w:rFonts w:ascii="Calibri" w:hAnsi="Calibri" w:cs="Calibri"/>
                    <w:color w:val="000000"/>
                  </w:rPr>
                </w:rPrChange>
              </w:rPr>
            </w:pPr>
            <w:ins w:id="2804" w:author="HP" w:date="2021-02-07T17:12:00Z">
              <w:r w:rsidRPr="0050094A">
                <w:rPr>
                  <w:rFonts w:ascii="Calibri" w:hAnsi="Calibri" w:cs="Calibri"/>
                  <w:color w:val="000000"/>
                  <w:lang w:val="en-US"/>
                  <w:rPrChange w:id="2805" w:author="HP" w:date="2021-02-07T19:24:00Z">
                    <w:rPr>
                      <w:rFonts w:ascii="Calibri" w:hAnsi="Calibri" w:cs="Calibri"/>
                      <w:color w:val="000000"/>
                    </w:rPr>
                  </w:rPrChange>
                </w:rPr>
                <w:t>-0,0</w:t>
              </w:r>
            </w:ins>
            <w:ins w:id="2806" w:author="PC" w:date="2021-09-27T13:01:00Z">
              <w:r w:rsidR="00FC4AC4">
                <w:rPr>
                  <w:rFonts w:ascii="Calibri" w:hAnsi="Calibri" w:cs="Calibri"/>
                  <w:color w:val="000000"/>
                  <w:lang w:val="en-US"/>
                </w:rPr>
                <w:t>40</w:t>
              </w:r>
            </w:ins>
            <w:ins w:id="2807" w:author="HP" w:date="2021-02-07T17:12:00Z">
              <w:del w:id="2808" w:author="PC" w:date="2021-09-27T13:01:00Z">
                <w:r w:rsidRPr="0050094A" w:rsidDel="00FC4AC4">
                  <w:rPr>
                    <w:rFonts w:ascii="Calibri" w:hAnsi="Calibri" w:cs="Calibri"/>
                    <w:color w:val="000000"/>
                    <w:lang w:val="en-US"/>
                    <w:rPrChange w:id="2809" w:author="HP" w:date="2021-02-07T19:24:00Z">
                      <w:rPr>
                        <w:rFonts w:ascii="Calibri" w:hAnsi="Calibri" w:cs="Calibri"/>
                        <w:color w:val="000000"/>
                      </w:rPr>
                    </w:rPrChange>
                  </w:rPr>
                  <w:delText>399</w:delText>
                </w:r>
              </w:del>
            </w:ins>
          </w:p>
        </w:tc>
        <w:tc>
          <w:tcPr>
            <w:tcW w:w="934" w:type="dxa"/>
            <w:shd w:val="clear" w:color="auto" w:fill="auto"/>
            <w:noWrap/>
            <w:hideMark/>
            <w:tcPrChange w:id="2810" w:author="HP" w:date="2021-02-07T19:26:00Z">
              <w:tcPr>
                <w:tcW w:w="992" w:type="dxa"/>
                <w:shd w:val="clear" w:color="auto" w:fill="auto"/>
                <w:noWrap/>
                <w:hideMark/>
              </w:tcPr>
            </w:tcPrChange>
          </w:tcPr>
          <w:p w:rsidR="00057227" w:rsidRPr="0050094A" w:rsidRDefault="00057227">
            <w:pPr>
              <w:jc w:val="right"/>
              <w:rPr>
                <w:ins w:id="2811" w:author="HP" w:date="2021-02-07T17:12:00Z"/>
                <w:rFonts w:ascii="Calibri" w:hAnsi="Calibri" w:cs="Calibri"/>
                <w:color w:val="000000"/>
                <w:lang w:val="en-US"/>
                <w:rPrChange w:id="2812" w:author="HP" w:date="2021-02-07T19:24:00Z">
                  <w:rPr>
                    <w:ins w:id="2813" w:author="HP" w:date="2021-02-07T17:12:00Z"/>
                    <w:rFonts w:ascii="Calibri" w:hAnsi="Calibri" w:cs="Calibri"/>
                    <w:color w:val="000000"/>
                  </w:rPr>
                </w:rPrChange>
              </w:rPr>
            </w:pPr>
            <w:ins w:id="2814" w:author="HP" w:date="2021-02-07T17:12:00Z">
              <w:r w:rsidRPr="0050094A">
                <w:rPr>
                  <w:rFonts w:ascii="Calibri" w:hAnsi="Calibri" w:cs="Calibri"/>
                  <w:color w:val="000000"/>
                  <w:lang w:val="en-US"/>
                  <w:rPrChange w:id="2815" w:author="HP" w:date="2021-02-07T19:24:00Z">
                    <w:rPr>
                      <w:rFonts w:ascii="Calibri" w:hAnsi="Calibri" w:cs="Calibri"/>
                      <w:color w:val="000000"/>
                    </w:rPr>
                  </w:rPrChange>
                </w:rPr>
                <w:t>0,04</w:t>
              </w:r>
            </w:ins>
            <w:ins w:id="2816" w:author="PC" w:date="2021-09-27T13:02:00Z">
              <w:r w:rsidR="00FC4AC4">
                <w:rPr>
                  <w:rFonts w:ascii="Calibri" w:hAnsi="Calibri" w:cs="Calibri"/>
                  <w:color w:val="000000"/>
                  <w:lang w:val="en-US"/>
                </w:rPr>
                <w:t>5</w:t>
              </w:r>
            </w:ins>
            <w:ins w:id="2817" w:author="HP" w:date="2021-02-07T17:12:00Z">
              <w:del w:id="2818" w:author="PC" w:date="2021-09-27T13:02:00Z">
                <w:r w:rsidRPr="0050094A" w:rsidDel="00FC4AC4">
                  <w:rPr>
                    <w:rFonts w:ascii="Calibri" w:hAnsi="Calibri" w:cs="Calibri"/>
                    <w:color w:val="000000"/>
                    <w:lang w:val="en-US"/>
                    <w:rPrChange w:id="2819" w:author="HP" w:date="2021-02-07T19:24:00Z">
                      <w:rPr>
                        <w:rFonts w:ascii="Calibri" w:hAnsi="Calibri" w:cs="Calibri"/>
                        <w:color w:val="000000"/>
                      </w:rPr>
                    </w:rPrChange>
                  </w:rPr>
                  <w:delText>46</w:delText>
                </w:r>
              </w:del>
            </w:ins>
          </w:p>
        </w:tc>
        <w:tc>
          <w:tcPr>
            <w:tcW w:w="1589" w:type="dxa"/>
            <w:shd w:val="clear" w:color="auto" w:fill="auto"/>
            <w:noWrap/>
            <w:hideMark/>
            <w:tcPrChange w:id="2820" w:author="HP" w:date="2021-02-07T19:26:00Z">
              <w:tcPr>
                <w:tcW w:w="1701" w:type="dxa"/>
                <w:shd w:val="clear" w:color="auto" w:fill="auto"/>
                <w:noWrap/>
                <w:hideMark/>
              </w:tcPr>
            </w:tcPrChange>
          </w:tcPr>
          <w:p w:rsidR="00057227" w:rsidRPr="0050094A" w:rsidRDefault="00057227">
            <w:pPr>
              <w:jc w:val="right"/>
              <w:rPr>
                <w:ins w:id="2821" w:author="HP" w:date="2021-02-07T17:12:00Z"/>
                <w:rFonts w:ascii="Calibri" w:hAnsi="Calibri" w:cs="Calibri"/>
                <w:color w:val="000000"/>
                <w:lang w:val="en-US"/>
                <w:rPrChange w:id="2822" w:author="HP" w:date="2021-02-07T19:24:00Z">
                  <w:rPr>
                    <w:ins w:id="2823" w:author="HP" w:date="2021-02-07T17:12:00Z"/>
                    <w:rFonts w:ascii="Calibri" w:hAnsi="Calibri" w:cs="Calibri"/>
                    <w:color w:val="000000"/>
                  </w:rPr>
                </w:rPrChange>
              </w:rPr>
            </w:pPr>
            <w:ins w:id="2824" w:author="HP" w:date="2021-02-07T17:12:00Z">
              <w:r w:rsidRPr="0050094A">
                <w:rPr>
                  <w:rFonts w:ascii="Calibri" w:hAnsi="Calibri" w:cs="Calibri"/>
                  <w:color w:val="000000"/>
                  <w:lang w:val="en-US"/>
                  <w:rPrChange w:id="2825" w:author="HP" w:date="2021-02-07T19:24:00Z">
                    <w:rPr>
                      <w:rFonts w:ascii="Calibri" w:hAnsi="Calibri" w:cs="Calibri"/>
                      <w:color w:val="000000"/>
                    </w:rPr>
                  </w:rPrChange>
                </w:rPr>
                <w:t>28,016</w:t>
              </w:r>
              <w:del w:id="2826" w:author="PC" w:date="2021-09-27T13:02:00Z">
                <w:r w:rsidRPr="0050094A" w:rsidDel="00FC4AC4">
                  <w:rPr>
                    <w:rFonts w:ascii="Calibri" w:hAnsi="Calibri" w:cs="Calibri"/>
                    <w:color w:val="000000"/>
                    <w:lang w:val="en-US"/>
                    <w:rPrChange w:id="2827" w:author="HP" w:date="2021-02-07T19:24:00Z">
                      <w:rPr>
                        <w:rFonts w:ascii="Calibri" w:hAnsi="Calibri" w:cs="Calibri"/>
                        <w:color w:val="000000"/>
                      </w:rPr>
                    </w:rPrChange>
                  </w:rPr>
                  <w:delText>2</w:delText>
                </w:r>
              </w:del>
            </w:ins>
          </w:p>
        </w:tc>
      </w:tr>
    </w:tbl>
    <w:p w:rsidR="00520884" w:rsidDel="00057227" w:rsidRDefault="00520884">
      <w:pPr>
        <w:jc w:val="both"/>
        <w:rPr>
          <w:del w:id="2828" w:author="HP" w:date="2021-02-07T17:12:00Z"/>
        </w:rPr>
      </w:pPr>
    </w:p>
    <w:p w:rsidR="007C341B" w:rsidDel="00520884" w:rsidRDefault="007C341B">
      <w:pPr>
        <w:jc w:val="both"/>
        <w:rPr>
          <w:del w:id="2829" w:author="HP" w:date="2021-02-07T11:16:00Z"/>
        </w:rPr>
      </w:pPr>
    </w:p>
    <w:p w:rsidR="000D401A" w:rsidDel="007C341B" w:rsidRDefault="000D401A">
      <w:pPr>
        <w:jc w:val="both"/>
        <w:rPr>
          <w:del w:id="2830" w:author="HP" w:date="2021-02-07T11:16:00Z"/>
        </w:rPr>
      </w:pPr>
    </w:p>
    <w:p w:rsidR="00083326" w:rsidDel="000D401A" w:rsidRDefault="00083326">
      <w:pPr>
        <w:jc w:val="both"/>
        <w:rPr>
          <w:del w:id="2831" w:author="HP" w:date="2021-02-01T21:48:00Z"/>
        </w:rPr>
      </w:pPr>
    </w:p>
    <w:p w:rsidR="00B4371C" w:rsidDel="00083326" w:rsidRDefault="00B4371C">
      <w:pPr>
        <w:jc w:val="both"/>
        <w:rPr>
          <w:del w:id="2832" w:author="HP" w:date="2021-01-24T10:44:00Z"/>
        </w:rPr>
      </w:pPr>
    </w:p>
    <w:tbl>
      <w:tblPr>
        <w:tblStyle w:val="Mriekatabuky"/>
        <w:tblW w:w="8642" w:type="dxa"/>
        <w:jc w:val="center"/>
        <w:tblLayout w:type="fixed"/>
        <w:tblLook w:val="04A0" w:firstRow="1" w:lastRow="0" w:firstColumn="1" w:lastColumn="0" w:noHBand="0" w:noVBand="1"/>
        <w:tblPrChange w:id="2833" w:author="HP" w:date="2021-01-14T13:13:00Z">
          <w:tblPr>
            <w:tblStyle w:val="Mriekatabuky"/>
            <w:tblW w:w="11230" w:type="dxa"/>
            <w:jc w:val="center"/>
            <w:tblLayout w:type="fixed"/>
            <w:tblLook w:val="04A0" w:firstRow="1" w:lastRow="0" w:firstColumn="1" w:lastColumn="0" w:noHBand="0" w:noVBand="1"/>
          </w:tblPr>
        </w:tblPrChange>
      </w:tblPr>
      <w:tblGrid>
        <w:gridCol w:w="1871"/>
        <w:gridCol w:w="1526"/>
        <w:gridCol w:w="1418"/>
        <w:gridCol w:w="1134"/>
        <w:gridCol w:w="992"/>
        <w:gridCol w:w="1701"/>
        <w:tblGridChange w:id="2834">
          <w:tblGrid>
            <w:gridCol w:w="1871"/>
            <w:gridCol w:w="1526"/>
            <w:gridCol w:w="2218"/>
            <w:gridCol w:w="1871"/>
            <w:gridCol w:w="1872"/>
            <w:gridCol w:w="1872"/>
          </w:tblGrid>
        </w:tblGridChange>
      </w:tblGrid>
      <w:tr w:rsidR="00E47DD7" w:rsidRPr="00B4371C" w:rsidDel="00083326" w:rsidTr="00E47DD7">
        <w:trPr>
          <w:trHeight w:val="465"/>
          <w:jc w:val="center"/>
          <w:del w:id="2835" w:author="HP" w:date="2021-01-24T10:44:00Z"/>
          <w:trPrChange w:id="2836" w:author="HP" w:date="2021-01-14T13:13:00Z">
            <w:trPr>
              <w:trHeight w:val="465"/>
              <w:jc w:val="center"/>
            </w:trPr>
          </w:trPrChange>
        </w:trPr>
        <w:tc>
          <w:tcPr>
            <w:tcW w:w="1871" w:type="dxa"/>
            <w:shd w:val="clear" w:color="auto" w:fill="auto"/>
            <w:noWrap/>
            <w:vAlign w:val="center"/>
            <w:hideMark/>
            <w:tcPrChange w:id="2837" w:author="HP" w:date="2021-01-14T13:13:00Z">
              <w:tcPr>
                <w:tcW w:w="1871" w:type="dxa"/>
                <w:shd w:val="clear" w:color="auto" w:fill="auto"/>
                <w:noWrap/>
                <w:vAlign w:val="center"/>
                <w:hideMark/>
              </w:tcPr>
            </w:tcPrChange>
          </w:tcPr>
          <w:p w:rsidR="00B4371C" w:rsidRPr="00B4371C" w:rsidDel="00083326" w:rsidRDefault="00B4371C">
            <w:pPr>
              <w:jc w:val="center"/>
              <w:rPr>
                <w:del w:id="2838" w:author="HP" w:date="2021-01-24T10:44:00Z"/>
                <w:b/>
                <w:bCs/>
                <w:rPrChange w:id="2839" w:author="HP" w:date="2021-01-08T11:23:00Z">
                  <w:rPr>
                    <w:del w:id="2840" w:author="HP" w:date="2021-01-24T10:44:00Z"/>
                    <w:rFonts w:ascii="Calibri" w:hAnsi="Calibri" w:cs="Calibri"/>
                    <w:b/>
                    <w:bCs/>
                    <w:color w:val="000000"/>
                  </w:rPr>
                </w:rPrChange>
              </w:rPr>
            </w:pPr>
            <w:del w:id="2841" w:author="HP" w:date="2021-01-24T10:44:00Z">
              <w:r w:rsidDel="00083326">
                <w:rPr>
                  <w:b/>
                  <w:bCs/>
                </w:rPr>
                <w:delText>Time p</w:delText>
              </w:r>
              <w:r w:rsidRPr="00B4371C" w:rsidDel="00083326">
                <w:rPr>
                  <w:b/>
                  <w:bCs/>
                  <w:rPrChange w:id="2842" w:author="HP" w:date="2021-01-08T11:23:00Z">
                    <w:rPr>
                      <w:rFonts w:ascii="Calibri" w:hAnsi="Calibri" w:cs="Calibri"/>
                      <w:b/>
                      <w:bCs/>
                      <w:color w:val="000000"/>
                    </w:rPr>
                  </w:rPrChange>
                </w:rPr>
                <w:delText>eriod</w:delText>
              </w:r>
            </w:del>
          </w:p>
        </w:tc>
        <w:tc>
          <w:tcPr>
            <w:tcW w:w="1526" w:type="dxa"/>
            <w:shd w:val="clear" w:color="auto" w:fill="auto"/>
            <w:noWrap/>
            <w:vAlign w:val="center"/>
            <w:hideMark/>
            <w:tcPrChange w:id="2843" w:author="HP" w:date="2021-01-14T13:13:00Z">
              <w:tcPr>
                <w:tcW w:w="1526" w:type="dxa"/>
                <w:shd w:val="clear" w:color="auto" w:fill="auto"/>
                <w:noWrap/>
                <w:vAlign w:val="center"/>
                <w:hideMark/>
              </w:tcPr>
            </w:tcPrChange>
          </w:tcPr>
          <w:p w:rsidR="00B4371C" w:rsidRPr="00B4371C" w:rsidDel="00083326" w:rsidRDefault="00B4371C">
            <w:pPr>
              <w:jc w:val="center"/>
              <w:rPr>
                <w:del w:id="2844" w:author="HP" w:date="2021-01-24T10:44:00Z"/>
                <w:b/>
                <w:bCs/>
                <w:rPrChange w:id="2845" w:author="HP" w:date="2021-01-08T11:23:00Z">
                  <w:rPr>
                    <w:del w:id="2846" w:author="HP" w:date="2021-01-24T10:44:00Z"/>
                    <w:rFonts w:ascii="Calibri" w:hAnsi="Calibri" w:cs="Calibri"/>
                    <w:b/>
                    <w:bCs/>
                    <w:color w:val="000000"/>
                  </w:rPr>
                </w:rPrChange>
              </w:rPr>
            </w:pPr>
            <w:del w:id="2847" w:author="HP" w:date="2021-01-24T10:44:00Z">
              <w:r w:rsidDel="00083326">
                <w:rPr>
                  <w:b/>
                  <w:bCs/>
                </w:rPr>
                <w:delText>Accumulation (m</w:delText>
              </w:r>
              <w:r w:rsidDel="00083326">
                <w:rPr>
                  <w:b/>
                  <w:bCs/>
                  <w:vertAlign w:val="superscript"/>
                </w:rPr>
                <w:delText>3</w:delText>
              </w:r>
              <w:r w:rsidRPr="00B4371C" w:rsidDel="00083326">
                <w:rPr>
                  <w:b/>
                  <w:bCs/>
                  <w:rPrChange w:id="2848" w:author="HP" w:date="2021-01-08T11:23:00Z">
                    <w:rPr>
                      <w:rFonts w:ascii="Calibri" w:hAnsi="Calibri" w:cs="Calibri"/>
                      <w:b/>
                      <w:bCs/>
                      <w:color w:val="000000"/>
                    </w:rPr>
                  </w:rPrChange>
                </w:rPr>
                <w:delText>)</w:delText>
              </w:r>
            </w:del>
          </w:p>
        </w:tc>
        <w:tc>
          <w:tcPr>
            <w:tcW w:w="1418" w:type="dxa"/>
            <w:shd w:val="clear" w:color="auto" w:fill="auto"/>
            <w:noWrap/>
            <w:vAlign w:val="center"/>
            <w:hideMark/>
            <w:tcPrChange w:id="2849" w:author="HP" w:date="2021-01-14T13:13:00Z">
              <w:tcPr>
                <w:tcW w:w="2218" w:type="dxa"/>
                <w:shd w:val="clear" w:color="auto" w:fill="auto"/>
                <w:noWrap/>
                <w:vAlign w:val="center"/>
                <w:hideMark/>
              </w:tcPr>
            </w:tcPrChange>
          </w:tcPr>
          <w:p w:rsidR="00B4371C" w:rsidRPr="00B4371C" w:rsidDel="00083326" w:rsidRDefault="00B4371C">
            <w:pPr>
              <w:jc w:val="center"/>
              <w:rPr>
                <w:del w:id="2850" w:author="HP" w:date="2021-01-24T10:44:00Z"/>
                <w:b/>
                <w:bCs/>
                <w:rPrChange w:id="2851" w:author="HP" w:date="2021-01-08T11:23:00Z">
                  <w:rPr>
                    <w:del w:id="2852" w:author="HP" w:date="2021-01-24T10:44:00Z"/>
                    <w:rFonts w:ascii="Calibri" w:hAnsi="Calibri" w:cs="Calibri"/>
                    <w:b/>
                    <w:bCs/>
                    <w:color w:val="000000"/>
                  </w:rPr>
                </w:rPrChange>
              </w:rPr>
            </w:pPr>
            <w:del w:id="2853" w:author="HP" w:date="2021-01-24T10:44:00Z">
              <w:r w:rsidRPr="00B4371C" w:rsidDel="00083326">
                <w:rPr>
                  <w:b/>
                  <w:bCs/>
                  <w:rPrChange w:id="2854" w:author="HP" w:date="2021-01-08T11:23:00Z">
                    <w:rPr>
                      <w:rFonts w:ascii="Calibri" w:hAnsi="Calibri" w:cs="Calibri"/>
                      <w:b/>
                      <w:bCs/>
                      <w:color w:val="000000"/>
                    </w:rPr>
                  </w:rPrChange>
                </w:rPr>
                <w:delText>Erosion (m</w:delText>
              </w:r>
              <w:r w:rsidRPr="00B4371C" w:rsidDel="00083326">
                <w:rPr>
                  <w:b/>
                  <w:bCs/>
                  <w:vertAlign w:val="superscript"/>
                  <w:rPrChange w:id="2855" w:author="HP" w:date="2021-01-08T11:28:00Z">
                    <w:rPr>
                      <w:rFonts w:ascii="Calibri" w:hAnsi="Calibri" w:cs="Calibri"/>
                      <w:b/>
                      <w:bCs/>
                      <w:color w:val="000000"/>
                    </w:rPr>
                  </w:rPrChange>
                </w:rPr>
                <w:delText>3</w:delText>
              </w:r>
              <w:r w:rsidRPr="00B4371C" w:rsidDel="00083326">
                <w:rPr>
                  <w:b/>
                  <w:bCs/>
                  <w:rPrChange w:id="2856" w:author="HP" w:date="2021-01-08T11:23:00Z">
                    <w:rPr>
                      <w:rFonts w:ascii="Calibri" w:hAnsi="Calibri" w:cs="Calibri"/>
                      <w:b/>
                      <w:bCs/>
                      <w:color w:val="000000"/>
                    </w:rPr>
                  </w:rPrChange>
                </w:rPr>
                <w:delText>)</w:delText>
              </w:r>
            </w:del>
          </w:p>
        </w:tc>
        <w:tc>
          <w:tcPr>
            <w:tcW w:w="1134" w:type="dxa"/>
            <w:shd w:val="clear" w:color="auto" w:fill="auto"/>
            <w:noWrap/>
            <w:vAlign w:val="center"/>
            <w:hideMark/>
            <w:tcPrChange w:id="2857" w:author="HP" w:date="2021-01-14T13:13:00Z">
              <w:tcPr>
                <w:tcW w:w="1871" w:type="dxa"/>
                <w:shd w:val="clear" w:color="auto" w:fill="auto"/>
                <w:noWrap/>
                <w:vAlign w:val="center"/>
                <w:hideMark/>
              </w:tcPr>
            </w:tcPrChange>
          </w:tcPr>
          <w:p w:rsidR="00B4371C" w:rsidRPr="00B4371C" w:rsidDel="00083326" w:rsidRDefault="00B4371C">
            <w:pPr>
              <w:jc w:val="center"/>
              <w:rPr>
                <w:del w:id="2858" w:author="HP" w:date="2021-01-24T10:44:00Z"/>
                <w:b/>
                <w:bCs/>
                <w:rPrChange w:id="2859" w:author="HP" w:date="2021-01-08T11:23:00Z">
                  <w:rPr>
                    <w:del w:id="2860" w:author="HP" w:date="2021-01-24T10:44:00Z"/>
                    <w:rFonts w:ascii="Calibri" w:hAnsi="Calibri" w:cs="Calibri"/>
                    <w:b/>
                    <w:bCs/>
                    <w:color w:val="000000"/>
                  </w:rPr>
                </w:rPrChange>
              </w:rPr>
            </w:pPr>
            <w:del w:id="2861" w:author="HP" w:date="2021-01-24T10:44:00Z">
              <w:r w:rsidRPr="00B4371C" w:rsidDel="00083326">
                <w:rPr>
                  <w:b/>
                  <w:bCs/>
                  <w:rPrChange w:id="2862" w:author="HP" w:date="2021-01-08T11:23:00Z">
                    <w:rPr>
                      <w:rFonts w:ascii="Calibri" w:hAnsi="Calibri" w:cs="Calibri"/>
                      <w:b/>
                      <w:bCs/>
                      <w:color w:val="000000"/>
                    </w:rPr>
                  </w:rPrChange>
                </w:rPr>
                <w:delText>Min value</w:delText>
              </w:r>
            </w:del>
          </w:p>
        </w:tc>
        <w:tc>
          <w:tcPr>
            <w:tcW w:w="992" w:type="dxa"/>
            <w:shd w:val="clear" w:color="auto" w:fill="auto"/>
            <w:noWrap/>
            <w:vAlign w:val="center"/>
            <w:hideMark/>
            <w:tcPrChange w:id="2863" w:author="HP" w:date="2021-01-14T13:13:00Z">
              <w:tcPr>
                <w:tcW w:w="1872" w:type="dxa"/>
                <w:shd w:val="clear" w:color="auto" w:fill="auto"/>
                <w:noWrap/>
                <w:vAlign w:val="center"/>
                <w:hideMark/>
              </w:tcPr>
            </w:tcPrChange>
          </w:tcPr>
          <w:p w:rsidR="00B4371C" w:rsidRPr="00B4371C" w:rsidDel="00083326" w:rsidRDefault="00B4371C">
            <w:pPr>
              <w:jc w:val="center"/>
              <w:rPr>
                <w:del w:id="2864" w:author="HP" w:date="2021-01-24T10:44:00Z"/>
                <w:b/>
                <w:bCs/>
                <w:rPrChange w:id="2865" w:author="HP" w:date="2021-01-08T11:23:00Z">
                  <w:rPr>
                    <w:del w:id="2866" w:author="HP" w:date="2021-01-24T10:44:00Z"/>
                    <w:rFonts w:ascii="Calibri" w:hAnsi="Calibri" w:cs="Calibri"/>
                    <w:b/>
                    <w:bCs/>
                    <w:color w:val="000000"/>
                  </w:rPr>
                </w:rPrChange>
              </w:rPr>
            </w:pPr>
            <w:del w:id="2867" w:author="HP" w:date="2021-01-24T10:44:00Z">
              <w:r w:rsidRPr="00B4371C" w:rsidDel="00083326">
                <w:rPr>
                  <w:b/>
                  <w:bCs/>
                  <w:rPrChange w:id="2868" w:author="HP" w:date="2021-01-08T11:23:00Z">
                    <w:rPr>
                      <w:rFonts w:ascii="Calibri" w:hAnsi="Calibri" w:cs="Calibri"/>
                      <w:b/>
                      <w:bCs/>
                      <w:color w:val="000000"/>
                    </w:rPr>
                  </w:rPrChange>
                </w:rPr>
                <w:delText>Max value</w:delText>
              </w:r>
            </w:del>
          </w:p>
        </w:tc>
        <w:tc>
          <w:tcPr>
            <w:tcW w:w="1701" w:type="dxa"/>
            <w:shd w:val="clear" w:color="auto" w:fill="auto"/>
            <w:noWrap/>
            <w:vAlign w:val="center"/>
            <w:hideMark/>
            <w:tcPrChange w:id="2869" w:author="HP" w:date="2021-01-14T13:13:00Z">
              <w:tcPr>
                <w:tcW w:w="1872" w:type="dxa"/>
                <w:shd w:val="clear" w:color="auto" w:fill="auto"/>
                <w:noWrap/>
                <w:vAlign w:val="center"/>
                <w:hideMark/>
              </w:tcPr>
            </w:tcPrChange>
          </w:tcPr>
          <w:p w:rsidR="00B4371C" w:rsidRPr="00B4371C" w:rsidDel="00083326" w:rsidRDefault="00B4371C">
            <w:pPr>
              <w:jc w:val="center"/>
              <w:rPr>
                <w:del w:id="2870" w:author="HP" w:date="2021-01-24T10:44:00Z"/>
                <w:b/>
                <w:bCs/>
                <w:rPrChange w:id="2871" w:author="HP" w:date="2021-01-08T11:23:00Z">
                  <w:rPr>
                    <w:del w:id="2872" w:author="HP" w:date="2021-01-24T10:44:00Z"/>
                    <w:rFonts w:ascii="Calibri" w:hAnsi="Calibri" w:cs="Calibri"/>
                    <w:b/>
                    <w:bCs/>
                    <w:color w:val="000000"/>
                  </w:rPr>
                </w:rPrChange>
              </w:rPr>
            </w:pPr>
            <w:del w:id="2873" w:author="HP" w:date="2021-01-24T10:44:00Z">
              <w:r w:rsidDel="00083326">
                <w:rPr>
                  <w:b/>
                  <w:bCs/>
                </w:rPr>
                <w:delText>Difference</w:delText>
              </w:r>
              <w:r w:rsidRPr="00B4371C" w:rsidDel="00083326">
                <w:rPr>
                  <w:b/>
                  <w:bCs/>
                  <w:rPrChange w:id="2874" w:author="HP" w:date="2021-01-08T11:23:00Z">
                    <w:rPr>
                      <w:rFonts w:ascii="Calibri" w:hAnsi="Calibri" w:cs="Calibri"/>
                      <w:b/>
                      <w:bCs/>
                      <w:color w:val="000000"/>
                    </w:rPr>
                  </w:rPrChange>
                </w:rPr>
                <w:delText xml:space="preserve"> (m</w:delText>
              </w:r>
              <w:r w:rsidRPr="00B4371C" w:rsidDel="00083326">
                <w:rPr>
                  <w:b/>
                  <w:bCs/>
                  <w:vertAlign w:val="superscript"/>
                  <w:rPrChange w:id="2875" w:author="HP" w:date="2021-01-08T11:29:00Z">
                    <w:rPr>
                      <w:rFonts w:ascii="Calibri" w:hAnsi="Calibri" w:cs="Calibri"/>
                      <w:b/>
                      <w:bCs/>
                      <w:color w:val="000000"/>
                    </w:rPr>
                  </w:rPrChange>
                </w:rPr>
                <w:delText>3</w:delText>
              </w:r>
              <w:r w:rsidRPr="00B4371C" w:rsidDel="00083326">
                <w:rPr>
                  <w:b/>
                  <w:bCs/>
                  <w:rPrChange w:id="2876" w:author="HP" w:date="2021-01-08T11:23:00Z">
                    <w:rPr>
                      <w:rFonts w:ascii="Calibri" w:hAnsi="Calibri" w:cs="Calibri"/>
                      <w:b/>
                      <w:bCs/>
                      <w:color w:val="000000"/>
                    </w:rPr>
                  </w:rPrChange>
                </w:rPr>
                <w:delText>)</w:delText>
              </w:r>
            </w:del>
          </w:p>
        </w:tc>
      </w:tr>
      <w:tr w:rsidR="00E47DD7" w:rsidRPr="00B4371C" w:rsidDel="00083326" w:rsidTr="00E47DD7">
        <w:trPr>
          <w:trHeight w:val="288"/>
          <w:jc w:val="center"/>
          <w:del w:id="2877" w:author="HP" w:date="2021-01-24T10:44:00Z"/>
          <w:trPrChange w:id="2878" w:author="HP" w:date="2021-01-14T13:13:00Z">
            <w:trPr>
              <w:trHeight w:val="288"/>
              <w:jc w:val="center"/>
            </w:trPr>
          </w:trPrChange>
        </w:trPr>
        <w:tc>
          <w:tcPr>
            <w:tcW w:w="1871" w:type="dxa"/>
            <w:shd w:val="clear" w:color="auto" w:fill="auto"/>
            <w:noWrap/>
            <w:hideMark/>
            <w:tcPrChange w:id="2879" w:author="HP" w:date="2021-01-14T13:13:00Z">
              <w:tcPr>
                <w:tcW w:w="1871" w:type="dxa"/>
                <w:shd w:val="clear" w:color="auto" w:fill="auto"/>
                <w:noWrap/>
                <w:hideMark/>
              </w:tcPr>
            </w:tcPrChange>
          </w:tcPr>
          <w:p w:rsidR="00E47DD7" w:rsidRPr="00B4371C" w:rsidDel="00083326" w:rsidRDefault="00E47DD7">
            <w:pPr>
              <w:jc w:val="both"/>
              <w:rPr>
                <w:del w:id="2880" w:author="HP" w:date="2021-01-24T10:44:00Z"/>
                <w:rPrChange w:id="2881" w:author="HP" w:date="2021-01-08T11:23:00Z">
                  <w:rPr>
                    <w:del w:id="2882" w:author="HP" w:date="2021-01-24T10:44:00Z"/>
                    <w:rFonts w:ascii="Calibri" w:hAnsi="Calibri" w:cs="Calibri"/>
                    <w:color w:val="000000"/>
                  </w:rPr>
                </w:rPrChange>
              </w:rPr>
              <w:pPrChange w:id="2883" w:author="HP" w:date="2021-01-08T11:24:00Z">
                <w:pPr/>
              </w:pPrChange>
            </w:pPr>
            <w:del w:id="2884" w:author="HP" w:date="2021-01-24T10:44:00Z">
              <w:r w:rsidDel="00083326">
                <w:delText>03/</w:delText>
              </w:r>
              <w:r w:rsidRPr="00B4371C" w:rsidDel="00083326">
                <w:rPr>
                  <w:rPrChange w:id="2885" w:author="HP" w:date="2021-01-08T11:23:00Z">
                    <w:rPr>
                      <w:rFonts w:ascii="Calibri" w:hAnsi="Calibri" w:cs="Calibri"/>
                      <w:color w:val="000000"/>
                    </w:rPr>
                  </w:rPrChange>
                </w:rPr>
                <w:delText xml:space="preserve">2016 - </w:delText>
              </w:r>
              <w:r w:rsidDel="00083326">
                <w:delText>06/</w:delText>
              </w:r>
              <w:r w:rsidRPr="00B4371C" w:rsidDel="00083326">
                <w:rPr>
                  <w:rPrChange w:id="2886" w:author="HP" w:date="2021-01-08T11:23:00Z">
                    <w:rPr>
                      <w:rFonts w:ascii="Calibri" w:hAnsi="Calibri" w:cs="Calibri"/>
                      <w:color w:val="000000"/>
                    </w:rPr>
                  </w:rPrChange>
                </w:rPr>
                <w:delText>2016</w:delText>
              </w:r>
            </w:del>
          </w:p>
        </w:tc>
        <w:tc>
          <w:tcPr>
            <w:tcW w:w="1526" w:type="dxa"/>
            <w:shd w:val="clear" w:color="auto" w:fill="auto"/>
            <w:noWrap/>
            <w:vAlign w:val="bottom"/>
            <w:hideMark/>
            <w:tcPrChange w:id="2887" w:author="HP" w:date="2021-01-14T13:13:00Z">
              <w:tcPr>
                <w:tcW w:w="1526" w:type="dxa"/>
                <w:shd w:val="clear" w:color="auto" w:fill="auto"/>
                <w:noWrap/>
                <w:vAlign w:val="bottom"/>
                <w:hideMark/>
              </w:tcPr>
            </w:tcPrChange>
          </w:tcPr>
          <w:p w:rsidR="00E47DD7" w:rsidRPr="00B4371C" w:rsidDel="00083326" w:rsidRDefault="00E47DD7" w:rsidP="00E47DD7">
            <w:pPr>
              <w:jc w:val="right"/>
              <w:rPr>
                <w:del w:id="2888" w:author="HP" w:date="2021-01-24T10:44:00Z"/>
                <w:rPrChange w:id="2889" w:author="HP" w:date="2021-01-08T11:23:00Z">
                  <w:rPr>
                    <w:del w:id="2890" w:author="HP" w:date="2021-01-24T10:44:00Z"/>
                    <w:rFonts w:ascii="Calibri" w:hAnsi="Calibri" w:cs="Calibri"/>
                    <w:color w:val="000000"/>
                  </w:rPr>
                </w:rPrChange>
              </w:rPr>
            </w:pPr>
            <w:del w:id="2891" w:author="HP" w:date="2021-01-14T13:08:00Z">
              <w:r w:rsidRPr="00B4371C" w:rsidDel="000644B3">
                <w:rPr>
                  <w:rPrChange w:id="2892" w:author="HP" w:date="2021-01-08T11:23:00Z">
                    <w:rPr>
                      <w:rFonts w:ascii="Calibri" w:hAnsi="Calibri" w:cs="Calibri"/>
                      <w:color w:val="000000"/>
                    </w:rPr>
                  </w:rPrChange>
                </w:rPr>
                <w:delText>644,174</w:delText>
              </w:r>
            </w:del>
          </w:p>
        </w:tc>
        <w:tc>
          <w:tcPr>
            <w:tcW w:w="1418" w:type="dxa"/>
            <w:shd w:val="clear" w:color="auto" w:fill="auto"/>
            <w:noWrap/>
            <w:vAlign w:val="bottom"/>
            <w:hideMark/>
            <w:tcPrChange w:id="2893" w:author="HP" w:date="2021-01-14T13:13:00Z">
              <w:tcPr>
                <w:tcW w:w="2218" w:type="dxa"/>
                <w:shd w:val="clear" w:color="auto" w:fill="auto"/>
                <w:noWrap/>
                <w:vAlign w:val="bottom"/>
                <w:hideMark/>
              </w:tcPr>
            </w:tcPrChange>
          </w:tcPr>
          <w:p w:rsidR="00E47DD7" w:rsidRPr="00B4371C" w:rsidDel="00083326" w:rsidRDefault="00E47DD7" w:rsidP="00E47DD7">
            <w:pPr>
              <w:jc w:val="right"/>
              <w:rPr>
                <w:del w:id="2894" w:author="HP" w:date="2021-01-24T10:44:00Z"/>
                <w:rPrChange w:id="2895" w:author="HP" w:date="2021-01-08T11:23:00Z">
                  <w:rPr>
                    <w:del w:id="2896" w:author="HP" w:date="2021-01-24T10:44:00Z"/>
                    <w:rFonts w:ascii="Calibri" w:hAnsi="Calibri" w:cs="Calibri"/>
                    <w:color w:val="000000"/>
                  </w:rPr>
                </w:rPrChange>
              </w:rPr>
            </w:pPr>
            <w:del w:id="2897" w:author="HP" w:date="2021-01-14T13:08:00Z">
              <w:r w:rsidRPr="00B4371C" w:rsidDel="000644B3">
                <w:rPr>
                  <w:rPrChange w:id="2898" w:author="HP" w:date="2021-01-08T11:23:00Z">
                    <w:rPr>
                      <w:rFonts w:ascii="Calibri" w:hAnsi="Calibri" w:cs="Calibri"/>
                      <w:color w:val="000000"/>
                    </w:rPr>
                  </w:rPrChange>
                </w:rPr>
                <w:delText>635,0614</w:delText>
              </w:r>
            </w:del>
          </w:p>
        </w:tc>
        <w:tc>
          <w:tcPr>
            <w:tcW w:w="1134" w:type="dxa"/>
            <w:shd w:val="clear" w:color="auto" w:fill="auto"/>
            <w:noWrap/>
            <w:vAlign w:val="bottom"/>
            <w:hideMark/>
            <w:tcPrChange w:id="2899" w:author="HP" w:date="2021-01-14T13:13:00Z">
              <w:tcPr>
                <w:tcW w:w="1871" w:type="dxa"/>
                <w:shd w:val="clear" w:color="auto" w:fill="auto"/>
                <w:noWrap/>
                <w:vAlign w:val="bottom"/>
                <w:hideMark/>
              </w:tcPr>
            </w:tcPrChange>
          </w:tcPr>
          <w:p w:rsidR="00E47DD7" w:rsidRPr="00B4371C" w:rsidDel="00083326" w:rsidRDefault="00E47DD7" w:rsidP="00E47DD7">
            <w:pPr>
              <w:jc w:val="right"/>
              <w:rPr>
                <w:del w:id="2900" w:author="HP" w:date="2021-01-24T10:44:00Z"/>
                <w:rPrChange w:id="2901" w:author="HP" w:date="2021-01-08T11:23:00Z">
                  <w:rPr>
                    <w:del w:id="2902" w:author="HP" w:date="2021-01-24T10:44:00Z"/>
                    <w:rFonts w:ascii="Calibri" w:hAnsi="Calibri" w:cs="Calibri"/>
                    <w:color w:val="000000"/>
                  </w:rPr>
                </w:rPrChange>
              </w:rPr>
            </w:pPr>
            <w:del w:id="2903" w:author="HP" w:date="2021-01-14T13:08:00Z">
              <w:r w:rsidRPr="00B4371C" w:rsidDel="000644B3">
                <w:rPr>
                  <w:rPrChange w:id="2904" w:author="HP" w:date="2021-01-08T11:23:00Z">
                    <w:rPr>
                      <w:rFonts w:ascii="Calibri" w:hAnsi="Calibri" w:cs="Calibri"/>
                      <w:color w:val="000000"/>
                    </w:rPr>
                  </w:rPrChange>
                </w:rPr>
                <w:delText>-0,0401</w:delText>
              </w:r>
            </w:del>
          </w:p>
        </w:tc>
        <w:tc>
          <w:tcPr>
            <w:tcW w:w="992" w:type="dxa"/>
            <w:shd w:val="clear" w:color="auto" w:fill="auto"/>
            <w:noWrap/>
            <w:vAlign w:val="bottom"/>
            <w:hideMark/>
            <w:tcPrChange w:id="2905" w:author="HP" w:date="2021-01-14T13:13:00Z">
              <w:tcPr>
                <w:tcW w:w="1872" w:type="dxa"/>
                <w:shd w:val="clear" w:color="auto" w:fill="auto"/>
                <w:noWrap/>
                <w:vAlign w:val="bottom"/>
                <w:hideMark/>
              </w:tcPr>
            </w:tcPrChange>
          </w:tcPr>
          <w:p w:rsidR="00E47DD7" w:rsidRPr="00B4371C" w:rsidDel="00083326" w:rsidRDefault="00E47DD7" w:rsidP="00E47DD7">
            <w:pPr>
              <w:jc w:val="right"/>
              <w:rPr>
                <w:del w:id="2906" w:author="HP" w:date="2021-01-24T10:44:00Z"/>
                <w:rPrChange w:id="2907" w:author="HP" w:date="2021-01-08T11:23:00Z">
                  <w:rPr>
                    <w:del w:id="2908" w:author="HP" w:date="2021-01-24T10:44:00Z"/>
                    <w:rFonts w:ascii="Calibri" w:hAnsi="Calibri" w:cs="Calibri"/>
                    <w:color w:val="000000"/>
                  </w:rPr>
                </w:rPrChange>
              </w:rPr>
            </w:pPr>
            <w:del w:id="2909" w:author="HP" w:date="2021-01-14T13:08:00Z">
              <w:r w:rsidRPr="00B4371C" w:rsidDel="000644B3">
                <w:rPr>
                  <w:rPrChange w:id="2910" w:author="HP" w:date="2021-01-08T11:23:00Z">
                    <w:rPr>
                      <w:rFonts w:ascii="Calibri" w:hAnsi="Calibri" w:cs="Calibri"/>
                      <w:color w:val="000000"/>
                    </w:rPr>
                  </w:rPrChange>
                </w:rPr>
                <w:delText>0,0461</w:delText>
              </w:r>
            </w:del>
          </w:p>
        </w:tc>
        <w:tc>
          <w:tcPr>
            <w:tcW w:w="1701" w:type="dxa"/>
            <w:shd w:val="clear" w:color="auto" w:fill="auto"/>
            <w:noWrap/>
            <w:vAlign w:val="bottom"/>
            <w:hideMark/>
            <w:tcPrChange w:id="2911" w:author="HP" w:date="2021-01-14T13:13:00Z">
              <w:tcPr>
                <w:tcW w:w="1872" w:type="dxa"/>
                <w:shd w:val="clear" w:color="auto" w:fill="auto"/>
                <w:noWrap/>
                <w:vAlign w:val="bottom"/>
                <w:hideMark/>
              </w:tcPr>
            </w:tcPrChange>
          </w:tcPr>
          <w:p w:rsidR="00E47DD7" w:rsidRPr="00B4371C" w:rsidDel="00083326" w:rsidRDefault="00E47DD7" w:rsidP="00E47DD7">
            <w:pPr>
              <w:jc w:val="right"/>
              <w:rPr>
                <w:del w:id="2912" w:author="HP" w:date="2021-01-24T10:44:00Z"/>
                <w:rPrChange w:id="2913" w:author="HP" w:date="2021-01-08T11:23:00Z">
                  <w:rPr>
                    <w:del w:id="2914" w:author="HP" w:date="2021-01-24T10:44:00Z"/>
                    <w:rFonts w:ascii="Calibri" w:hAnsi="Calibri" w:cs="Calibri"/>
                    <w:color w:val="000000"/>
                  </w:rPr>
                </w:rPrChange>
              </w:rPr>
            </w:pPr>
            <w:del w:id="2915" w:author="HP" w:date="2021-01-14T13:08:00Z">
              <w:r w:rsidRPr="00B4371C" w:rsidDel="000644B3">
                <w:rPr>
                  <w:rPrChange w:id="2916" w:author="HP" w:date="2021-01-08T11:23:00Z">
                    <w:rPr>
                      <w:rFonts w:ascii="Calibri" w:hAnsi="Calibri" w:cs="Calibri"/>
                      <w:color w:val="000000"/>
                    </w:rPr>
                  </w:rPrChange>
                </w:rPr>
                <w:delText>9,1126</w:delText>
              </w:r>
            </w:del>
          </w:p>
        </w:tc>
      </w:tr>
      <w:tr w:rsidR="00E47DD7" w:rsidRPr="00B4371C" w:rsidDel="00083326" w:rsidTr="00E47DD7">
        <w:trPr>
          <w:trHeight w:val="288"/>
          <w:jc w:val="center"/>
          <w:del w:id="2917" w:author="HP" w:date="2021-01-24T10:44:00Z"/>
          <w:trPrChange w:id="2918" w:author="HP" w:date="2021-01-14T13:13:00Z">
            <w:trPr>
              <w:trHeight w:val="288"/>
              <w:jc w:val="center"/>
            </w:trPr>
          </w:trPrChange>
        </w:trPr>
        <w:tc>
          <w:tcPr>
            <w:tcW w:w="1871" w:type="dxa"/>
            <w:shd w:val="clear" w:color="auto" w:fill="auto"/>
            <w:noWrap/>
            <w:hideMark/>
            <w:tcPrChange w:id="2919" w:author="HP" w:date="2021-01-14T13:13:00Z">
              <w:tcPr>
                <w:tcW w:w="1871" w:type="dxa"/>
                <w:shd w:val="clear" w:color="auto" w:fill="auto"/>
                <w:noWrap/>
                <w:hideMark/>
              </w:tcPr>
            </w:tcPrChange>
          </w:tcPr>
          <w:p w:rsidR="00E47DD7" w:rsidRPr="00B4371C" w:rsidDel="00083326" w:rsidRDefault="00E47DD7">
            <w:pPr>
              <w:jc w:val="both"/>
              <w:rPr>
                <w:del w:id="2920" w:author="HP" w:date="2021-01-24T10:44:00Z"/>
                <w:rPrChange w:id="2921" w:author="HP" w:date="2021-01-08T11:23:00Z">
                  <w:rPr>
                    <w:del w:id="2922" w:author="HP" w:date="2021-01-24T10:44:00Z"/>
                    <w:rFonts w:ascii="Calibri" w:hAnsi="Calibri" w:cs="Calibri"/>
                    <w:color w:val="000000"/>
                  </w:rPr>
                </w:rPrChange>
              </w:rPr>
              <w:pPrChange w:id="2923" w:author="HP" w:date="2021-01-08T11:24:00Z">
                <w:pPr/>
              </w:pPrChange>
            </w:pPr>
            <w:del w:id="2924" w:author="HP" w:date="2021-01-24T10:44:00Z">
              <w:r w:rsidDel="00083326">
                <w:delText>06/</w:delText>
              </w:r>
              <w:r w:rsidRPr="00B4371C" w:rsidDel="00083326">
                <w:rPr>
                  <w:rPrChange w:id="2925" w:author="HP" w:date="2021-01-08T11:23:00Z">
                    <w:rPr>
                      <w:rFonts w:ascii="Calibri" w:hAnsi="Calibri" w:cs="Calibri"/>
                      <w:color w:val="000000"/>
                    </w:rPr>
                  </w:rPrChange>
                </w:rPr>
                <w:delText xml:space="preserve">2016 - </w:delText>
              </w:r>
              <w:r w:rsidDel="00083326">
                <w:delText>09/</w:delText>
              </w:r>
              <w:r w:rsidRPr="00B4371C" w:rsidDel="00083326">
                <w:rPr>
                  <w:rPrChange w:id="2926" w:author="HP" w:date="2021-01-08T11:23:00Z">
                    <w:rPr>
                      <w:rFonts w:ascii="Calibri" w:hAnsi="Calibri" w:cs="Calibri"/>
                      <w:color w:val="000000"/>
                    </w:rPr>
                  </w:rPrChange>
                </w:rPr>
                <w:delText>2016</w:delText>
              </w:r>
            </w:del>
          </w:p>
        </w:tc>
        <w:tc>
          <w:tcPr>
            <w:tcW w:w="1526" w:type="dxa"/>
            <w:shd w:val="clear" w:color="auto" w:fill="auto"/>
            <w:noWrap/>
            <w:vAlign w:val="bottom"/>
            <w:hideMark/>
            <w:tcPrChange w:id="2927" w:author="HP" w:date="2021-01-14T13:13:00Z">
              <w:tcPr>
                <w:tcW w:w="1526" w:type="dxa"/>
                <w:shd w:val="clear" w:color="auto" w:fill="auto"/>
                <w:noWrap/>
                <w:vAlign w:val="bottom"/>
                <w:hideMark/>
              </w:tcPr>
            </w:tcPrChange>
          </w:tcPr>
          <w:p w:rsidR="00E47DD7" w:rsidRPr="00B4371C" w:rsidDel="00083326" w:rsidRDefault="00E47DD7" w:rsidP="00E47DD7">
            <w:pPr>
              <w:jc w:val="right"/>
              <w:rPr>
                <w:del w:id="2928" w:author="HP" w:date="2021-01-24T10:44:00Z"/>
                <w:rPrChange w:id="2929" w:author="HP" w:date="2021-01-08T11:23:00Z">
                  <w:rPr>
                    <w:del w:id="2930" w:author="HP" w:date="2021-01-24T10:44:00Z"/>
                    <w:rFonts w:ascii="Calibri" w:hAnsi="Calibri" w:cs="Calibri"/>
                    <w:color w:val="000000"/>
                  </w:rPr>
                </w:rPrChange>
              </w:rPr>
            </w:pPr>
            <w:del w:id="2931" w:author="HP" w:date="2021-01-14T13:09:00Z">
              <w:r w:rsidRPr="00B4371C" w:rsidDel="00EA3A4E">
                <w:rPr>
                  <w:rPrChange w:id="2932" w:author="HP" w:date="2021-01-08T11:23:00Z">
                    <w:rPr>
                      <w:rFonts w:ascii="Calibri" w:hAnsi="Calibri" w:cs="Calibri"/>
                      <w:color w:val="000000"/>
                    </w:rPr>
                  </w:rPrChange>
                </w:rPr>
                <w:delText>330,1108</w:delText>
              </w:r>
            </w:del>
          </w:p>
        </w:tc>
        <w:tc>
          <w:tcPr>
            <w:tcW w:w="1418" w:type="dxa"/>
            <w:shd w:val="clear" w:color="auto" w:fill="auto"/>
            <w:noWrap/>
            <w:vAlign w:val="bottom"/>
            <w:hideMark/>
            <w:tcPrChange w:id="2933" w:author="HP" w:date="2021-01-14T13:13:00Z">
              <w:tcPr>
                <w:tcW w:w="2218" w:type="dxa"/>
                <w:shd w:val="clear" w:color="auto" w:fill="auto"/>
                <w:noWrap/>
                <w:vAlign w:val="bottom"/>
                <w:hideMark/>
              </w:tcPr>
            </w:tcPrChange>
          </w:tcPr>
          <w:p w:rsidR="00E47DD7" w:rsidRPr="00B4371C" w:rsidDel="00083326" w:rsidRDefault="00E47DD7" w:rsidP="00E47DD7">
            <w:pPr>
              <w:jc w:val="right"/>
              <w:rPr>
                <w:del w:id="2934" w:author="HP" w:date="2021-01-24T10:44:00Z"/>
                <w:rPrChange w:id="2935" w:author="HP" w:date="2021-01-08T11:23:00Z">
                  <w:rPr>
                    <w:del w:id="2936" w:author="HP" w:date="2021-01-24T10:44:00Z"/>
                    <w:rFonts w:ascii="Calibri" w:hAnsi="Calibri" w:cs="Calibri"/>
                    <w:color w:val="000000"/>
                  </w:rPr>
                </w:rPrChange>
              </w:rPr>
            </w:pPr>
            <w:del w:id="2937" w:author="HP" w:date="2021-01-14T13:09:00Z">
              <w:r w:rsidRPr="00B4371C" w:rsidDel="00EA3A4E">
                <w:rPr>
                  <w:rPrChange w:id="2938" w:author="HP" w:date="2021-01-08T11:23:00Z">
                    <w:rPr>
                      <w:rFonts w:ascii="Calibri" w:hAnsi="Calibri" w:cs="Calibri"/>
                      <w:color w:val="000000"/>
                    </w:rPr>
                  </w:rPrChange>
                </w:rPr>
                <w:delText>936,6138</w:delText>
              </w:r>
            </w:del>
          </w:p>
        </w:tc>
        <w:tc>
          <w:tcPr>
            <w:tcW w:w="1134" w:type="dxa"/>
            <w:shd w:val="clear" w:color="auto" w:fill="auto"/>
            <w:noWrap/>
            <w:vAlign w:val="bottom"/>
            <w:hideMark/>
            <w:tcPrChange w:id="2939" w:author="HP" w:date="2021-01-14T13:13:00Z">
              <w:tcPr>
                <w:tcW w:w="1871" w:type="dxa"/>
                <w:shd w:val="clear" w:color="auto" w:fill="auto"/>
                <w:noWrap/>
                <w:vAlign w:val="bottom"/>
                <w:hideMark/>
              </w:tcPr>
            </w:tcPrChange>
          </w:tcPr>
          <w:p w:rsidR="00E47DD7" w:rsidRPr="00B4371C" w:rsidDel="00083326" w:rsidRDefault="00E47DD7" w:rsidP="00E47DD7">
            <w:pPr>
              <w:jc w:val="right"/>
              <w:rPr>
                <w:del w:id="2940" w:author="HP" w:date="2021-01-24T10:44:00Z"/>
                <w:rPrChange w:id="2941" w:author="HP" w:date="2021-01-08T11:23:00Z">
                  <w:rPr>
                    <w:del w:id="2942" w:author="HP" w:date="2021-01-24T10:44:00Z"/>
                    <w:rFonts w:ascii="Calibri" w:hAnsi="Calibri" w:cs="Calibri"/>
                    <w:color w:val="000000"/>
                  </w:rPr>
                </w:rPrChange>
              </w:rPr>
            </w:pPr>
            <w:del w:id="2943" w:author="HP" w:date="2021-01-14T13:09:00Z">
              <w:r w:rsidRPr="00B4371C" w:rsidDel="00EA3A4E">
                <w:rPr>
                  <w:rPrChange w:id="2944" w:author="HP" w:date="2021-01-08T11:23:00Z">
                    <w:rPr>
                      <w:rFonts w:ascii="Calibri" w:hAnsi="Calibri" w:cs="Calibri"/>
                      <w:color w:val="000000"/>
                    </w:rPr>
                  </w:rPrChange>
                </w:rPr>
                <w:delText>-0,0458</w:delText>
              </w:r>
            </w:del>
          </w:p>
        </w:tc>
        <w:tc>
          <w:tcPr>
            <w:tcW w:w="992" w:type="dxa"/>
            <w:shd w:val="clear" w:color="auto" w:fill="auto"/>
            <w:noWrap/>
            <w:vAlign w:val="bottom"/>
            <w:hideMark/>
            <w:tcPrChange w:id="2945" w:author="HP" w:date="2021-01-14T13:13:00Z">
              <w:tcPr>
                <w:tcW w:w="1872" w:type="dxa"/>
                <w:shd w:val="clear" w:color="auto" w:fill="auto"/>
                <w:noWrap/>
                <w:vAlign w:val="bottom"/>
                <w:hideMark/>
              </w:tcPr>
            </w:tcPrChange>
          </w:tcPr>
          <w:p w:rsidR="00E47DD7" w:rsidRPr="00B4371C" w:rsidDel="00083326" w:rsidRDefault="00E47DD7" w:rsidP="00E47DD7">
            <w:pPr>
              <w:jc w:val="right"/>
              <w:rPr>
                <w:del w:id="2946" w:author="HP" w:date="2021-01-24T10:44:00Z"/>
                <w:rPrChange w:id="2947" w:author="HP" w:date="2021-01-08T11:23:00Z">
                  <w:rPr>
                    <w:del w:id="2948" w:author="HP" w:date="2021-01-24T10:44:00Z"/>
                    <w:rFonts w:ascii="Calibri" w:hAnsi="Calibri" w:cs="Calibri"/>
                    <w:color w:val="000000"/>
                  </w:rPr>
                </w:rPrChange>
              </w:rPr>
            </w:pPr>
            <w:del w:id="2949" w:author="HP" w:date="2021-01-14T13:09:00Z">
              <w:r w:rsidRPr="00B4371C" w:rsidDel="00EA3A4E">
                <w:rPr>
                  <w:rPrChange w:id="2950" w:author="HP" w:date="2021-01-08T11:23:00Z">
                    <w:rPr>
                      <w:rFonts w:ascii="Calibri" w:hAnsi="Calibri" w:cs="Calibri"/>
                      <w:color w:val="000000"/>
                    </w:rPr>
                  </w:rPrChange>
                </w:rPr>
                <w:delText>0,0506</w:delText>
              </w:r>
            </w:del>
          </w:p>
        </w:tc>
        <w:tc>
          <w:tcPr>
            <w:tcW w:w="1701" w:type="dxa"/>
            <w:shd w:val="clear" w:color="auto" w:fill="auto"/>
            <w:noWrap/>
            <w:vAlign w:val="bottom"/>
            <w:hideMark/>
            <w:tcPrChange w:id="2951" w:author="HP" w:date="2021-01-14T13:13:00Z">
              <w:tcPr>
                <w:tcW w:w="1872" w:type="dxa"/>
                <w:shd w:val="clear" w:color="auto" w:fill="auto"/>
                <w:noWrap/>
                <w:vAlign w:val="bottom"/>
                <w:hideMark/>
              </w:tcPr>
            </w:tcPrChange>
          </w:tcPr>
          <w:p w:rsidR="00E47DD7" w:rsidRPr="00B4371C" w:rsidDel="00083326" w:rsidRDefault="00E47DD7" w:rsidP="00E47DD7">
            <w:pPr>
              <w:jc w:val="right"/>
              <w:rPr>
                <w:del w:id="2952" w:author="HP" w:date="2021-01-24T10:44:00Z"/>
                <w:rPrChange w:id="2953" w:author="HP" w:date="2021-01-08T11:23:00Z">
                  <w:rPr>
                    <w:del w:id="2954" w:author="HP" w:date="2021-01-24T10:44:00Z"/>
                    <w:rFonts w:ascii="Calibri" w:hAnsi="Calibri" w:cs="Calibri"/>
                    <w:color w:val="000000"/>
                  </w:rPr>
                </w:rPrChange>
              </w:rPr>
            </w:pPr>
            <w:del w:id="2955" w:author="HP" w:date="2021-01-14T13:09:00Z">
              <w:r w:rsidRPr="00B4371C" w:rsidDel="00EA3A4E">
                <w:rPr>
                  <w:rPrChange w:id="2956" w:author="HP" w:date="2021-01-08T11:23:00Z">
                    <w:rPr>
                      <w:rFonts w:ascii="Calibri" w:hAnsi="Calibri" w:cs="Calibri"/>
                      <w:color w:val="000000"/>
                    </w:rPr>
                  </w:rPrChange>
                </w:rPr>
                <w:delText>-606,5030</w:delText>
              </w:r>
            </w:del>
          </w:p>
        </w:tc>
      </w:tr>
      <w:tr w:rsidR="00E47DD7" w:rsidRPr="00B4371C" w:rsidDel="00083326" w:rsidTr="00E47DD7">
        <w:trPr>
          <w:trHeight w:val="288"/>
          <w:jc w:val="center"/>
          <w:del w:id="2957" w:author="HP" w:date="2021-01-24T10:44:00Z"/>
          <w:trPrChange w:id="2958" w:author="HP" w:date="2021-01-14T13:13:00Z">
            <w:trPr>
              <w:trHeight w:val="288"/>
              <w:jc w:val="center"/>
            </w:trPr>
          </w:trPrChange>
        </w:trPr>
        <w:tc>
          <w:tcPr>
            <w:tcW w:w="1871" w:type="dxa"/>
            <w:shd w:val="clear" w:color="auto" w:fill="auto"/>
            <w:noWrap/>
            <w:hideMark/>
            <w:tcPrChange w:id="2959" w:author="HP" w:date="2021-01-14T13:13:00Z">
              <w:tcPr>
                <w:tcW w:w="1871" w:type="dxa"/>
                <w:shd w:val="clear" w:color="auto" w:fill="auto"/>
                <w:noWrap/>
                <w:hideMark/>
              </w:tcPr>
            </w:tcPrChange>
          </w:tcPr>
          <w:p w:rsidR="00E47DD7" w:rsidRPr="00B4371C" w:rsidDel="00083326" w:rsidRDefault="00E47DD7">
            <w:pPr>
              <w:jc w:val="both"/>
              <w:rPr>
                <w:del w:id="2960" w:author="HP" w:date="2021-01-24T10:44:00Z"/>
                <w:rPrChange w:id="2961" w:author="HP" w:date="2021-01-08T11:23:00Z">
                  <w:rPr>
                    <w:del w:id="2962" w:author="HP" w:date="2021-01-24T10:44:00Z"/>
                    <w:rFonts w:ascii="Calibri" w:hAnsi="Calibri" w:cs="Calibri"/>
                    <w:color w:val="000000"/>
                  </w:rPr>
                </w:rPrChange>
              </w:rPr>
              <w:pPrChange w:id="2963" w:author="HP" w:date="2021-01-08T11:24:00Z">
                <w:pPr/>
              </w:pPrChange>
            </w:pPr>
            <w:del w:id="2964" w:author="HP" w:date="2021-01-24T10:44:00Z">
              <w:r w:rsidDel="00083326">
                <w:delText>09/</w:delText>
              </w:r>
              <w:r w:rsidRPr="00B4371C" w:rsidDel="00083326">
                <w:rPr>
                  <w:rPrChange w:id="2965" w:author="HP" w:date="2021-01-08T11:23:00Z">
                    <w:rPr>
                      <w:rFonts w:ascii="Calibri" w:hAnsi="Calibri" w:cs="Calibri"/>
                      <w:color w:val="000000"/>
                    </w:rPr>
                  </w:rPrChange>
                </w:rPr>
                <w:delText xml:space="preserve">2016 - </w:delText>
              </w:r>
              <w:r w:rsidDel="00083326">
                <w:delText>11/</w:delText>
              </w:r>
              <w:r w:rsidRPr="00B4371C" w:rsidDel="00083326">
                <w:rPr>
                  <w:rPrChange w:id="2966" w:author="HP" w:date="2021-01-08T11:23:00Z">
                    <w:rPr>
                      <w:rFonts w:ascii="Calibri" w:hAnsi="Calibri" w:cs="Calibri"/>
                      <w:color w:val="000000"/>
                    </w:rPr>
                  </w:rPrChange>
                </w:rPr>
                <w:delText>2016</w:delText>
              </w:r>
            </w:del>
          </w:p>
        </w:tc>
        <w:tc>
          <w:tcPr>
            <w:tcW w:w="1526" w:type="dxa"/>
            <w:shd w:val="clear" w:color="auto" w:fill="auto"/>
            <w:noWrap/>
            <w:vAlign w:val="bottom"/>
            <w:hideMark/>
            <w:tcPrChange w:id="2967" w:author="HP" w:date="2021-01-14T13:13:00Z">
              <w:tcPr>
                <w:tcW w:w="1526" w:type="dxa"/>
                <w:shd w:val="clear" w:color="auto" w:fill="auto"/>
                <w:noWrap/>
                <w:vAlign w:val="bottom"/>
                <w:hideMark/>
              </w:tcPr>
            </w:tcPrChange>
          </w:tcPr>
          <w:p w:rsidR="00E47DD7" w:rsidRPr="00B4371C" w:rsidDel="00083326" w:rsidRDefault="00E47DD7" w:rsidP="00E47DD7">
            <w:pPr>
              <w:jc w:val="right"/>
              <w:rPr>
                <w:del w:id="2968" w:author="HP" w:date="2021-01-24T10:44:00Z"/>
                <w:rPrChange w:id="2969" w:author="HP" w:date="2021-01-08T11:23:00Z">
                  <w:rPr>
                    <w:del w:id="2970" w:author="HP" w:date="2021-01-24T10:44:00Z"/>
                    <w:rFonts w:ascii="Calibri" w:hAnsi="Calibri" w:cs="Calibri"/>
                    <w:color w:val="000000"/>
                  </w:rPr>
                </w:rPrChange>
              </w:rPr>
            </w:pPr>
            <w:del w:id="2971" w:author="HP" w:date="2021-01-14T13:09:00Z">
              <w:r w:rsidRPr="00B4371C" w:rsidDel="00EA3A4E">
                <w:rPr>
                  <w:rPrChange w:id="2972" w:author="HP" w:date="2021-01-08T11:23:00Z">
                    <w:rPr>
                      <w:rFonts w:ascii="Calibri" w:hAnsi="Calibri" w:cs="Calibri"/>
                      <w:color w:val="000000"/>
                    </w:rPr>
                  </w:rPrChange>
                </w:rPr>
                <w:delText>508,5028</w:delText>
              </w:r>
            </w:del>
          </w:p>
        </w:tc>
        <w:tc>
          <w:tcPr>
            <w:tcW w:w="1418" w:type="dxa"/>
            <w:shd w:val="clear" w:color="auto" w:fill="auto"/>
            <w:noWrap/>
            <w:vAlign w:val="bottom"/>
            <w:hideMark/>
            <w:tcPrChange w:id="2973" w:author="HP" w:date="2021-01-14T13:13:00Z">
              <w:tcPr>
                <w:tcW w:w="2218" w:type="dxa"/>
                <w:shd w:val="clear" w:color="auto" w:fill="auto"/>
                <w:noWrap/>
                <w:vAlign w:val="bottom"/>
                <w:hideMark/>
              </w:tcPr>
            </w:tcPrChange>
          </w:tcPr>
          <w:p w:rsidR="00E47DD7" w:rsidRPr="00B4371C" w:rsidDel="00083326" w:rsidRDefault="00E47DD7" w:rsidP="00E47DD7">
            <w:pPr>
              <w:jc w:val="right"/>
              <w:rPr>
                <w:del w:id="2974" w:author="HP" w:date="2021-01-24T10:44:00Z"/>
                <w:rPrChange w:id="2975" w:author="HP" w:date="2021-01-08T11:23:00Z">
                  <w:rPr>
                    <w:del w:id="2976" w:author="HP" w:date="2021-01-24T10:44:00Z"/>
                    <w:rFonts w:ascii="Calibri" w:hAnsi="Calibri" w:cs="Calibri"/>
                    <w:color w:val="000000"/>
                  </w:rPr>
                </w:rPrChange>
              </w:rPr>
            </w:pPr>
            <w:del w:id="2977" w:author="HP" w:date="2021-01-14T13:09:00Z">
              <w:r w:rsidRPr="00B4371C" w:rsidDel="00EA3A4E">
                <w:rPr>
                  <w:rPrChange w:id="2978" w:author="HP" w:date="2021-01-08T11:23:00Z">
                    <w:rPr>
                      <w:rFonts w:ascii="Calibri" w:hAnsi="Calibri" w:cs="Calibri"/>
                      <w:color w:val="000000"/>
                    </w:rPr>
                  </w:rPrChange>
                </w:rPr>
                <w:delText>288,1592</w:delText>
              </w:r>
            </w:del>
          </w:p>
        </w:tc>
        <w:tc>
          <w:tcPr>
            <w:tcW w:w="1134" w:type="dxa"/>
            <w:shd w:val="clear" w:color="auto" w:fill="auto"/>
            <w:noWrap/>
            <w:vAlign w:val="bottom"/>
            <w:hideMark/>
            <w:tcPrChange w:id="2979" w:author="HP" w:date="2021-01-14T13:13:00Z">
              <w:tcPr>
                <w:tcW w:w="1871" w:type="dxa"/>
                <w:shd w:val="clear" w:color="auto" w:fill="auto"/>
                <w:noWrap/>
                <w:vAlign w:val="bottom"/>
                <w:hideMark/>
              </w:tcPr>
            </w:tcPrChange>
          </w:tcPr>
          <w:p w:rsidR="00E47DD7" w:rsidRPr="00B4371C" w:rsidDel="00083326" w:rsidRDefault="00E47DD7" w:rsidP="00E47DD7">
            <w:pPr>
              <w:jc w:val="right"/>
              <w:rPr>
                <w:del w:id="2980" w:author="HP" w:date="2021-01-24T10:44:00Z"/>
                <w:rPrChange w:id="2981" w:author="HP" w:date="2021-01-08T11:23:00Z">
                  <w:rPr>
                    <w:del w:id="2982" w:author="HP" w:date="2021-01-24T10:44:00Z"/>
                    <w:rFonts w:ascii="Calibri" w:hAnsi="Calibri" w:cs="Calibri"/>
                    <w:color w:val="000000"/>
                  </w:rPr>
                </w:rPrChange>
              </w:rPr>
            </w:pPr>
            <w:del w:id="2983" w:author="HP" w:date="2021-01-14T13:09:00Z">
              <w:r w:rsidRPr="00B4371C" w:rsidDel="00EA3A4E">
                <w:rPr>
                  <w:rPrChange w:id="2984" w:author="HP" w:date="2021-01-08T11:23:00Z">
                    <w:rPr>
                      <w:rFonts w:ascii="Calibri" w:hAnsi="Calibri" w:cs="Calibri"/>
                      <w:color w:val="000000"/>
                    </w:rPr>
                  </w:rPrChange>
                </w:rPr>
                <w:delText>-0,0495</w:delText>
              </w:r>
            </w:del>
          </w:p>
        </w:tc>
        <w:tc>
          <w:tcPr>
            <w:tcW w:w="992" w:type="dxa"/>
            <w:shd w:val="clear" w:color="auto" w:fill="auto"/>
            <w:noWrap/>
            <w:vAlign w:val="bottom"/>
            <w:hideMark/>
            <w:tcPrChange w:id="2985" w:author="HP" w:date="2021-01-14T13:13:00Z">
              <w:tcPr>
                <w:tcW w:w="1872" w:type="dxa"/>
                <w:shd w:val="clear" w:color="auto" w:fill="auto"/>
                <w:noWrap/>
                <w:vAlign w:val="bottom"/>
                <w:hideMark/>
              </w:tcPr>
            </w:tcPrChange>
          </w:tcPr>
          <w:p w:rsidR="00E47DD7" w:rsidRPr="00B4371C" w:rsidDel="00083326" w:rsidRDefault="00E47DD7" w:rsidP="00E47DD7">
            <w:pPr>
              <w:jc w:val="right"/>
              <w:rPr>
                <w:del w:id="2986" w:author="HP" w:date="2021-01-24T10:44:00Z"/>
                <w:rPrChange w:id="2987" w:author="HP" w:date="2021-01-08T11:23:00Z">
                  <w:rPr>
                    <w:del w:id="2988" w:author="HP" w:date="2021-01-24T10:44:00Z"/>
                    <w:rFonts w:ascii="Calibri" w:hAnsi="Calibri" w:cs="Calibri"/>
                    <w:color w:val="000000"/>
                  </w:rPr>
                </w:rPrChange>
              </w:rPr>
            </w:pPr>
            <w:del w:id="2989" w:author="HP" w:date="2021-01-14T13:09:00Z">
              <w:r w:rsidRPr="00B4371C" w:rsidDel="00EA3A4E">
                <w:rPr>
                  <w:rPrChange w:id="2990" w:author="HP" w:date="2021-01-08T11:23:00Z">
                    <w:rPr>
                      <w:rFonts w:ascii="Calibri" w:hAnsi="Calibri" w:cs="Calibri"/>
                      <w:color w:val="000000"/>
                    </w:rPr>
                  </w:rPrChange>
                </w:rPr>
                <w:delText>0,0213</w:delText>
              </w:r>
            </w:del>
          </w:p>
        </w:tc>
        <w:tc>
          <w:tcPr>
            <w:tcW w:w="1701" w:type="dxa"/>
            <w:shd w:val="clear" w:color="auto" w:fill="auto"/>
            <w:noWrap/>
            <w:vAlign w:val="bottom"/>
            <w:hideMark/>
            <w:tcPrChange w:id="2991" w:author="HP" w:date="2021-01-14T13:13:00Z">
              <w:tcPr>
                <w:tcW w:w="1872" w:type="dxa"/>
                <w:shd w:val="clear" w:color="auto" w:fill="auto"/>
                <w:noWrap/>
                <w:vAlign w:val="bottom"/>
                <w:hideMark/>
              </w:tcPr>
            </w:tcPrChange>
          </w:tcPr>
          <w:p w:rsidR="00E47DD7" w:rsidRPr="00B4371C" w:rsidDel="00083326" w:rsidRDefault="00E47DD7" w:rsidP="00E47DD7">
            <w:pPr>
              <w:jc w:val="right"/>
              <w:rPr>
                <w:del w:id="2992" w:author="HP" w:date="2021-01-24T10:44:00Z"/>
                <w:rPrChange w:id="2993" w:author="HP" w:date="2021-01-08T11:23:00Z">
                  <w:rPr>
                    <w:del w:id="2994" w:author="HP" w:date="2021-01-24T10:44:00Z"/>
                    <w:rFonts w:ascii="Calibri" w:hAnsi="Calibri" w:cs="Calibri"/>
                    <w:color w:val="000000"/>
                  </w:rPr>
                </w:rPrChange>
              </w:rPr>
            </w:pPr>
            <w:del w:id="2995" w:author="HP" w:date="2021-01-14T13:09:00Z">
              <w:r w:rsidRPr="00B4371C" w:rsidDel="00EA3A4E">
                <w:rPr>
                  <w:rPrChange w:id="2996" w:author="HP" w:date="2021-01-08T11:23:00Z">
                    <w:rPr>
                      <w:rFonts w:ascii="Calibri" w:hAnsi="Calibri" w:cs="Calibri"/>
                      <w:color w:val="000000"/>
                    </w:rPr>
                  </w:rPrChange>
                </w:rPr>
                <w:delText>220,3436</w:delText>
              </w:r>
            </w:del>
          </w:p>
        </w:tc>
      </w:tr>
      <w:tr w:rsidR="00E47DD7" w:rsidRPr="00B4371C" w:rsidDel="00083326" w:rsidTr="00E47DD7">
        <w:trPr>
          <w:trHeight w:val="288"/>
          <w:jc w:val="center"/>
          <w:del w:id="2997" w:author="HP" w:date="2021-01-24T10:44:00Z"/>
          <w:trPrChange w:id="2998" w:author="HP" w:date="2021-01-14T13:13:00Z">
            <w:trPr>
              <w:trHeight w:val="288"/>
              <w:jc w:val="center"/>
            </w:trPr>
          </w:trPrChange>
        </w:trPr>
        <w:tc>
          <w:tcPr>
            <w:tcW w:w="1871" w:type="dxa"/>
            <w:shd w:val="clear" w:color="auto" w:fill="auto"/>
            <w:noWrap/>
            <w:hideMark/>
            <w:tcPrChange w:id="2999" w:author="HP" w:date="2021-01-14T13:13:00Z">
              <w:tcPr>
                <w:tcW w:w="1871" w:type="dxa"/>
                <w:shd w:val="clear" w:color="auto" w:fill="auto"/>
                <w:noWrap/>
                <w:hideMark/>
              </w:tcPr>
            </w:tcPrChange>
          </w:tcPr>
          <w:p w:rsidR="00E47DD7" w:rsidRPr="00B4371C" w:rsidDel="00083326" w:rsidRDefault="00E47DD7">
            <w:pPr>
              <w:jc w:val="both"/>
              <w:rPr>
                <w:del w:id="3000" w:author="HP" w:date="2021-01-24T10:44:00Z"/>
                <w:rPrChange w:id="3001" w:author="HP" w:date="2021-01-08T11:23:00Z">
                  <w:rPr>
                    <w:del w:id="3002" w:author="HP" w:date="2021-01-24T10:44:00Z"/>
                    <w:rFonts w:ascii="Calibri" w:hAnsi="Calibri" w:cs="Calibri"/>
                    <w:color w:val="000000"/>
                  </w:rPr>
                </w:rPrChange>
              </w:rPr>
              <w:pPrChange w:id="3003" w:author="HP" w:date="2021-01-08T11:24:00Z">
                <w:pPr/>
              </w:pPrChange>
            </w:pPr>
            <w:del w:id="3004" w:author="HP" w:date="2021-01-24T10:44:00Z">
              <w:r w:rsidDel="00083326">
                <w:delText>11/</w:delText>
              </w:r>
              <w:r w:rsidRPr="00B4371C" w:rsidDel="00083326">
                <w:rPr>
                  <w:rPrChange w:id="3005" w:author="HP" w:date="2021-01-08T11:23:00Z">
                    <w:rPr>
                      <w:rFonts w:ascii="Calibri" w:hAnsi="Calibri" w:cs="Calibri"/>
                      <w:color w:val="000000"/>
                    </w:rPr>
                  </w:rPrChange>
                </w:rPr>
                <w:delText xml:space="preserve">2016 - </w:delText>
              </w:r>
              <w:r w:rsidDel="00083326">
                <w:delText>03/</w:delText>
              </w:r>
              <w:r w:rsidRPr="00B4371C" w:rsidDel="00083326">
                <w:rPr>
                  <w:rPrChange w:id="3006" w:author="HP" w:date="2021-01-08T11:23:00Z">
                    <w:rPr>
                      <w:rFonts w:ascii="Calibri" w:hAnsi="Calibri" w:cs="Calibri"/>
                      <w:color w:val="000000"/>
                    </w:rPr>
                  </w:rPrChange>
                </w:rPr>
                <w:delText>2017</w:delText>
              </w:r>
            </w:del>
          </w:p>
        </w:tc>
        <w:tc>
          <w:tcPr>
            <w:tcW w:w="1526" w:type="dxa"/>
            <w:shd w:val="clear" w:color="auto" w:fill="auto"/>
            <w:noWrap/>
            <w:vAlign w:val="bottom"/>
            <w:hideMark/>
            <w:tcPrChange w:id="3007" w:author="HP" w:date="2021-01-14T13:13:00Z">
              <w:tcPr>
                <w:tcW w:w="1526" w:type="dxa"/>
                <w:shd w:val="clear" w:color="auto" w:fill="auto"/>
                <w:noWrap/>
                <w:vAlign w:val="bottom"/>
                <w:hideMark/>
              </w:tcPr>
            </w:tcPrChange>
          </w:tcPr>
          <w:p w:rsidR="00E47DD7" w:rsidRPr="00B4371C" w:rsidDel="00083326" w:rsidRDefault="00E47DD7" w:rsidP="00E47DD7">
            <w:pPr>
              <w:jc w:val="right"/>
              <w:rPr>
                <w:del w:id="3008" w:author="HP" w:date="2021-01-24T10:44:00Z"/>
                <w:rPrChange w:id="3009" w:author="HP" w:date="2021-01-08T11:23:00Z">
                  <w:rPr>
                    <w:del w:id="3010" w:author="HP" w:date="2021-01-24T10:44:00Z"/>
                    <w:rFonts w:ascii="Calibri" w:hAnsi="Calibri" w:cs="Calibri"/>
                    <w:color w:val="000000"/>
                  </w:rPr>
                </w:rPrChange>
              </w:rPr>
            </w:pPr>
            <w:del w:id="3011" w:author="HP" w:date="2021-01-14T13:09:00Z">
              <w:r w:rsidRPr="00B4371C" w:rsidDel="00EA3A4E">
                <w:rPr>
                  <w:rPrChange w:id="3012" w:author="HP" w:date="2021-01-08T11:23:00Z">
                    <w:rPr>
                      <w:rFonts w:ascii="Calibri" w:hAnsi="Calibri" w:cs="Calibri"/>
                      <w:color w:val="000000"/>
                    </w:rPr>
                  </w:rPrChange>
                </w:rPr>
                <w:delText>174,9457</w:delText>
              </w:r>
            </w:del>
          </w:p>
        </w:tc>
        <w:tc>
          <w:tcPr>
            <w:tcW w:w="1418" w:type="dxa"/>
            <w:shd w:val="clear" w:color="auto" w:fill="auto"/>
            <w:noWrap/>
            <w:vAlign w:val="bottom"/>
            <w:hideMark/>
            <w:tcPrChange w:id="3013" w:author="HP" w:date="2021-01-14T13:13:00Z">
              <w:tcPr>
                <w:tcW w:w="2218" w:type="dxa"/>
                <w:shd w:val="clear" w:color="auto" w:fill="auto"/>
                <w:noWrap/>
                <w:vAlign w:val="bottom"/>
                <w:hideMark/>
              </w:tcPr>
            </w:tcPrChange>
          </w:tcPr>
          <w:p w:rsidR="00E47DD7" w:rsidRPr="00B4371C" w:rsidDel="00083326" w:rsidRDefault="00E47DD7" w:rsidP="00E47DD7">
            <w:pPr>
              <w:jc w:val="right"/>
              <w:rPr>
                <w:del w:id="3014" w:author="HP" w:date="2021-01-24T10:44:00Z"/>
                <w:rPrChange w:id="3015" w:author="HP" w:date="2021-01-08T11:23:00Z">
                  <w:rPr>
                    <w:del w:id="3016" w:author="HP" w:date="2021-01-24T10:44:00Z"/>
                    <w:rFonts w:ascii="Calibri" w:hAnsi="Calibri" w:cs="Calibri"/>
                    <w:color w:val="000000"/>
                  </w:rPr>
                </w:rPrChange>
              </w:rPr>
            </w:pPr>
            <w:del w:id="3017" w:author="HP" w:date="2021-01-14T13:09:00Z">
              <w:r w:rsidRPr="00B4371C" w:rsidDel="00EA3A4E">
                <w:rPr>
                  <w:rPrChange w:id="3018" w:author="HP" w:date="2021-01-08T11:23:00Z">
                    <w:rPr>
                      <w:rFonts w:ascii="Calibri" w:hAnsi="Calibri" w:cs="Calibri"/>
                      <w:color w:val="000000"/>
                    </w:rPr>
                  </w:rPrChange>
                </w:rPr>
                <w:delText>623,2405</w:delText>
              </w:r>
            </w:del>
          </w:p>
        </w:tc>
        <w:tc>
          <w:tcPr>
            <w:tcW w:w="1134" w:type="dxa"/>
            <w:shd w:val="clear" w:color="auto" w:fill="auto"/>
            <w:noWrap/>
            <w:vAlign w:val="bottom"/>
            <w:hideMark/>
            <w:tcPrChange w:id="3019" w:author="HP" w:date="2021-01-14T13:13:00Z">
              <w:tcPr>
                <w:tcW w:w="1871" w:type="dxa"/>
                <w:shd w:val="clear" w:color="auto" w:fill="auto"/>
                <w:noWrap/>
                <w:vAlign w:val="bottom"/>
                <w:hideMark/>
              </w:tcPr>
            </w:tcPrChange>
          </w:tcPr>
          <w:p w:rsidR="00E47DD7" w:rsidRPr="00B4371C" w:rsidDel="00083326" w:rsidRDefault="00E47DD7" w:rsidP="00E47DD7">
            <w:pPr>
              <w:jc w:val="right"/>
              <w:rPr>
                <w:del w:id="3020" w:author="HP" w:date="2021-01-24T10:44:00Z"/>
                <w:rPrChange w:id="3021" w:author="HP" w:date="2021-01-08T11:23:00Z">
                  <w:rPr>
                    <w:del w:id="3022" w:author="HP" w:date="2021-01-24T10:44:00Z"/>
                    <w:rFonts w:ascii="Calibri" w:hAnsi="Calibri" w:cs="Calibri"/>
                    <w:color w:val="000000"/>
                  </w:rPr>
                </w:rPrChange>
              </w:rPr>
            </w:pPr>
            <w:del w:id="3023" w:author="HP" w:date="2021-01-14T13:09:00Z">
              <w:r w:rsidRPr="00B4371C" w:rsidDel="00EA3A4E">
                <w:rPr>
                  <w:rPrChange w:id="3024" w:author="HP" w:date="2021-01-08T11:23:00Z">
                    <w:rPr>
                      <w:rFonts w:ascii="Calibri" w:hAnsi="Calibri" w:cs="Calibri"/>
                      <w:color w:val="000000"/>
                    </w:rPr>
                  </w:rPrChange>
                </w:rPr>
                <w:delText>-0,0172</w:delText>
              </w:r>
            </w:del>
          </w:p>
        </w:tc>
        <w:tc>
          <w:tcPr>
            <w:tcW w:w="992" w:type="dxa"/>
            <w:shd w:val="clear" w:color="auto" w:fill="auto"/>
            <w:noWrap/>
            <w:vAlign w:val="bottom"/>
            <w:hideMark/>
            <w:tcPrChange w:id="3025" w:author="HP" w:date="2021-01-14T13:13:00Z">
              <w:tcPr>
                <w:tcW w:w="1872" w:type="dxa"/>
                <w:shd w:val="clear" w:color="auto" w:fill="auto"/>
                <w:noWrap/>
                <w:vAlign w:val="bottom"/>
                <w:hideMark/>
              </w:tcPr>
            </w:tcPrChange>
          </w:tcPr>
          <w:p w:rsidR="00E47DD7" w:rsidRPr="00B4371C" w:rsidDel="00083326" w:rsidRDefault="00E47DD7" w:rsidP="00E47DD7">
            <w:pPr>
              <w:jc w:val="right"/>
              <w:rPr>
                <w:del w:id="3026" w:author="HP" w:date="2021-01-24T10:44:00Z"/>
                <w:rPrChange w:id="3027" w:author="HP" w:date="2021-01-08T11:23:00Z">
                  <w:rPr>
                    <w:del w:id="3028" w:author="HP" w:date="2021-01-24T10:44:00Z"/>
                    <w:rFonts w:ascii="Calibri" w:hAnsi="Calibri" w:cs="Calibri"/>
                    <w:color w:val="000000"/>
                  </w:rPr>
                </w:rPrChange>
              </w:rPr>
            </w:pPr>
            <w:del w:id="3029" w:author="HP" w:date="2021-01-14T13:09:00Z">
              <w:r w:rsidRPr="00B4371C" w:rsidDel="00EA3A4E">
                <w:rPr>
                  <w:rPrChange w:id="3030" w:author="HP" w:date="2021-01-08T11:23:00Z">
                    <w:rPr>
                      <w:rFonts w:ascii="Calibri" w:hAnsi="Calibri" w:cs="Calibri"/>
                      <w:color w:val="000000"/>
                    </w:rPr>
                  </w:rPrChange>
                </w:rPr>
                <w:delText>0,0541</w:delText>
              </w:r>
            </w:del>
          </w:p>
        </w:tc>
        <w:tc>
          <w:tcPr>
            <w:tcW w:w="1701" w:type="dxa"/>
            <w:shd w:val="clear" w:color="auto" w:fill="auto"/>
            <w:noWrap/>
            <w:vAlign w:val="bottom"/>
            <w:hideMark/>
            <w:tcPrChange w:id="3031" w:author="HP" w:date="2021-01-14T13:13:00Z">
              <w:tcPr>
                <w:tcW w:w="1872" w:type="dxa"/>
                <w:shd w:val="clear" w:color="auto" w:fill="auto"/>
                <w:noWrap/>
                <w:vAlign w:val="bottom"/>
                <w:hideMark/>
              </w:tcPr>
            </w:tcPrChange>
          </w:tcPr>
          <w:p w:rsidR="00E47DD7" w:rsidRPr="00B4371C" w:rsidDel="00083326" w:rsidRDefault="00E47DD7" w:rsidP="00E47DD7">
            <w:pPr>
              <w:jc w:val="right"/>
              <w:rPr>
                <w:del w:id="3032" w:author="HP" w:date="2021-01-24T10:44:00Z"/>
                <w:rPrChange w:id="3033" w:author="HP" w:date="2021-01-08T11:23:00Z">
                  <w:rPr>
                    <w:del w:id="3034" w:author="HP" w:date="2021-01-24T10:44:00Z"/>
                    <w:rFonts w:ascii="Calibri" w:hAnsi="Calibri" w:cs="Calibri"/>
                    <w:color w:val="000000"/>
                  </w:rPr>
                </w:rPrChange>
              </w:rPr>
            </w:pPr>
            <w:del w:id="3035" w:author="HP" w:date="2021-01-14T13:09:00Z">
              <w:r w:rsidRPr="00B4371C" w:rsidDel="00EA3A4E">
                <w:rPr>
                  <w:rPrChange w:id="3036" w:author="HP" w:date="2021-01-08T11:23:00Z">
                    <w:rPr>
                      <w:rFonts w:ascii="Calibri" w:hAnsi="Calibri" w:cs="Calibri"/>
                      <w:color w:val="000000"/>
                    </w:rPr>
                  </w:rPrChange>
                </w:rPr>
                <w:delText>-448,2948</w:delText>
              </w:r>
            </w:del>
          </w:p>
        </w:tc>
      </w:tr>
      <w:tr w:rsidR="00E47DD7" w:rsidRPr="00B4371C" w:rsidDel="00083326" w:rsidTr="00E47DD7">
        <w:trPr>
          <w:trHeight w:val="288"/>
          <w:jc w:val="center"/>
          <w:del w:id="3037" w:author="HP" w:date="2021-01-24T10:44:00Z"/>
          <w:trPrChange w:id="3038" w:author="HP" w:date="2021-01-14T13:13:00Z">
            <w:trPr>
              <w:trHeight w:val="288"/>
              <w:jc w:val="center"/>
            </w:trPr>
          </w:trPrChange>
        </w:trPr>
        <w:tc>
          <w:tcPr>
            <w:tcW w:w="1871" w:type="dxa"/>
            <w:shd w:val="clear" w:color="auto" w:fill="auto"/>
            <w:noWrap/>
            <w:hideMark/>
            <w:tcPrChange w:id="3039" w:author="HP" w:date="2021-01-14T13:13:00Z">
              <w:tcPr>
                <w:tcW w:w="1871" w:type="dxa"/>
                <w:shd w:val="clear" w:color="auto" w:fill="auto"/>
                <w:noWrap/>
                <w:hideMark/>
              </w:tcPr>
            </w:tcPrChange>
          </w:tcPr>
          <w:p w:rsidR="00E47DD7" w:rsidRPr="00B4371C" w:rsidDel="00083326" w:rsidRDefault="00E47DD7">
            <w:pPr>
              <w:jc w:val="both"/>
              <w:rPr>
                <w:del w:id="3040" w:author="HP" w:date="2021-01-24T10:44:00Z"/>
                <w:rPrChange w:id="3041" w:author="HP" w:date="2021-01-08T11:23:00Z">
                  <w:rPr>
                    <w:del w:id="3042" w:author="HP" w:date="2021-01-24T10:44:00Z"/>
                    <w:rFonts w:ascii="Calibri" w:hAnsi="Calibri" w:cs="Calibri"/>
                    <w:color w:val="000000"/>
                  </w:rPr>
                </w:rPrChange>
              </w:rPr>
              <w:pPrChange w:id="3043" w:author="HP" w:date="2021-01-08T11:25:00Z">
                <w:pPr/>
              </w:pPrChange>
            </w:pPr>
            <w:del w:id="3044" w:author="HP" w:date="2021-01-24T10:44:00Z">
              <w:r w:rsidDel="00083326">
                <w:delText>03/</w:delText>
              </w:r>
              <w:r w:rsidRPr="00B4371C" w:rsidDel="00083326">
                <w:rPr>
                  <w:rPrChange w:id="3045" w:author="HP" w:date="2021-01-08T11:23:00Z">
                    <w:rPr>
                      <w:rFonts w:ascii="Calibri" w:hAnsi="Calibri" w:cs="Calibri"/>
                      <w:color w:val="000000"/>
                    </w:rPr>
                  </w:rPrChange>
                </w:rPr>
                <w:delText xml:space="preserve">2017 - </w:delText>
              </w:r>
              <w:r w:rsidDel="00083326">
                <w:delText>06/</w:delText>
              </w:r>
              <w:r w:rsidRPr="00B4371C" w:rsidDel="00083326">
                <w:rPr>
                  <w:rPrChange w:id="3046" w:author="HP" w:date="2021-01-08T11:23:00Z">
                    <w:rPr>
                      <w:rFonts w:ascii="Calibri" w:hAnsi="Calibri" w:cs="Calibri"/>
                      <w:color w:val="000000"/>
                    </w:rPr>
                  </w:rPrChange>
                </w:rPr>
                <w:delText>2017</w:delText>
              </w:r>
            </w:del>
          </w:p>
        </w:tc>
        <w:tc>
          <w:tcPr>
            <w:tcW w:w="1526" w:type="dxa"/>
            <w:shd w:val="clear" w:color="auto" w:fill="auto"/>
            <w:noWrap/>
            <w:vAlign w:val="bottom"/>
            <w:hideMark/>
            <w:tcPrChange w:id="3047" w:author="HP" w:date="2021-01-14T13:13:00Z">
              <w:tcPr>
                <w:tcW w:w="1526" w:type="dxa"/>
                <w:shd w:val="clear" w:color="auto" w:fill="auto"/>
                <w:noWrap/>
                <w:vAlign w:val="bottom"/>
                <w:hideMark/>
              </w:tcPr>
            </w:tcPrChange>
          </w:tcPr>
          <w:p w:rsidR="00E47DD7" w:rsidRPr="00B4371C" w:rsidDel="00083326" w:rsidRDefault="00E47DD7" w:rsidP="00E47DD7">
            <w:pPr>
              <w:jc w:val="right"/>
              <w:rPr>
                <w:del w:id="3048" w:author="HP" w:date="2021-01-24T10:44:00Z"/>
                <w:rPrChange w:id="3049" w:author="HP" w:date="2021-01-08T11:23:00Z">
                  <w:rPr>
                    <w:del w:id="3050" w:author="HP" w:date="2021-01-24T10:44:00Z"/>
                    <w:rFonts w:ascii="Calibri" w:hAnsi="Calibri" w:cs="Calibri"/>
                    <w:color w:val="000000"/>
                  </w:rPr>
                </w:rPrChange>
              </w:rPr>
            </w:pPr>
            <w:del w:id="3051" w:author="HP" w:date="2021-01-14T13:09:00Z">
              <w:r w:rsidRPr="00B4371C" w:rsidDel="00EA3A4E">
                <w:rPr>
                  <w:rPrChange w:id="3052" w:author="HP" w:date="2021-01-08T11:23:00Z">
                    <w:rPr>
                      <w:rFonts w:ascii="Calibri" w:hAnsi="Calibri" w:cs="Calibri"/>
                      <w:color w:val="000000"/>
                    </w:rPr>
                  </w:rPrChange>
                </w:rPr>
                <w:delText>585,9272</w:delText>
              </w:r>
            </w:del>
          </w:p>
        </w:tc>
        <w:tc>
          <w:tcPr>
            <w:tcW w:w="1418" w:type="dxa"/>
            <w:shd w:val="clear" w:color="auto" w:fill="auto"/>
            <w:noWrap/>
            <w:vAlign w:val="bottom"/>
            <w:hideMark/>
            <w:tcPrChange w:id="3053" w:author="HP" w:date="2021-01-14T13:13:00Z">
              <w:tcPr>
                <w:tcW w:w="2218" w:type="dxa"/>
                <w:shd w:val="clear" w:color="auto" w:fill="auto"/>
                <w:noWrap/>
                <w:vAlign w:val="bottom"/>
                <w:hideMark/>
              </w:tcPr>
            </w:tcPrChange>
          </w:tcPr>
          <w:p w:rsidR="00E47DD7" w:rsidRPr="00B4371C" w:rsidDel="00083326" w:rsidRDefault="00E47DD7" w:rsidP="00E47DD7">
            <w:pPr>
              <w:jc w:val="right"/>
              <w:rPr>
                <w:del w:id="3054" w:author="HP" w:date="2021-01-24T10:44:00Z"/>
                <w:rPrChange w:id="3055" w:author="HP" w:date="2021-01-08T11:23:00Z">
                  <w:rPr>
                    <w:del w:id="3056" w:author="HP" w:date="2021-01-24T10:44:00Z"/>
                    <w:rFonts w:ascii="Calibri" w:hAnsi="Calibri" w:cs="Calibri"/>
                    <w:color w:val="000000"/>
                  </w:rPr>
                </w:rPrChange>
              </w:rPr>
            </w:pPr>
            <w:del w:id="3057" w:author="HP" w:date="2021-01-14T13:09:00Z">
              <w:r w:rsidRPr="00B4371C" w:rsidDel="00EA3A4E">
                <w:rPr>
                  <w:rPrChange w:id="3058" w:author="HP" w:date="2021-01-08T11:23:00Z">
                    <w:rPr>
                      <w:rFonts w:ascii="Calibri" w:hAnsi="Calibri" w:cs="Calibri"/>
                      <w:color w:val="000000"/>
                    </w:rPr>
                  </w:rPrChange>
                </w:rPr>
                <w:delText>3567,4791</w:delText>
              </w:r>
            </w:del>
          </w:p>
        </w:tc>
        <w:tc>
          <w:tcPr>
            <w:tcW w:w="1134" w:type="dxa"/>
            <w:shd w:val="clear" w:color="auto" w:fill="auto"/>
            <w:noWrap/>
            <w:vAlign w:val="bottom"/>
            <w:hideMark/>
            <w:tcPrChange w:id="3059" w:author="HP" w:date="2021-01-14T13:13:00Z">
              <w:tcPr>
                <w:tcW w:w="1871" w:type="dxa"/>
                <w:shd w:val="clear" w:color="auto" w:fill="auto"/>
                <w:noWrap/>
                <w:vAlign w:val="bottom"/>
                <w:hideMark/>
              </w:tcPr>
            </w:tcPrChange>
          </w:tcPr>
          <w:p w:rsidR="00E47DD7" w:rsidRPr="00B4371C" w:rsidDel="00083326" w:rsidRDefault="00E47DD7" w:rsidP="00E47DD7">
            <w:pPr>
              <w:jc w:val="right"/>
              <w:rPr>
                <w:del w:id="3060" w:author="HP" w:date="2021-01-24T10:44:00Z"/>
                <w:rPrChange w:id="3061" w:author="HP" w:date="2021-01-08T11:23:00Z">
                  <w:rPr>
                    <w:del w:id="3062" w:author="HP" w:date="2021-01-24T10:44:00Z"/>
                    <w:rFonts w:ascii="Calibri" w:hAnsi="Calibri" w:cs="Calibri"/>
                    <w:color w:val="000000"/>
                  </w:rPr>
                </w:rPrChange>
              </w:rPr>
            </w:pPr>
            <w:del w:id="3063" w:author="HP" w:date="2021-01-14T13:09:00Z">
              <w:r w:rsidRPr="00B4371C" w:rsidDel="00EA3A4E">
                <w:rPr>
                  <w:rPrChange w:id="3064" w:author="HP" w:date="2021-01-08T11:23:00Z">
                    <w:rPr>
                      <w:rFonts w:ascii="Calibri" w:hAnsi="Calibri" w:cs="Calibri"/>
                      <w:color w:val="000000"/>
                    </w:rPr>
                  </w:rPrChange>
                </w:rPr>
                <w:delText>-0,0606</w:delText>
              </w:r>
            </w:del>
          </w:p>
        </w:tc>
        <w:tc>
          <w:tcPr>
            <w:tcW w:w="992" w:type="dxa"/>
            <w:shd w:val="clear" w:color="auto" w:fill="auto"/>
            <w:noWrap/>
            <w:vAlign w:val="bottom"/>
            <w:hideMark/>
            <w:tcPrChange w:id="3065" w:author="HP" w:date="2021-01-14T13:13:00Z">
              <w:tcPr>
                <w:tcW w:w="1872" w:type="dxa"/>
                <w:shd w:val="clear" w:color="auto" w:fill="auto"/>
                <w:noWrap/>
                <w:vAlign w:val="bottom"/>
                <w:hideMark/>
              </w:tcPr>
            </w:tcPrChange>
          </w:tcPr>
          <w:p w:rsidR="00E47DD7" w:rsidRPr="00B4371C" w:rsidDel="00083326" w:rsidRDefault="00E47DD7" w:rsidP="00E47DD7">
            <w:pPr>
              <w:jc w:val="right"/>
              <w:rPr>
                <w:del w:id="3066" w:author="HP" w:date="2021-01-24T10:44:00Z"/>
                <w:rPrChange w:id="3067" w:author="HP" w:date="2021-01-08T11:23:00Z">
                  <w:rPr>
                    <w:del w:id="3068" w:author="HP" w:date="2021-01-24T10:44:00Z"/>
                    <w:rFonts w:ascii="Calibri" w:hAnsi="Calibri" w:cs="Calibri"/>
                    <w:color w:val="000000"/>
                  </w:rPr>
                </w:rPrChange>
              </w:rPr>
            </w:pPr>
            <w:del w:id="3069" w:author="HP" w:date="2021-01-14T13:09:00Z">
              <w:r w:rsidRPr="00B4371C" w:rsidDel="00EA3A4E">
                <w:rPr>
                  <w:rPrChange w:id="3070" w:author="HP" w:date="2021-01-08T11:23:00Z">
                    <w:rPr>
                      <w:rFonts w:ascii="Calibri" w:hAnsi="Calibri" w:cs="Calibri"/>
                      <w:color w:val="000000"/>
                    </w:rPr>
                  </w:rPrChange>
                </w:rPr>
                <w:delText>0,0429</w:delText>
              </w:r>
            </w:del>
          </w:p>
        </w:tc>
        <w:tc>
          <w:tcPr>
            <w:tcW w:w="1701" w:type="dxa"/>
            <w:shd w:val="clear" w:color="auto" w:fill="auto"/>
            <w:noWrap/>
            <w:vAlign w:val="bottom"/>
            <w:hideMark/>
            <w:tcPrChange w:id="3071" w:author="HP" w:date="2021-01-14T13:13:00Z">
              <w:tcPr>
                <w:tcW w:w="1872" w:type="dxa"/>
                <w:shd w:val="clear" w:color="auto" w:fill="auto"/>
                <w:noWrap/>
                <w:vAlign w:val="bottom"/>
                <w:hideMark/>
              </w:tcPr>
            </w:tcPrChange>
          </w:tcPr>
          <w:p w:rsidR="00E47DD7" w:rsidRPr="00B4371C" w:rsidDel="00083326" w:rsidRDefault="00E47DD7" w:rsidP="00E47DD7">
            <w:pPr>
              <w:jc w:val="right"/>
              <w:rPr>
                <w:del w:id="3072" w:author="HP" w:date="2021-01-24T10:44:00Z"/>
                <w:rPrChange w:id="3073" w:author="HP" w:date="2021-01-08T11:23:00Z">
                  <w:rPr>
                    <w:del w:id="3074" w:author="HP" w:date="2021-01-24T10:44:00Z"/>
                    <w:rFonts w:ascii="Calibri" w:hAnsi="Calibri" w:cs="Calibri"/>
                    <w:color w:val="000000"/>
                  </w:rPr>
                </w:rPrChange>
              </w:rPr>
            </w:pPr>
            <w:del w:id="3075" w:author="HP" w:date="2021-01-14T13:09:00Z">
              <w:r w:rsidRPr="00B4371C" w:rsidDel="00EA3A4E">
                <w:rPr>
                  <w:rPrChange w:id="3076" w:author="HP" w:date="2021-01-08T11:23:00Z">
                    <w:rPr>
                      <w:rFonts w:ascii="Calibri" w:hAnsi="Calibri" w:cs="Calibri"/>
                      <w:color w:val="000000"/>
                    </w:rPr>
                  </w:rPrChange>
                </w:rPr>
                <w:delText>-2 981,5519</w:delText>
              </w:r>
            </w:del>
          </w:p>
        </w:tc>
      </w:tr>
      <w:tr w:rsidR="00E47DD7" w:rsidRPr="00B4371C" w:rsidDel="00083326" w:rsidTr="00E47DD7">
        <w:trPr>
          <w:trHeight w:val="288"/>
          <w:jc w:val="center"/>
          <w:del w:id="3077" w:author="HP" w:date="2021-01-24T10:44:00Z"/>
          <w:trPrChange w:id="3078" w:author="HP" w:date="2021-01-14T13:13:00Z">
            <w:trPr>
              <w:trHeight w:val="288"/>
              <w:jc w:val="center"/>
            </w:trPr>
          </w:trPrChange>
        </w:trPr>
        <w:tc>
          <w:tcPr>
            <w:tcW w:w="1871" w:type="dxa"/>
            <w:shd w:val="clear" w:color="auto" w:fill="auto"/>
            <w:noWrap/>
            <w:hideMark/>
            <w:tcPrChange w:id="3079" w:author="HP" w:date="2021-01-14T13:13:00Z">
              <w:tcPr>
                <w:tcW w:w="1871" w:type="dxa"/>
                <w:shd w:val="clear" w:color="auto" w:fill="auto"/>
                <w:noWrap/>
                <w:hideMark/>
              </w:tcPr>
            </w:tcPrChange>
          </w:tcPr>
          <w:p w:rsidR="00E47DD7" w:rsidRPr="00B4371C" w:rsidDel="00083326" w:rsidRDefault="00E47DD7">
            <w:pPr>
              <w:jc w:val="both"/>
              <w:rPr>
                <w:del w:id="3080" w:author="HP" w:date="2021-01-24T10:44:00Z"/>
                <w:rPrChange w:id="3081" w:author="HP" w:date="2021-01-08T11:23:00Z">
                  <w:rPr>
                    <w:del w:id="3082" w:author="HP" w:date="2021-01-24T10:44:00Z"/>
                    <w:rFonts w:ascii="Calibri" w:hAnsi="Calibri" w:cs="Calibri"/>
                    <w:color w:val="000000"/>
                  </w:rPr>
                </w:rPrChange>
              </w:rPr>
              <w:pPrChange w:id="3083" w:author="HP" w:date="2021-01-08T11:25:00Z">
                <w:pPr/>
              </w:pPrChange>
            </w:pPr>
            <w:del w:id="3084" w:author="HP" w:date="2021-01-24T10:44:00Z">
              <w:r w:rsidDel="00083326">
                <w:delText>06/</w:delText>
              </w:r>
              <w:r w:rsidRPr="00B4371C" w:rsidDel="00083326">
                <w:rPr>
                  <w:rPrChange w:id="3085" w:author="HP" w:date="2021-01-08T11:23:00Z">
                    <w:rPr>
                      <w:rFonts w:ascii="Calibri" w:hAnsi="Calibri" w:cs="Calibri"/>
                      <w:color w:val="000000"/>
                    </w:rPr>
                  </w:rPrChange>
                </w:rPr>
                <w:delText xml:space="preserve">2017 - </w:delText>
              </w:r>
              <w:r w:rsidDel="00083326">
                <w:delText>09/</w:delText>
              </w:r>
              <w:r w:rsidRPr="00B4371C" w:rsidDel="00083326">
                <w:rPr>
                  <w:rPrChange w:id="3086" w:author="HP" w:date="2021-01-08T11:23:00Z">
                    <w:rPr>
                      <w:rFonts w:ascii="Calibri" w:hAnsi="Calibri" w:cs="Calibri"/>
                      <w:color w:val="000000"/>
                    </w:rPr>
                  </w:rPrChange>
                </w:rPr>
                <w:delText>2017</w:delText>
              </w:r>
            </w:del>
          </w:p>
        </w:tc>
        <w:tc>
          <w:tcPr>
            <w:tcW w:w="1526" w:type="dxa"/>
            <w:shd w:val="clear" w:color="auto" w:fill="auto"/>
            <w:noWrap/>
            <w:vAlign w:val="bottom"/>
            <w:hideMark/>
            <w:tcPrChange w:id="3087" w:author="HP" w:date="2021-01-14T13:13:00Z">
              <w:tcPr>
                <w:tcW w:w="1526" w:type="dxa"/>
                <w:shd w:val="clear" w:color="auto" w:fill="auto"/>
                <w:noWrap/>
                <w:vAlign w:val="bottom"/>
                <w:hideMark/>
              </w:tcPr>
            </w:tcPrChange>
          </w:tcPr>
          <w:p w:rsidR="00E47DD7" w:rsidRPr="00B4371C" w:rsidDel="00083326" w:rsidRDefault="00E47DD7" w:rsidP="00E47DD7">
            <w:pPr>
              <w:jc w:val="right"/>
              <w:rPr>
                <w:del w:id="3088" w:author="HP" w:date="2021-01-24T10:44:00Z"/>
                <w:rPrChange w:id="3089" w:author="HP" w:date="2021-01-08T11:23:00Z">
                  <w:rPr>
                    <w:del w:id="3090" w:author="HP" w:date="2021-01-24T10:44:00Z"/>
                    <w:rFonts w:ascii="Calibri" w:hAnsi="Calibri" w:cs="Calibri"/>
                    <w:color w:val="000000"/>
                  </w:rPr>
                </w:rPrChange>
              </w:rPr>
            </w:pPr>
            <w:del w:id="3091" w:author="HP" w:date="2021-01-14T13:09:00Z">
              <w:r w:rsidRPr="00B4371C" w:rsidDel="00EA3A4E">
                <w:rPr>
                  <w:rPrChange w:id="3092" w:author="HP" w:date="2021-01-08T11:23:00Z">
                    <w:rPr>
                      <w:rFonts w:ascii="Calibri" w:hAnsi="Calibri" w:cs="Calibri"/>
                      <w:color w:val="000000"/>
                    </w:rPr>
                  </w:rPrChange>
                </w:rPr>
                <w:delText>906,6504</w:delText>
              </w:r>
            </w:del>
          </w:p>
        </w:tc>
        <w:tc>
          <w:tcPr>
            <w:tcW w:w="1418" w:type="dxa"/>
            <w:shd w:val="clear" w:color="auto" w:fill="auto"/>
            <w:noWrap/>
            <w:vAlign w:val="bottom"/>
            <w:hideMark/>
            <w:tcPrChange w:id="3093" w:author="HP" w:date="2021-01-14T13:13:00Z">
              <w:tcPr>
                <w:tcW w:w="2218" w:type="dxa"/>
                <w:shd w:val="clear" w:color="auto" w:fill="auto"/>
                <w:noWrap/>
                <w:vAlign w:val="bottom"/>
                <w:hideMark/>
              </w:tcPr>
            </w:tcPrChange>
          </w:tcPr>
          <w:p w:rsidR="00E47DD7" w:rsidRPr="00B4371C" w:rsidDel="00083326" w:rsidRDefault="00E47DD7" w:rsidP="00E47DD7">
            <w:pPr>
              <w:jc w:val="right"/>
              <w:rPr>
                <w:del w:id="3094" w:author="HP" w:date="2021-01-24T10:44:00Z"/>
                <w:rPrChange w:id="3095" w:author="HP" w:date="2021-01-08T11:23:00Z">
                  <w:rPr>
                    <w:del w:id="3096" w:author="HP" w:date="2021-01-24T10:44:00Z"/>
                    <w:rFonts w:ascii="Calibri" w:hAnsi="Calibri" w:cs="Calibri"/>
                    <w:color w:val="000000"/>
                  </w:rPr>
                </w:rPrChange>
              </w:rPr>
            </w:pPr>
            <w:del w:id="3097" w:author="HP" w:date="2021-01-14T13:09:00Z">
              <w:r w:rsidRPr="00B4371C" w:rsidDel="00EA3A4E">
                <w:rPr>
                  <w:rPrChange w:id="3098" w:author="HP" w:date="2021-01-08T11:23:00Z">
                    <w:rPr>
                      <w:rFonts w:ascii="Calibri" w:hAnsi="Calibri" w:cs="Calibri"/>
                      <w:color w:val="000000"/>
                    </w:rPr>
                  </w:rPrChange>
                </w:rPr>
                <w:delText>1056,2565</w:delText>
              </w:r>
            </w:del>
          </w:p>
        </w:tc>
        <w:tc>
          <w:tcPr>
            <w:tcW w:w="1134" w:type="dxa"/>
            <w:shd w:val="clear" w:color="auto" w:fill="auto"/>
            <w:noWrap/>
            <w:vAlign w:val="bottom"/>
            <w:hideMark/>
            <w:tcPrChange w:id="3099" w:author="HP" w:date="2021-01-14T13:13:00Z">
              <w:tcPr>
                <w:tcW w:w="1871" w:type="dxa"/>
                <w:shd w:val="clear" w:color="auto" w:fill="auto"/>
                <w:noWrap/>
                <w:vAlign w:val="bottom"/>
                <w:hideMark/>
              </w:tcPr>
            </w:tcPrChange>
          </w:tcPr>
          <w:p w:rsidR="00E47DD7" w:rsidRPr="00B4371C" w:rsidDel="00083326" w:rsidRDefault="00E47DD7" w:rsidP="00E47DD7">
            <w:pPr>
              <w:jc w:val="right"/>
              <w:rPr>
                <w:del w:id="3100" w:author="HP" w:date="2021-01-24T10:44:00Z"/>
                <w:rPrChange w:id="3101" w:author="HP" w:date="2021-01-08T11:23:00Z">
                  <w:rPr>
                    <w:del w:id="3102" w:author="HP" w:date="2021-01-24T10:44:00Z"/>
                    <w:rFonts w:ascii="Calibri" w:hAnsi="Calibri" w:cs="Calibri"/>
                    <w:color w:val="000000"/>
                  </w:rPr>
                </w:rPrChange>
              </w:rPr>
            </w:pPr>
            <w:del w:id="3103" w:author="HP" w:date="2021-01-14T13:09:00Z">
              <w:r w:rsidRPr="00B4371C" w:rsidDel="00EA3A4E">
                <w:rPr>
                  <w:rPrChange w:id="3104" w:author="HP" w:date="2021-01-08T11:23:00Z">
                    <w:rPr>
                      <w:rFonts w:ascii="Calibri" w:hAnsi="Calibri" w:cs="Calibri"/>
                      <w:color w:val="000000"/>
                    </w:rPr>
                  </w:rPrChange>
                </w:rPr>
                <w:delText>-0,0378</w:delText>
              </w:r>
            </w:del>
          </w:p>
        </w:tc>
        <w:tc>
          <w:tcPr>
            <w:tcW w:w="992" w:type="dxa"/>
            <w:shd w:val="clear" w:color="auto" w:fill="auto"/>
            <w:noWrap/>
            <w:vAlign w:val="bottom"/>
            <w:hideMark/>
            <w:tcPrChange w:id="3105" w:author="HP" w:date="2021-01-14T13:13:00Z">
              <w:tcPr>
                <w:tcW w:w="1872" w:type="dxa"/>
                <w:shd w:val="clear" w:color="auto" w:fill="auto"/>
                <w:noWrap/>
                <w:vAlign w:val="bottom"/>
                <w:hideMark/>
              </w:tcPr>
            </w:tcPrChange>
          </w:tcPr>
          <w:p w:rsidR="00E47DD7" w:rsidRPr="00B4371C" w:rsidDel="00083326" w:rsidRDefault="00E47DD7" w:rsidP="00E47DD7">
            <w:pPr>
              <w:jc w:val="right"/>
              <w:rPr>
                <w:del w:id="3106" w:author="HP" w:date="2021-01-24T10:44:00Z"/>
                <w:rPrChange w:id="3107" w:author="HP" w:date="2021-01-08T11:23:00Z">
                  <w:rPr>
                    <w:del w:id="3108" w:author="HP" w:date="2021-01-24T10:44:00Z"/>
                    <w:rFonts w:ascii="Calibri" w:hAnsi="Calibri" w:cs="Calibri"/>
                    <w:color w:val="000000"/>
                  </w:rPr>
                </w:rPrChange>
              </w:rPr>
            </w:pPr>
            <w:del w:id="3109" w:author="HP" w:date="2021-01-14T13:09:00Z">
              <w:r w:rsidRPr="00B4371C" w:rsidDel="00EA3A4E">
                <w:rPr>
                  <w:rPrChange w:id="3110" w:author="HP" w:date="2021-01-08T11:23:00Z">
                    <w:rPr>
                      <w:rFonts w:ascii="Calibri" w:hAnsi="Calibri" w:cs="Calibri"/>
                      <w:color w:val="000000"/>
                    </w:rPr>
                  </w:rPrChange>
                </w:rPr>
                <w:delText>0,0544</w:delText>
              </w:r>
            </w:del>
          </w:p>
        </w:tc>
        <w:tc>
          <w:tcPr>
            <w:tcW w:w="1701" w:type="dxa"/>
            <w:shd w:val="clear" w:color="auto" w:fill="auto"/>
            <w:noWrap/>
            <w:vAlign w:val="bottom"/>
            <w:hideMark/>
            <w:tcPrChange w:id="3111" w:author="HP" w:date="2021-01-14T13:13:00Z">
              <w:tcPr>
                <w:tcW w:w="1872" w:type="dxa"/>
                <w:shd w:val="clear" w:color="auto" w:fill="auto"/>
                <w:noWrap/>
                <w:vAlign w:val="bottom"/>
                <w:hideMark/>
              </w:tcPr>
            </w:tcPrChange>
          </w:tcPr>
          <w:p w:rsidR="00E47DD7" w:rsidRPr="00B4371C" w:rsidDel="00083326" w:rsidRDefault="00E47DD7" w:rsidP="00E47DD7">
            <w:pPr>
              <w:jc w:val="right"/>
              <w:rPr>
                <w:del w:id="3112" w:author="HP" w:date="2021-01-24T10:44:00Z"/>
                <w:rPrChange w:id="3113" w:author="HP" w:date="2021-01-08T11:23:00Z">
                  <w:rPr>
                    <w:del w:id="3114" w:author="HP" w:date="2021-01-24T10:44:00Z"/>
                    <w:rFonts w:ascii="Calibri" w:hAnsi="Calibri" w:cs="Calibri"/>
                    <w:color w:val="000000"/>
                  </w:rPr>
                </w:rPrChange>
              </w:rPr>
            </w:pPr>
            <w:del w:id="3115" w:author="HP" w:date="2021-01-14T13:09:00Z">
              <w:r w:rsidRPr="00B4371C" w:rsidDel="00EA3A4E">
                <w:rPr>
                  <w:rPrChange w:id="3116" w:author="HP" w:date="2021-01-08T11:23:00Z">
                    <w:rPr>
                      <w:rFonts w:ascii="Calibri" w:hAnsi="Calibri" w:cs="Calibri"/>
                      <w:color w:val="000000"/>
                    </w:rPr>
                  </w:rPrChange>
                </w:rPr>
                <w:delText>-149,6061</w:delText>
              </w:r>
            </w:del>
          </w:p>
        </w:tc>
      </w:tr>
      <w:tr w:rsidR="00E47DD7" w:rsidRPr="00B4371C" w:rsidDel="00083326" w:rsidTr="00E47DD7">
        <w:trPr>
          <w:trHeight w:val="288"/>
          <w:jc w:val="center"/>
          <w:del w:id="3117" w:author="HP" w:date="2021-01-24T10:44:00Z"/>
          <w:trPrChange w:id="3118" w:author="HP" w:date="2021-01-14T13:13:00Z">
            <w:trPr>
              <w:trHeight w:val="288"/>
              <w:jc w:val="center"/>
            </w:trPr>
          </w:trPrChange>
        </w:trPr>
        <w:tc>
          <w:tcPr>
            <w:tcW w:w="1871" w:type="dxa"/>
            <w:shd w:val="clear" w:color="auto" w:fill="auto"/>
            <w:noWrap/>
            <w:hideMark/>
            <w:tcPrChange w:id="3119" w:author="HP" w:date="2021-01-14T13:13:00Z">
              <w:tcPr>
                <w:tcW w:w="1871" w:type="dxa"/>
                <w:shd w:val="clear" w:color="auto" w:fill="auto"/>
                <w:noWrap/>
                <w:hideMark/>
              </w:tcPr>
            </w:tcPrChange>
          </w:tcPr>
          <w:p w:rsidR="00E47DD7" w:rsidRPr="00B4371C" w:rsidDel="00083326" w:rsidRDefault="00E47DD7">
            <w:pPr>
              <w:jc w:val="both"/>
              <w:rPr>
                <w:del w:id="3120" w:author="HP" w:date="2021-01-24T10:44:00Z"/>
                <w:rPrChange w:id="3121" w:author="HP" w:date="2021-01-08T11:23:00Z">
                  <w:rPr>
                    <w:del w:id="3122" w:author="HP" w:date="2021-01-24T10:44:00Z"/>
                    <w:rFonts w:ascii="Calibri" w:hAnsi="Calibri" w:cs="Calibri"/>
                    <w:color w:val="000000"/>
                  </w:rPr>
                </w:rPrChange>
              </w:rPr>
              <w:pPrChange w:id="3123" w:author="HP" w:date="2021-01-08T11:25:00Z">
                <w:pPr/>
              </w:pPrChange>
            </w:pPr>
            <w:del w:id="3124" w:author="HP" w:date="2021-01-24T10:44:00Z">
              <w:r w:rsidDel="00083326">
                <w:delText>09/</w:delText>
              </w:r>
              <w:r w:rsidRPr="00B4371C" w:rsidDel="00083326">
                <w:rPr>
                  <w:rPrChange w:id="3125" w:author="HP" w:date="2021-01-08T11:23:00Z">
                    <w:rPr>
                      <w:rFonts w:ascii="Calibri" w:hAnsi="Calibri" w:cs="Calibri"/>
                      <w:color w:val="000000"/>
                    </w:rPr>
                  </w:rPrChange>
                </w:rPr>
                <w:delText xml:space="preserve">2017 - </w:delText>
              </w:r>
              <w:r w:rsidDel="00083326">
                <w:delText>11/</w:delText>
              </w:r>
              <w:r w:rsidRPr="00B4371C" w:rsidDel="00083326">
                <w:rPr>
                  <w:rPrChange w:id="3126" w:author="HP" w:date="2021-01-08T11:23:00Z">
                    <w:rPr>
                      <w:rFonts w:ascii="Calibri" w:hAnsi="Calibri" w:cs="Calibri"/>
                      <w:color w:val="000000"/>
                    </w:rPr>
                  </w:rPrChange>
                </w:rPr>
                <w:delText>2017</w:delText>
              </w:r>
            </w:del>
          </w:p>
        </w:tc>
        <w:tc>
          <w:tcPr>
            <w:tcW w:w="1526" w:type="dxa"/>
            <w:shd w:val="clear" w:color="auto" w:fill="auto"/>
            <w:noWrap/>
            <w:vAlign w:val="bottom"/>
            <w:hideMark/>
            <w:tcPrChange w:id="3127" w:author="HP" w:date="2021-01-14T13:13:00Z">
              <w:tcPr>
                <w:tcW w:w="1526" w:type="dxa"/>
                <w:shd w:val="clear" w:color="auto" w:fill="auto"/>
                <w:noWrap/>
                <w:vAlign w:val="bottom"/>
                <w:hideMark/>
              </w:tcPr>
            </w:tcPrChange>
          </w:tcPr>
          <w:p w:rsidR="00E47DD7" w:rsidRPr="00B4371C" w:rsidDel="00083326" w:rsidRDefault="00E47DD7" w:rsidP="00E47DD7">
            <w:pPr>
              <w:jc w:val="right"/>
              <w:rPr>
                <w:del w:id="3128" w:author="HP" w:date="2021-01-24T10:44:00Z"/>
                <w:rPrChange w:id="3129" w:author="HP" w:date="2021-01-08T11:23:00Z">
                  <w:rPr>
                    <w:del w:id="3130" w:author="HP" w:date="2021-01-24T10:44:00Z"/>
                    <w:rFonts w:ascii="Calibri" w:hAnsi="Calibri" w:cs="Calibri"/>
                    <w:color w:val="000000"/>
                  </w:rPr>
                </w:rPrChange>
              </w:rPr>
            </w:pPr>
            <w:del w:id="3131" w:author="HP" w:date="2021-01-14T13:09:00Z">
              <w:r w:rsidRPr="00B4371C" w:rsidDel="00EA3A4E">
                <w:rPr>
                  <w:rPrChange w:id="3132" w:author="HP" w:date="2021-01-08T11:23:00Z">
                    <w:rPr>
                      <w:rFonts w:ascii="Calibri" w:hAnsi="Calibri" w:cs="Calibri"/>
                      <w:color w:val="000000"/>
                    </w:rPr>
                  </w:rPrChange>
                </w:rPr>
                <w:delText>314,6245</w:delText>
              </w:r>
            </w:del>
          </w:p>
        </w:tc>
        <w:tc>
          <w:tcPr>
            <w:tcW w:w="1418" w:type="dxa"/>
            <w:shd w:val="clear" w:color="auto" w:fill="auto"/>
            <w:noWrap/>
            <w:vAlign w:val="bottom"/>
            <w:hideMark/>
            <w:tcPrChange w:id="3133" w:author="HP" w:date="2021-01-14T13:13:00Z">
              <w:tcPr>
                <w:tcW w:w="2218" w:type="dxa"/>
                <w:shd w:val="clear" w:color="auto" w:fill="auto"/>
                <w:noWrap/>
                <w:vAlign w:val="bottom"/>
                <w:hideMark/>
              </w:tcPr>
            </w:tcPrChange>
          </w:tcPr>
          <w:p w:rsidR="00E47DD7" w:rsidRPr="00B4371C" w:rsidDel="00083326" w:rsidRDefault="00E47DD7" w:rsidP="00E47DD7">
            <w:pPr>
              <w:jc w:val="right"/>
              <w:rPr>
                <w:del w:id="3134" w:author="HP" w:date="2021-01-24T10:44:00Z"/>
                <w:rPrChange w:id="3135" w:author="HP" w:date="2021-01-08T11:23:00Z">
                  <w:rPr>
                    <w:del w:id="3136" w:author="HP" w:date="2021-01-24T10:44:00Z"/>
                    <w:rFonts w:ascii="Calibri" w:hAnsi="Calibri" w:cs="Calibri"/>
                    <w:color w:val="000000"/>
                  </w:rPr>
                </w:rPrChange>
              </w:rPr>
            </w:pPr>
            <w:del w:id="3137" w:author="HP" w:date="2021-01-14T13:09:00Z">
              <w:r w:rsidRPr="00B4371C" w:rsidDel="00EA3A4E">
                <w:rPr>
                  <w:rPrChange w:id="3138" w:author="HP" w:date="2021-01-08T11:23:00Z">
                    <w:rPr>
                      <w:rFonts w:ascii="Calibri" w:hAnsi="Calibri" w:cs="Calibri"/>
                      <w:color w:val="000000"/>
                    </w:rPr>
                  </w:rPrChange>
                </w:rPr>
                <w:delText>2654,4443</w:delText>
              </w:r>
            </w:del>
          </w:p>
        </w:tc>
        <w:tc>
          <w:tcPr>
            <w:tcW w:w="1134" w:type="dxa"/>
            <w:shd w:val="clear" w:color="auto" w:fill="auto"/>
            <w:noWrap/>
            <w:vAlign w:val="bottom"/>
            <w:hideMark/>
            <w:tcPrChange w:id="3139" w:author="HP" w:date="2021-01-14T13:13:00Z">
              <w:tcPr>
                <w:tcW w:w="1871" w:type="dxa"/>
                <w:shd w:val="clear" w:color="auto" w:fill="auto"/>
                <w:noWrap/>
                <w:vAlign w:val="bottom"/>
                <w:hideMark/>
              </w:tcPr>
            </w:tcPrChange>
          </w:tcPr>
          <w:p w:rsidR="00E47DD7" w:rsidRPr="00B4371C" w:rsidDel="00083326" w:rsidRDefault="00E47DD7" w:rsidP="00E47DD7">
            <w:pPr>
              <w:jc w:val="right"/>
              <w:rPr>
                <w:del w:id="3140" w:author="HP" w:date="2021-01-24T10:44:00Z"/>
                <w:rPrChange w:id="3141" w:author="HP" w:date="2021-01-08T11:23:00Z">
                  <w:rPr>
                    <w:del w:id="3142" w:author="HP" w:date="2021-01-24T10:44:00Z"/>
                    <w:rFonts w:ascii="Calibri" w:hAnsi="Calibri" w:cs="Calibri"/>
                    <w:color w:val="000000"/>
                  </w:rPr>
                </w:rPrChange>
              </w:rPr>
            </w:pPr>
            <w:del w:id="3143" w:author="HP" w:date="2021-01-14T13:09:00Z">
              <w:r w:rsidRPr="00B4371C" w:rsidDel="00EA3A4E">
                <w:rPr>
                  <w:rPrChange w:id="3144" w:author="HP" w:date="2021-01-08T11:23:00Z">
                    <w:rPr>
                      <w:rFonts w:ascii="Calibri" w:hAnsi="Calibri" w:cs="Calibri"/>
                      <w:color w:val="000000"/>
                    </w:rPr>
                  </w:rPrChange>
                </w:rPr>
                <w:delText>-0,0626</w:delText>
              </w:r>
            </w:del>
          </w:p>
        </w:tc>
        <w:tc>
          <w:tcPr>
            <w:tcW w:w="992" w:type="dxa"/>
            <w:shd w:val="clear" w:color="auto" w:fill="auto"/>
            <w:noWrap/>
            <w:vAlign w:val="bottom"/>
            <w:hideMark/>
            <w:tcPrChange w:id="3145" w:author="HP" w:date="2021-01-14T13:13:00Z">
              <w:tcPr>
                <w:tcW w:w="1872" w:type="dxa"/>
                <w:shd w:val="clear" w:color="auto" w:fill="auto"/>
                <w:noWrap/>
                <w:vAlign w:val="bottom"/>
                <w:hideMark/>
              </w:tcPr>
            </w:tcPrChange>
          </w:tcPr>
          <w:p w:rsidR="00E47DD7" w:rsidRPr="00B4371C" w:rsidDel="00083326" w:rsidRDefault="00E47DD7" w:rsidP="00E47DD7">
            <w:pPr>
              <w:jc w:val="right"/>
              <w:rPr>
                <w:del w:id="3146" w:author="HP" w:date="2021-01-24T10:44:00Z"/>
                <w:rPrChange w:id="3147" w:author="HP" w:date="2021-01-08T11:23:00Z">
                  <w:rPr>
                    <w:del w:id="3148" w:author="HP" w:date="2021-01-24T10:44:00Z"/>
                    <w:rFonts w:ascii="Calibri" w:hAnsi="Calibri" w:cs="Calibri"/>
                    <w:color w:val="000000"/>
                  </w:rPr>
                </w:rPrChange>
              </w:rPr>
            </w:pPr>
            <w:del w:id="3149" w:author="HP" w:date="2021-01-14T13:09:00Z">
              <w:r w:rsidRPr="00B4371C" w:rsidDel="00EA3A4E">
                <w:rPr>
                  <w:rPrChange w:id="3150" w:author="HP" w:date="2021-01-08T11:23:00Z">
                    <w:rPr>
                      <w:rFonts w:ascii="Calibri" w:hAnsi="Calibri" w:cs="Calibri"/>
                      <w:color w:val="000000"/>
                    </w:rPr>
                  </w:rPrChange>
                </w:rPr>
                <w:delText>0,04</w:delText>
              </w:r>
              <w:r w:rsidDel="00EA3A4E">
                <w:delText>00</w:delText>
              </w:r>
            </w:del>
          </w:p>
        </w:tc>
        <w:tc>
          <w:tcPr>
            <w:tcW w:w="1701" w:type="dxa"/>
            <w:shd w:val="clear" w:color="auto" w:fill="auto"/>
            <w:noWrap/>
            <w:vAlign w:val="bottom"/>
            <w:hideMark/>
            <w:tcPrChange w:id="3151" w:author="HP" w:date="2021-01-14T13:13:00Z">
              <w:tcPr>
                <w:tcW w:w="1872" w:type="dxa"/>
                <w:shd w:val="clear" w:color="auto" w:fill="auto"/>
                <w:noWrap/>
                <w:vAlign w:val="bottom"/>
                <w:hideMark/>
              </w:tcPr>
            </w:tcPrChange>
          </w:tcPr>
          <w:p w:rsidR="00E47DD7" w:rsidRPr="00B4371C" w:rsidDel="00083326" w:rsidRDefault="00E47DD7" w:rsidP="00E47DD7">
            <w:pPr>
              <w:jc w:val="right"/>
              <w:rPr>
                <w:del w:id="3152" w:author="HP" w:date="2021-01-24T10:44:00Z"/>
                <w:rPrChange w:id="3153" w:author="HP" w:date="2021-01-08T11:23:00Z">
                  <w:rPr>
                    <w:del w:id="3154" w:author="HP" w:date="2021-01-24T10:44:00Z"/>
                    <w:rFonts w:ascii="Calibri" w:hAnsi="Calibri" w:cs="Calibri"/>
                    <w:color w:val="000000"/>
                  </w:rPr>
                </w:rPrChange>
              </w:rPr>
            </w:pPr>
            <w:del w:id="3155" w:author="HP" w:date="2021-01-14T13:09:00Z">
              <w:r w:rsidRPr="00B4371C" w:rsidDel="00EA3A4E">
                <w:rPr>
                  <w:rPrChange w:id="3156" w:author="HP" w:date="2021-01-08T11:23:00Z">
                    <w:rPr>
                      <w:rFonts w:ascii="Calibri" w:hAnsi="Calibri" w:cs="Calibri"/>
                      <w:color w:val="000000"/>
                    </w:rPr>
                  </w:rPrChange>
                </w:rPr>
                <w:delText>-2 339,8198</w:delText>
              </w:r>
            </w:del>
          </w:p>
        </w:tc>
      </w:tr>
      <w:tr w:rsidR="00E47DD7" w:rsidRPr="00B4371C" w:rsidDel="00083326" w:rsidTr="00E47DD7">
        <w:trPr>
          <w:trHeight w:val="288"/>
          <w:jc w:val="center"/>
          <w:del w:id="3157" w:author="HP" w:date="2021-01-24T10:44:00Z"/>
          <w:trPrChange w:id="3158" w:author="HP" w:date="2021-01-14T13:13:00Z">
            <w:trPr>
              <w:trHeight w:val="288"/>
              <w:jc w:val="center"/>
            </w:trPr>
          </w:trPrChange>
        </w:trPr>
        <w:tc>
          <w:tcPr>
            <w:tcW w:w="1871" w:type="dxa"/>
            <w:shd w:val="clear" w:color="auto" w:fill="auto"/>
            <w:noWrap/>
            <w:hideMark/>
            <w:tcPrChange w:id="3159" w:author="HP" w:date="2021-01-14T13:13:00Z">
              <w:tcPr>
                <w:tcW w:w="1871" w:type="dxa"/>
                <w:shd w:val="clear" w:color="auto" w:fill="auto"/>
                <w:noWrap/>
                <w:hideMark/>
              </w:tcPr>
            </w:tcPrChange>
          </w:tcPr>
          <w:p w:rsidR="00E47DD7" w:rsidRPr="00B4371C" w:rsidDel="00083326" w:rsidRDefault="00E47DD7">
            <w:pPr>
              <w:jc w:val="both"/>
              <w:rPr>
                <w:del w:id="3160" w:author="HP" w:date="2021-01-24T10:44:00Z"/>
                <w:rPrChange w:id="3161" w:author="HP" w:date="2021-01-08T11:23:00Z">
                  <w:rPr>
                    <w:del w:id="3162" w:author="HP" w:date="2021-01-24T10:44:00Z"/>
                    <w:rFonts w:ascii="Calibri" w:hAnsi="Calibri" w:cs="Calibri"/>
                    <w:color w:val="000000"/>
                  </w:rPr>
                </w:rPrChange>
              </w:rPr>
              <w:pPrChange w:id="3163" w:author="HP" w:date="2021-01-08T11:25:00Z">
                <w:pPr/>
              </w:pPrChange>
            </w:pPr>
            <w:del w:id="3164" w:author="HP" w:date="2021-01-24T10:44:00Z">
              <w:r w:rsidDel="00083326">
                <w:delText>11/</w:delText>
              </w:r>
              <w:r w:rsidRPr="00B4371C" w:rsidDel="00083326">
                <w:rPr>
                  <w:rPrChange w:id="3165" w:author="HP" w:date="2021-01-08T11:23:00Z">
                    <w:rPr>
                      <w:rFonts w:ascii="Calibri" w:hAnsi="Calibri" w:cs="Calibri"/>
                      <w:color w:val="000000"/>
                    </w:rPr>
                  </w:rPrChange>
                </w:rPr>
                <w:delText xml:space="preserve">2017 - </w:delText>
              </w:r>
              <w:r w:rsidDel="00083326">
                <w:delText>04/</w:delText>
              </w:r>
              <w:r w:rsidRPr="00B4371C" w:rsidDel="00083326">
                <w:rPr>
                  <w:rPrChange w:id="3166" w:author="HP" w:date="2021-01-08T11:23:00Z">
                    <w:rPr>
                      <w:rFonts w:ascii="Calibri" w:hAnsi="Calibri" w:cs="Calibri"/>
                      <w:color w:val="000000"/>
                    </w:rPr>
                  </w:rPrChange>
                </w:rPr>
                <w:delText>2018</w:delText>
              </w:r>
            </w:del>
          </w:p>
        </w:tc>
        <w:tc>
          <w:tcPr>
            <w:tcW w:w="1526" w:type="dxa"/>
            <w:shd w:val="clear" w:color="auto" w:fill="auto"/>
            <w:noWrap/>
            <w:vAlign w:val="bottom"/>
            <w:hideMark/>
            <w:tcPrChange w:id="3167" w:author="HP" w:date="2021-01-14T13:13:00Z">
              <w:tcPr>
                <w:tcW w:w="1526" w:type="dxa"/>
                <w:shd w:val="clear" w:color="auto" w:fill="auto"/>
                <w:noWrap/>
                <w:vAlign w:val="bottom"/>
                <w:hideMark/>
              </w:tcPr>
            </w:tcPrChange>
          </w:tcPr>
          <w:p w:rsidR="00E47DD7" w:rsidRPr="00B4371C" w:rsidDel="00083326" w:rsidRDefault="00E47DD7" w:rsidP="00E47DD7">
            <w:pPr>
              <w:jc w:val="right"/>
              <w:rPr>
                <w:del w:id="3168" w:author="HP" w:date="2021-01-24T10:44:00Z"/>
                <w:rPrChange w:id="3169" w:author="HP" w:date="2021-01-08T11:23:00Z">
                  <w:rPr>
                    <w:del w:id="3170" w:author="HP" w:date="2021-01-24T10:44:00Z"/>
                    <w:rFonts w:ascii="Calibri" w:hAnsi="Calibri" w:cs="Calibri"/>
                    <w:color w:val="000000"/>
                  </w:rPr>
                </w:rPrChange>
              </w:rPr>
            </w:pPr>
            <w:del w:id="3171" w:author="HP" w:date="2021-01-14T13:09:00Z">
              <w:r w:rsidRPr="00B4371C" w:rsidDel="00EA3A4E">
                <w:rPr>
                  <w:rPrChange w:id="3172" w:author="HP" w:date="2021-01-08T11:23:00Z">
                    <w:rPr>
                      <w:rFonts w:ascii="Calibri" w:hAnsi="Calibri" w:cs="Calibri"/>
                      <w:color w:val="000000"/>
                    </w:rPr>
                  </w:rPrChange>
                </w:rPr>
                <w:delText>211,4414</w:delText>
              </w:r>
            </w:del>
          </w:p>
        </w:tc>
        <w:tc>
          <w:tcPr>
            <w:tcW w:w="1418" w:type="dxa"/>
            <w:shd w:val="clear" w:color="auto" w:fill="auto"/>
            <w:noWrap/>
            <w:vAlign w:val="bottom"/>
            <w:hideMark/>
            <w:tcPrChange w:id="3173" w:author="HP" w:date="2021-01-14T13:13:00Z">
              <w:tcPr>
                <w:tcW w:w="2218" w:type="dxa"/>
                <w:shd w:val="clear" w:color="auto" w:fill="auto"/>
                <w:noWrap/>
                <w:vAlign w:val="bottom"/>
                <w:hideMark/>
              </w:tcPr>
            </w:tcPrChange>
          </w:tcPr>
          <w:p w:rsidR="00E47DD7" w:rsidRPr="00B4371C" w:rsidDel="00083326" w:rsidRDefault="00E47DD7" w:rsidP="00E47DD7">
            <w:pPr>
              <w:jc w:val="right"/>
              <w:rPr>
                <w:del w:id="3174" w:author="HP" w:date="2021-01-24T10:44:00Z"/>
                <w:rPrChange w:id="3175" w:author="HP" w:date="2021-01-08T11:23:00Z">
                  <w:rPr>
                    <w:del w:id="3176" w:author="HP" w:date="2021-01-24T10:44:00Z"/>
                    <w:rFonts w:ascii="Calibri" w:hAnsi="Calibri" w:cs="Calibri"/>
                    <w:color w:val="000000"/>
                  </w:rPr>
                </w:rPrChange>
              </w:rPr>
            </w:pPr>
            <w:del w:id="3177" w:author="HP" w:date="2021-01-14T13:09:00Z">
              <w:r w:rsidRPr="00B4371C" w:rsidDel="00EA3A4E">
                <w:rPr>
                  <w:rPrChange w:id="3178" w:author="HP" w:date="2021-01-08T11:23:00Z">
                    <w:rPr>
                      <w:rFonts w:ascii="Calibri" w:hAnsi="Calibri" w:cs="Calibri"/>
                      <w:color w:val="000000"/>
                    </w:rPr>
                  </w:rPrChange>
                </w:rPr>
                <w:delText>556,5293</w:delText>
              </w:r>
            </w:del>
          </w:p>
        </w:tc>
        <w:tc>
          <w:tcPr>
            <w:tcW w:w="1134" w:type="dxa"/>
            <w:shd w:val="clear" w:color="auto" w:fill="auto"/>
            <w:noWrap/>
            <w:vAlign w:val="bottom"/>
            <w:hideMark/>
            <w:tcPrChange w:id="3179" w:author="HP" w:date="2021-01-14T13:13:00Z">
              <w:tcPr>
                <w:tcW w:w="1871" w:type="dxa"/>
                <w:shd w:val="clear" w:color="auto" w:fill="auto"/>
                <w:noWrap/>
                <w:vAlign w:val="bottom"/>
                <w:hideMark/>
              </w:tcPr>
            </w:tcPrChange>
          </w:tcPr>
          <w:p w:rsidR="00E47DD7" w:rsidRPr="00B4371C" w:rsidDel="00083326" w:rsidRDefault="00E47DD7" w:rsidP="00E47DD7">
            <w:pPr>
              <w:jc w:val="right"/>
              <w:rPr>
                <w:del w:id="3180" w:author="HP" w:date="2021-01-24T10:44:00Z"/>
                <w:rPrChange w:id="3181" w:author="HP" w:date="2021-01-08T11:23:00Z">
                  <w:rPr>
                    <w:del w:id="3182" w:author="HP" w:date="2021-01-24T10:44:00Z"/>
                    <w:rFonts w:ascii="Calibri" w:hAnsi="Calibri" w:cs="Calibri"/>
                    <w:color w:val="000000"/>
                  </w:rPr>
                </w:rPrChange>
              </w:rPr>
            </w:pPr>
            <w:del w:id="3183" w:author="HP" w:date="2021-01-14T13:09:00Z">
              <w:r w:rsidRPr="00B4371C" w:rsidDel="00EA3A4E">
                <w:rPr>
                  <w:rPrChange w:id="3184" w:author="HP" w:date="2021-01-08T11:23:00Z">
                    <w:rPr>
                      <w:rFonts w:ascii="Calibri" w:hAnsi="Calibri" w:cs="Calibri"/>
                      <w:color w:val="000000"/>
                    </w:rPr>
                  </w:rPrChange>
                </w:rPr>
                <w:delText>-0,0491</w:delText>
              </w:r>
            </w:del>
          </w:p>
        </w:tc>
        <w:tc>
          <w:tcPr>
            <w:tcW w:w="992" w:type="dxa"/>
            <w:shd w:val="clear" w:color="auto" w:fill="auto"/>
            <w:noWrap/>
            <w:vAlign w:val="bottom"/>
            <w:hideMark/>
            <w:tcPrChange w:id="3185" w:author="HP" w:date="2021-01-14T13:13:00Z">
              <w:tcPr>
                <w:tcW w:w="1872" w:type="dxa"/>
                <w:shd w:val="clear" w:color="auto" w:fill="auto"/>
                <w:noWrap/>
                <w:vAlign w:val="bottom"/>
                <w:hideMark/>
              </w:tcPr>
            </w:tcPrChange>
          </w:tcPr>
          <w:p w:rsidR="00E47DD7" w:rsidRPr="00B4371C" w:rsidDel="00083326" w:rsidRDefault="00E47DD7" w:rsidP="00E47DD7">
            <w:pPr>
              <w:jc w:val="right"/>
              <w:rPr>
                <w:del w:id="3186" w:author="HP" w:date="2021-01-24T10:44:00Z"/>
                <w:rPrChange w:id="3187" w:author="HP" w:date="2021-01-08T11:23:00Z">
                  <w:rPr>
                    <w:del w:id="3188" w:author="HP" w:date="2021-01-24T10:44:00Z"/>
                    <w:rFonts w:ascii="Calibri" w:hAnsi="Calibri" w:cs="Calibri"/>
                    <w:color w:val="000000"/>
                  </w:rPr>
                </w:rPrChange>
              </w:rPr>
            </w:pPr>
            <w:del w:id="3189" w:author="HP" w:date="2021-01-14T13:09:00Z">
              <w:r w:rsidRPr="00B4371C" w:rsidDel="00EA3A4E">
                <w:rPr>
                  <w:rPrChange w:id="3190" w:author="HP" w:date="2021-01-08T11:23:00Z">
                    <w:rPr>
                      <w:rFonts w:ascii="Calibri" w:hAnsi="Calibri" w:cs="Calibri"/>
                      <w:color w:val="000000"/>
                    </w:rPr>
                  </w:rPrChange>
                </w:rPr>
                <w:delText>0,0434</w:delText>
              </w:r>
            </w:del>
          </w:p>
        </w:tc>
        <w:tc>
          <w:tcPr>
            <w:tcW w:w="1701" w:type="dxa"/>
            <w:shd w:val="clear" w:color="auto" w:fill="auto"/>
            <w:noWrap/>
            <w:vAlign w:val="bottom"/>
            <w:hideMark/>
            <w:tcPrChange w:id="3191" w:author="HP" w:date="2021-01-14T13:13:00Z">
              <w:tcPr>
                <w:tcW w:w="1872" w:type="dxa"/>
                <w:shd w:val="clear" w:color="auto" w:fill="auto"/>
                <w:noWrap/>
                <w:vAlign w:val="bottom"/>
                <w:hideMark/>
              </w:tcPr>
            </w:tcPrChange>
          </w:tcPr>
          <w:p w:rsidR="00E47DD7" w:rsidRPr="00B4371C" w:rsidDel="00083326" w:rsidRDefault="00E47DD7" w:rsidP="00E47DD7">
            <w:pPr>
              <w:jc w:val="right"/>
              <w:rPr>
                <w:del w:id="3192" w:author="HP" w:date="2021-01-24T10:44:00Z"/>
                <w:rPrChange w:id="3193" w:author="HP" w:date="2021-01-08T11:23:00Z">
                  <w:rPr>
                    <w:del w:id="3194" w:author="HP" w:date="2021-01-24T10:44:00Z"/>
                    <w:rFonts w:ascii="Calibri" w:hAnsi="Calibri" w:cs="Calibri"/>
                    <w:color w:val="000000"/>
                  </w:rPr>
                </w:rPrChange>
              </w:rPr>
            </w:pPr>
            <w:del w:id="3195" w:author="HP" w:date="2021-01-14T13:09:00Z">
              <w:r w:rsidRPr="00B4371C" w:rsidDel="00EA3A4E">
                <w:rPr>
                  <w:rPrChange w:id="3196" w:author="HP" w:date="2021-01-08T11:23:00Z">
                    <w:rPr>
                      <w:rFonts w:ascii="Calibri" w:hAnsi="Calibri" w:cs="Calibri"/>
                      <w:color w:val="000000"/>
                    </w:rPr>
                  </w:rPrChange>
                </w:rPr>
                <w:delText>-345,0879</w:delText>
              </w:r>
            </w:del>
          </w:p>
        </w:tc>
      </w:tr>
      <w:tr w:rsidR="00E47DD7" w:rsidRPr="00B4371C" w:rsidDel="00083326" w:rsidTr="00E47DD7">
        <w:trPr>
          <w:trHeight w:val="288"/>
          <w:jc w:val="center"/>
          <w:del w:id="3197" w:author="HP" w:date="2021-01-24T10:44:00Z"/>
          <w:trPrChange w:id="3198" w:author="HP" w:date="2021-01-14T13:13:00Z">
            <w:trPr>
              <w:trHeight w:val="288"/>
              <w:jc w:val="center"/>
            </w:trPr>
          </w:trPrChange>
        </w:trPr>
        <w:tc>
          <w:tcPr>
            <w:tcW w:w="1871" w:type="dxa"/>
            <w:shd w:val="clear" w:color="auto" w:fill="auto"/>
            <w:noWrap/>
            <w:hideMark/>
            <w:tcPrChange w:id="3199" w:author="HP" w:date="2021-01-14T13:13:00Z">
              <w:tcPr>
                <w:tcW w:w="1871" w:type="dxa"/>
                <w:shd w:val="clear" w:color="auto" w:fill="auto"/>
                <w:noWrap/>
                <w:hideMark/>
              </w:tcPr>
            </w:tcPrChange>
          </w:tcPr>
          <w:p w:rsidR="00E47DD7" w:rsidRPr="00B4371C" w:rsidDel="00083326" w:rsidRDefault="00E47DD7">
            <w:pPr>
              <w:jc w:val="both"/>
              <w:rPr>
                <w:del w:id="3200" w:author="HP" w:date="2021-01-24T10:44:00Z"/>
                <w:rPrChange w:id="3201" w:author="HP" w:date="2021-01-08T11:23:00Z">
                  <w:rPr>
                    <w:del w:id="3202" w:author="HP" w:date="2021-01-24T10:44:00Z"/>
                    <w:rFonts w:ascii="Calibri" w:hAnsi="Calibri" w:cs="Calibri"/>
                    <w:color w:val="000000"/>
                  </w:rPr>
                </w:rPrChange>
              </w:rPr>
              <w:pPrChange w:id="3203" w:author="HP" w:date="2021-01-08T11:25:00Z">
                <w:pPr/>
              </w:pPrChange>
            </w:pPr>
            <w:del w:id="3204" w:author="HP" w:date="2021-01-24T10:44:00Z">
              <w:r w:rsidDel="00083326">
                <w:delText>04/</w:delText>
              </w:r>
              <w:r w:rsidRPr="00B4371C" w:rsidDel="00083326">
                <w:rPr>
                  <w:rPrChange w:id="3205" w:author="HP" w:date="2021-01-08T11:23:00Z">
                    <w:rPr>
                      <w:rFonts w:ascii="Calibri" w:hAnsi="Calibri" w:cs="Calibri"/>
                      <w:color w:val="000000"/>
                    </w:rPr>
                  </w:rPrChange>
                </w:rPr>
                <w:delText xml:space="preserve">2018 - </w:delText>
              </w:r>
              <w:r w:rsidDel="00083326">
                <w:delText>06/</w:delText>
              </w:r>
              <w:r w:rsidRPr="00B4371C" w:rsidDel="00083326">
                <w:rPr>
                  <w:rPrChange w:id="3206" w:author="HP" w:date="2021-01-08T11:23:00Z">
                    <w:rPr>
                      <w:rFonts w:ascii="Calibri" w:hAnsi="Calibri" w:cs="Calibri"/>
                      <w:color w:val="000000"/>
                    </w:rPr>
                  </w:rPrChange>
                </w:rPr>
                <w:delText>2018</w:delText>
              </w:r>
            </w:del>
          </w:p>
        </w:tc>
        <w:tc>
          <w:tcPr>
            <w:tcW w:w="1526" w:type="dxa"/>
            <w:shd w:val="clear" w:color="auto" w:fill="auto"/>
            <w:noWrap/>
            <w:vAlign w:val="bottom"/>
            <w:hideMark/>
            <w:tcPrChange w:id="3207" w:author="HP" w:date="2021-01-14T13:13:00Z">
              <w:tcPr>
                <w:tcW w:w="1526" w:type="dxa"/>
                <w:shd w:val="clear" w:color="auto" w:fill="auto"/>
                <w:noWrap/>
                <w:vAlign w:val="bottom"/>
                <w:hideMark/>
              </w:tcPr>
            </w:tcPrChange>
          </w:tcPr>
          <w:p w:rsidR="00E47DD7" w:rsidRPr="00B4371C" w:rsidDel="00083326" w:rsidRDefault="00E47DD7" w:rsidP="00E47DD7">
            <w:pPr>
              <w:jc w:val="right"/>
              <w:rPr>
                <w:del w:id="3208" w:author="HP" w:date="2021-01-24T10:44:00Z"/>
                <w:rPrChange w:id="3209" w:author="HP" w:date="2021-01-08T11:23:00Z">
                  <w:rPr>
                    <w:del w:id="3210" w:author="HP" w:date="2021-01-24T10:44:00Z"/>
                    <w:rFonts w:ascii="Calibri" w:hAnsi="Calibri" w:cs="Calibri"/>
                    <w:color w:val="000000"/>
                  </w:rPr>
                </w:rPrChange>
              </w:rPr>
            </w:pPr>
            <w:del w:id="3211" w:author="HP" w:date="2021-01-14T13:09:00Z">
              <w:r w:rsidRPr="00B4371C" w:rsidDel="00EA3A4E">
                <w:rPr>
                  <w:rPrChange w:id="3212" w:author="HP" w:date="2021-01-08T11:23:00Z">
                    <w:rPr>
                      <w:rFonts w:ascii="Calibri" w:hAnsi="Calibri" w:cs="Calibri"/>
                      <w:color w:val="000000"/>
                    </w:rPr>
                  </w:rPrChange>
                </w:rPr>
                <w:delText>991,5346</w:delText>
              </w:r>
            </w:del>
          </w:p>
        </w:tc>
        <w:tc>
          <w:tcPr>
            <w:tcW w:w="1418" w:type="dxa"/>
            <w:shd w:val="clear" w:color="auto" w:fill="auto"/>
            <w:noWrap/>
            <w:vAlign w:val="bottom"/>
            <w:hideMark/>
            <w:tcPrChange w:id="3213" w:author="HP" w:date="2021-01-14T13:13:00Z">
              <w:tcPr>
                <w:tcW w:w="2218" w:type="dxa"/>
                <w:shd w:val="clear" w:color="auto" w:fill="auto"/>
                <w:noWrap/>
                <w:vAlign w:val="bottom"/>
                <w:hideMark/>
              </w:tcPr>
            </w:tcPrChange>
          </w:tcPr>
          <w:p w:rsidR="00E47DD7" w:rsidRPr="00B4371C" w:rsidDel="00083326" w:rsidRDefault="00E47DD7" w:rsidP="00E47DD7">
            <w:pPr>
              <w:jc w:val="right"/>
              <w:rPr>
                <w:del w:id="3214" w:author="HP" w:date="2021-01-24T10:44:00Z"/>
                <w:rPrChange w:id="3215" w:author="HP" w:date="2021-01-08T11:23:00Z">
                  <w:rPr>
                    <w:del w:id="3216" w:author="HP" w:date="2021-01-24T10:44:00Z"/>
                    <w:rFonts w:ascii="Calibri" w:hAnsi="Calibri" w:cs="Calibri"/>
                    <w:color w:val="000000"/>
                  </w:rPr>
                </w:rPrChange>
              </w:rPr>
            </w:pPr>
            <w:del w:id="3217" w:author="HP" w:date="2021-01-14T13:09:00Z">
              <w:r w:rsidRPr="00B4371C" w:rsidDel="00EA3A4E">
                <w:rPr>
                  <w:rPrChange w:id="3218" w:author="HP" w:date="2021-01-08T11:23:00Z">
                    <w:rPr>
                      <w:rFonts w:ascii="Calibri" w:hAnsi="Calibri" w:cs="Calibri"/>
                      <w:color w:val="000000"/>
                    </w:rPr>
                  </w:rPrChange>
                </w:rPr>
                <w:delText>3156,5002</w:delText>
              </w:r>
            </w:del>
          </w:p>
        </w:tc>
        <w:tc>
          <w:tcPr>
            <w:tcW w:w="1134" w:type="dxa"/>
            <w:shd w:val="clear" w:color="auto" w:fill="auto"/>
            <w:noWrap/>
            <w:vAlign w:val="bottom"/>
            <w:hideMark/>
            <w:tcPrChange w:id="3219" w:author="HP" w:date="2021-01-14T13:13:00Z">
              <w:tcPr>
                <w:tcW w:w="1871" w:type="dxa"/>
                <w:shd w:val="clear" w:color="auto" w:fill="auto"/>
                <w:noWrap/>
                <w:vAlign w:val="bottom"/>
                <w:hideMark/>
              </w:tcPr>
            </w:tcPrChange>
          </w:tcPr>
          <w:p w:rsidR="00E47DD7" w:rsidRPr="00B4371C" w:rsidDel="00083326" w:rsidRDefault="00E47DD7" w:rsidP="00E47DD7">
            <w:pPr>
              <w:jc w:val="right"/>
              <w:rPr>
                <w:del w:id="3220" w:author="HP" w:date="2021-01-24T10:44:00Z"/>
                <w:rPrChange w:id="3221" w:author="HP" w:date="2021-01-08T11:23:00Z">
                  <w:rPr>
                    <w:del w:id="3222" w:author="HP" w:date="2021-01-24T10:44:00Z"/>
                    <w:rFonts w:ascii="Calibri" w:hAnsi="Calibri" w:cs="Calibri"/>
                    <w:color w:val="000000"/>
                  </w:rPr>
                </w:rPrChange>
              </w:rPr>
            </w:pPr>
            <w:del w:id="3223" w:author="HP" w:date="2021-01-14T13:09:00Z">
              <w:r w:rsidRPr="00B4371C" w:rsidDel="00EA3A4E">
                <w:rPr>
                  <w:rPrChange w:id="3224" w:author="HP" w:date="2021-01-08T11:23:00Z">
                    <w:rPr>
                      <w:rFonts w:ascii="Calibri" w:hAnsi="Calibri" w:cs="Calibri"/>
                      <w:color w:val="000000"/>
                    </w:rPr>
                  </w:rPrChange>
                </w:rPr>
                <w:delText>-0,0932</w:delText>
              </w:r>
            </w:del>
          </w:p>
        </w:tc>
        <w:tc>
          <w:tcPr>
            <w:tcW w:w="992" w:type="dxa"/>
            <w:shd w:val="clear" w:color="auto" w:fill="auto"/>
            <w:noWrap/>
            <w:vAlign w:val="bottom"/>
            <w:hideMark/>
            <w:tcPrChange w:id="3225" w:author="HP" w:date="2021-01-14T13:13:00Z">
              <w:tcPr>
                <w:tcW w:w="1872" w:type="dxa"/>
                <w:shd w:val="clear" w:color="auto" w:fill="auto"/>
                <w:noWrap/>
                <w:vAlign w:val="bottom"/>
                <w:hideMark/>
              </w:tcPr>
            </w:tcPrChange>
          </w:tcPr>
          <w:p w:rsidR="00E47DD7" w:rsidRPr="00B4371C" w:rsidDel="00083326" w:rsidRDefault="00E47DD7" w:rsidP="00E47DD7">
            <w:pPr>
              <w:jc w:val="right"/>
              <w:rPr>
                <w:del w:id="3226" w:author="HP" w:date="2021-01-24T10:44:00Z"/>
                <w:rPrChange w:id="3227" w:author="HP" w:date="2021-01-08T11:23:00Z">
                  <w:rPr>
                    <w:del w:id="3228" w:author="HP" w:date="2021-01-24T10:44:00Z"/>
                    <w:rFonts w:ascii="Calibri" w:hAnsi="Calibri" w:cs="Calibri"/>
                    <w:color w:val="000000"/>
                  </w:rPr>
                </w:rPrChange>
              </w:rPr>
            </w:pPr>
            <w:del w:id="3229" w:author="HP" w:date="2021-01-14T13:09:00Z">
              <w:r w:rsidRPr="00B4371C" w:rsidDel="00EA3A4E">
                <w:rPr>
                  <w:rPrChange w:id="3230" w:author="HP" w:date="2021-01-08T11:23:00Z">
                    <w:rPr>
                      <w:rFonts w:ascii="Calibri" w:hAnsi="Calibri" w:cs="Calibri"/>
                      <w:color w:val="000000"/>
                    </w:rPr>
                  </w:rPrChange>
                </w:rPr>
                <w:delText>0,0469</w:delText>
              </w:r>
            </w:del>
          </w:p>
        </w:tc>
        <w:tc>
          <w:tcPr>
            <w:tcW w:w="1701" w:type="dxa"/>
            <w:shd w:val="clear" w:color="auto" w:fill="auto"/>
            <w:noWrap/>
            <w:vAlign w:val="bottom"/>
            <w:hideMark/>
            <w:tcPrChange w:id="3231" w:author="HP" w:date="2021-01-14T13:13:00Z">
              <w:tcPr>
                <w:tcW w:w="1872" w:type="dxa"/>
                <w:shd w:val="clear" w:color="auto" w:fill="auto"/>
                <w:noWrap/>
                <w:vAlign w:val="bottom"/>
                <w:hideMark/>
              </w:tcPr>
            </w:tcPrChange>
          </w:tcPr>
          <w:p w:rsidR="00E47DD7" w:rsidRPr="00B4371C" w:rsidDel="00083326" w:rsidRDefault="00E47DD7" w:rsidP="00E47DD7">
            <w:pPr>
              <w:jc w:val="right"/>
              <w:rPr>
                <w:del w:id="3232" w:author="HP" w:date="2021-01-24T10:44:00Z"/>
                <w:rPrChange w:id="3233" w:author="HP" w:date="2021-01-08T11:23:00Z">
                  <w:rPr>
                    <w:del w:id="3234" w:author="HP" w:date="2021-01-24T10:44:00Z"/>
                    <w:rFonts w:ascii="Calibri" w:hAnsi="Calibri" w:cs="Calibri"/>
                    <w:color w:val="000000"/>
                  </w:rPr>
                </w:rPrChange>
              </w:rPr>
            </w:pPr>
            <w:del w:id="3235" w:author="HP" w:date="2021-01-14T13:09:00Z">
              <w:r w:rsidRPr="00B4371C" w:rsidDel="00EA3A4E">
                <w:rPr>
                  <w:rPrChange w:id="3236" w:author="HP" w:date="2021-01-08T11:23:00Z">
                    <w:rPr>
                      <w:rFonts w:ascii="Calibri" w:hAnsi="Calibri" w:cs="Calibri"/>
                      <w:color w:val="000000"/>
                    </w:rPr>
                  </w:rPrChange>
                </w:rPr>
                <w:delText>-2 164,9656</w:delText>
              </w:r>
            </w:del>
          </w:p>
        </w:tc>
      </w:tr>
      <w:tr w:rsidR="00E47DD7" w:rsidRPr="00B4371C" w:rsidDel="00083326" w:rsidTr="00E47DD7">
        <w:trPr>
          <w:trHeight w:val="288"/>
          <w:jc w:val="center"/>
          <w:del w:id="3237" w:author="HP" w:date="2021-01-24T10:44:00Z"/>
          <w:trPrChange w:id="3238" w:author="HP" w:date="2021-01-14T13:13:00Z">
            <w:trPr>
              <w:trHeight w:val="288"/>
              <w:jc w:val="center"/>
            </w:trPr>
          </w:trPrChange>
        </w:trPr>
        <w:tc>
          <w:tcPr>
            <w:tcW w:w="1871" w:type="dxa"/>
            <w:shd w:val="clear" w:color="auto" w:fill="auto"/>
            <w:noWrap/>
            <w:hideMark/>
            <w:tcPrChange w:id="3239" w:author="HP" w:date="2021-01-14T13:13:00Z">
              <w:tcPr>
                <w:tcW w:w="1871" w:type="dxa"/>
                <w:shd w:val="clear" w:color="auto" w:fill="auto"/>
                <w:noWrap/>
                <w:hideMark/>
              </w:tcPr>
            </w:tcPrChange>
          </w:tcPr>
          <w:p w:rsidR="00E47DD7" w:rsidRPr="00B4371C" w:rsidDel="00083326" w:rsidRDefault="00E47DD7">
            <w:pPr>
              <w:jc w:val="both"/>
              <w:rPr>
                <w:del w:id="3240" w:author="HP" w:date="2021-01-24T10:44:00Z"/>
                <w:rPrChange w:id="3241" w:author="HP" w:date="2021-01-08T11:23:00Z">
                  <w:rPr>
                    <w:del w:id="3242" w:author="HP" w:date="2021-01-24T10:44:00Z"/>
                    <w:rFonts w:ascii="Calibri" w:hAnsi="Calibri" w:cs="Calibri"/>
                    <w:color w:val="000000"/>
                  </w:rPr>
                </w:rPrChange>
              </w:rPr>
              <w:pPrChange w:id="3243" w:author="HP" w:date="2021-01-08T11:26:00Z">
                <w:pPr/>
              </w:pPrChange>
            </w:pPr>
            <w:del w:id="3244" w:author="HP" w:date="2021-01-24T10:44:00Z">
              <w:r w:rsidDel="00083326">
                <w:delText>06/</w:delText>
              </w:r>
              <w:r w:rsidRPr="00B4371C" w:rsidDel="00083326">
                <w:rPr>
                  <w:rPrChange w:id="3245" w:author="HP" w:date="2021-01-08T11:23:00Z">
                    <w:rPr>
                      <w:rFonts w:ascii="Calibri" w:hAnsi="Calibri" w:cs="Calibri"/>
                      <w:color w:val="000000"/>
                    </w:rPr>
                  </w:rPrChange>
                </w:rPr>
                <w:delText xml:space="preserve">2018 - </w:delText>
              </w:r>
              <w:r w:rsidDel="00083326">
                <w:delText>09/</w:delText>
              </w:r>
              <w:r w:rsidRPr="00B4371C" w:rsidDel="00083326">
                <w:rPr>
                  <w:rPrChange w:id="3246" w:author="HP" w:date="2021-01-08T11:23:00Z">
                    <w:rPr>
                      <w:rFonts w:ascii="Calibri" w:hAnsi="Calibri" w:cs="Calibri"/>
                      <w:color w:val="000000"/>
                    </w:rPr>
                  </w:rPrChange>
                </w:rPr>
                <w:delText>2018</w:delText>
              </w:r>
            </w:del>
          </w:p>
        </w:tc>
        <w:tc>
          <w:tcPr>
            <w:tcW w:w="1526" w:type="dxa"/>
            <w:shd w:val="clear" w:color="auto" w:fill="auto"/>
            <w:noWrap/>
            <w:vAlign w:val="bottom"/>
            <w:hideMark/>
            <w:tcPrChange w:id="3247" w:author="HP" w:date="2021-01-14T13:13:00Z">
              <w:tcPr>
                <w:tcW w:w="1526" w:type="dxa"/>
                <w:shd w:val="clear" w:color="auto" w:fill="auto"/>
                <w:noWrap/>
                <w:vAlign w:val="bottom"/>
                <w:hideMark/>
              </w:tcPr>
            </w:tcPrChange>
          </w:tcPr>
          <w:p w:rsidR="00E47DD7" w:rsidRPr="00B4371C" w:rsidDel="00083326" w:rsidRDefault="00E47DD7" w:rsidP="00E47DD7">
            <w:pPr>
              <w:jc w:val="right"/>
              <w:rPr>
                <w:del w:id="3248" w:author="HP" w:date="2021-01-24T10:44:00Z"/>
                <w:rPrChange w:id="3249" w:author="HP" w:date="2021-01-08T11:23:00Z">
                  <w:rPr>
                    <w:del w:id="3250" w:author="HP" w:date="2021-01-24T10:44:00Z"/>
                    <w:rFonts w:ascii="Calibri" w:hAnsi="Calibri" w:cs="Calibri"/>
                    <w:color w:val="000000"/>
                  </w:rPr>
                </w:rPrChange>
              </w:rPr>
            </w:pPr>
            <w:del w:id="3251" w:author="HP" w:date="2021-01-14T13:09:00Z">
              <w:r w:rsidRPr="00B4371C" w:rsidDel="00EA3A4E">
                <w:rPr>
                  <w:rPrChange w:id="3252" w:author="HP" w:date="2021-01-08T11:23:00Z">
                    <w:rPr>
                      <w:rFonts w:ascii="Calibri" w:hAnsi="Calibri" w:cs="Calibri"/>
                      <w:color w:val="000000"/>
                    </w:rPr>
                  </w:rPrChange>
                </w:rPr>
                <w:delText>626,2202</w:delText>
              </w:r>
            </w:del>
          </w:p>
        </w:tc>
        <w:tc>
          <w:tcPr>
            <w:tcW w:w="1418" w:type="dxa"/>
            <w:shd w:val="clear" w:color="auto" w:fill="auto"/>
            <w:noWrap/>
            <w:vAlign w:val="bottom"/>
            <w:hideMark/>
            <w:tcPrChange w:id="3253" w:author="HP" w:date="2021-01-14T13:13:00Z">
              <w:tcPr>
                <w:tcW w:w="2218" w:type="dxa"/>
                <w:shd w:val="clear" w:color="auto" w:fill="auto"/>
                <w:noWrap/>
                <w:vAlign w:val="bottom"/>
                <w:hideMark/>
              </w:tcPr>
            </w:tcPrChange>
          </w:tcPr>
          <w:p w:rsidR="00E47DD7" w:rsidRPr="00B4371C" w:rsidDel="00083326" w:rsidRDefault="00E47DD7" w:rsidP="00E47DD7">
            <w:pPr>
              <w:jc w:val="right"/>
              <w:rPr>
                <w:del w:id="3254" w:author="HP" w:date="2021-01-24T10:44:00Z"/>
                <w:rPrChange w:id="3255" w:author="HP" w:date="2021-01-08T11:23:00Z">
                  <w:rPr>
                    <w:del w:id="3256" w:author="HP" w:date="2021-01-24T10:44:00Z"/>
                    <w:rFonts w:ascii="Calibri" w:hAnsi="Calibri" w:cs="Calibri"/>
                    <w:color w:val="000000"/>
                  </w:rPr>
                </w:rPrChange>
              </w:rPr>
            </w:pPr>
            <w:del w:id="3257" w:author="HP" w:date="2021-01-14T13:09:00Z">
              <w:r w:rsidRPr="00B4371C" w:rsidDel="00EA3A4E">
                <w:rPr>
                  <w:rPrChange w:id="3258" w:author="HP" w:date="2021-01-08T11:23:00Z">
                    <w:rPr>
                      <w:rFonts w:ascii="Calibri" w:hAnsi="Calibri" w:cs="Calibri"/>
                      <w:color w:val="000000"/>
                    </w:rPr>
                  </w:rPrChange>
                </w:rPr>
                <w:delText>3369,1275</w:delText>
              </w:r>
            </w:del>
          </w:p>
        </w:tc>
        <w:tc>
          <w:tcPr>
            <w:tcW w:w="1134" w:type="dxa"/>
            <w:shd w:val="clear" w:color="auto" w:fill="auto"/>
            <w:noWrap/>
            <w:vAlign w:val="bottom"/>
            <w:hideMark/>
            <w:tcPrChange w:id="3259" w:author="HP" w:date="2021-01-14T13:13:00Z">
              <w:tcPr>
                <w:tcW w:w="1871" w:type="dxa"/>
                <w:shd w:val="clear" w:color="auto" w:fill="auto"/>
                <w:noWrap/>
                <w:vAlign w:val="bottom"/>
                <w:hideMark/>
              </w:tcPr>
            </w:tcPrChange>
          </w:tcPr>
          <w:p w:rsidR="00E47DD7" w:rsidRPr="00B4371C" w:rsidDel="00083326" w:rsidRDefault="00E47DD7" w:rsidP="00E47DD7">
            <w:pPr>
              <w:jc w:val="right"/>
              <w:rPr>
                <w:del w:id="3260" w:author="HP" w:date="2021-01-24T10:44:00Z"/>
                <w:rPrChange w:id="3261" w:author="HP" w:date="2021-01-08T11:23:00Z">
                  <w:rPr>
                    <w:del w:id="3262" w:author="HP" w:date="2021-01-24T10:44:00Z"/>
                    <w:rFonts w:ascii="Calibri" w:hAnsi="Calibri" w:cs="Calibri"/>
                    <w:color w:val="000000"/>
                  </w:rPr>
                </w:rPrChange>
              </w:rPr>
            </w:pPr>
            <w:del w:id="3263" w:author="HP" w:date="2021-01-14T13:09:00Z">
              <w:r w:rsidRPr="00B4371C" w:rsidDel="00EA3A4E">
                <w:rPr>
                  <w:rPrChange w:id="3264" w:author="HP" w:date="2021-01-08T11:23:00Z">
                    <w:rPr>
                      <w:rFonts w:ascii="Calibri" w:hAnsi="Calibri" w:cs="Calibri"/>
                      <w:color w:val="000000"/>
                    </w:rPr>
                  </w:rPrChange>
                </w:rPr>
                <w:delText>-0,0639</w:delText>
              </w:r>
            </w:del>
          </w:p>
        </w:tc>
        <w:tc>
          <w:tcPr>
            <w:tcW w:w="992" w:type="dxa"/>
            <w:shd w:val="clear" w:color="auto" w:fill="auto"/>
            <w:noWrap/>
            <w:vAlign w:val="bottom"/>
            <w:hideMark/>
            <w:tcPrChange w:id="3265" w:author="HP" w:date="2021-01-14T13:13:00Z">
              <w:tcPr>
                <w:tcW w:w="1872" w:type="dxa"/>
                <w:shd w:val="clear" w:color="auto" w:fill="auto"/>
                <w:noWrap/>
                <w:vAlign w:val="bottom"/>
                <w:hideMark/>
              </w:tcPr>
            </w:tcPrChange>
          </w:tcPr>
          <w:p w:rsidR="00E47DD7" w:rsidRPr="00B4371C" w:rsidDel="00083326" w:rsidRDefault="00E47DD7" w:rsidP="00E47DD7">
            <w:pPr>
              <w:jc w:val="right"/>
              <w:rPr>
                <w:del w:id="3266" w:author="HP" w:date="2021-01-24T10:44:00Z"/>
                <w:rPrChange w:id="3267" w:author="HP" w:date="2021-01-08T11:23:00Z">
                  <w:rPr>
                    <w:del w:id="3268" w:author="HP" w:date="2021-01-24T10:44:00Z"/>
                    <w:rFonts w:ascii="Calibri" w:hAnsi="Calibri" w:cs="Calibri"/>
                    <w:color w:val="000000"/>
                  </w:rPr>
                </w:rPrChange>
              </w:rPr>
            </w:pPr>
            <w:del w:id="3269" w:author="HP" w:date="2021-01-14T13:09:00Z">
              <w:r w:rsidRPr="00B4371C" w:rsidDel="00EA3A4E">
                <w:rPr>
                  <w:rPrChange w:id="3270" w:author="HP" w:date="2021-01-08T11:23:00Z">
                    <w:rPr>
                      <w:rFonts w:ascii="Calibri" w:hAnsi="Calibri" w:cs="Calibri"/>
                      <w:color w:val="000000"/>
                    </w:rPr>
                  </w:rPrChange>
                </w:rPr>
                <w:delText>0,0391</w:delText>
              </w:r>
            </w:del>
          </w:p>
        </w:tc>
        <w:tc>
          <w:tcPr>
            <w:tcW w:w="1701" w:type="dxa"/>
            <w:shd w:val="clear" w:color="auto" w:fill="auto"/>
            <w:noWrap/>
            <w:vAlign w:val="bottom"/>
            <w:hideMark/>
            <w:tcPrChange w:id="3271" w:author="HP" w:date="2021-01-14T13:13:00Z">
              <w:tcPr>
                <w:tcW w:w="1872" w:type="dxa"/>
                <w:shd w:val="clear" w:color="auto" w:fill="auto"/>
                <w:noWrap/>
                <w:vAlign w:val="bottom"/>
                <w:hideMark/>
              </w:tcPr>
            </w:tcPrChange>
          </w:tcPr>
          <w:p w:rsidR="00E47DD7" w:rsidRPr="00B4371C" w:rsidDel="00083326" w:rsidRDefault="00E47DD7" w:rsidP="00E47DD7">
            <w:pPr>
              <w:jc w:val="right"/>
              <w:rPr>
                <w:del w:id="3272" w:author="HP" w:date="2021-01-24T10:44:00Z"/>
                <w:rPrChange w:id="3273" w:author="HP" w:date="2021-01-08T11:23:00Z">
                  <w:rPr>
                    <w:del w:id="3274" w:author="HP" w:date="2021-01-24T10:44:00Z"/>
                    <w:rFonts w:ascii="Calibri" w:hAnsi="Calibri" w:cs="Calibri"/>
                    <w:color w:val="000000"/>
                  </w:rPr>
                </w:rPrChange>
              </w:rPr>
            </w:pPr>
            <w:del w:id="3275" w:author="HP" w:date="2021-01-14T13:09:00Z">
              <w:r w:rsidRPr="00B4371C" w:rsidDel="00EA3A4E">
                <w:rPr>
                  <w:rPrChange w:id="3276" w:author="HP" w:date="2021-01-08T11:23:00Z">
                    <w:rPr>
                      <w:rFonts w:ascii="Calibri" w:hAnsi="Calibri" w:cs="Calibri"/>
                      <w:color w:val="000000"/>
                    </w:rPr>
                  </w:rPrChange>
                </w:rPr>
                <w:delText>-2 742,9073</w:delText>
              </w:r>
            </w:del>
          </w:p>
        </w:tc>
      </w:tr>
      <w:tr w:rsidR="00E47DD7" w:rsidRPr="00B4371C" w:rsidDel="00083326" w:rsidTr="00E47DD7">
        <w:trPr>
          <w:trHeight w:val="288"/>
          <w:jc w:val="center"/>
          <w:del w:id="3277" w:author="HP" w:date="2021-01-24T10:44:00Z"/>
          <w:trPrChange w:id="3278" w:author="HP" w:date="2021-01-14T13:13:00Z">
            <w:trPr>
              <w:trHeight w:val="288"/>
              <w:jc w:val="center"/>
            </w:trPr>
          </w:trPrChange>
        </w:trPr>
        <w:tc>
          <w:tcPr>
            <w:tcW w:w="1871" w:type="dxa"/>
            <w:shd w:val="clear" w:color="auto" w:fill="auto"/>
            <w:noWrap/>
            <w:hideMark/>
            <w:tcPrChange w:id="3279" w:author="HP" w:date="2021-01-14T13:13:00Z">
              <w:tcPr>
                <w:tcW w:w="1871" w:type="dxa"/>
                <w:shd w:val="clear" w:color="auto" w:fill="auto"/>
                <w:noWrap/>
                <w:hideMark/>
              </w:tcPr>
            </w:tcPrChange>
          </w:tcPr>
          <w:p w:rsidR="00E47DD7" w:rsidRPr="00B4371C" w:rsidDel="00083326" w:rsidRDefault="00E47DD7">
            <w:pPr>
              <w:jc w:val="both"/>
              <w:rPr>
                <w:del w:id="3280" w:author="HP" w:date="2021-01-24T10:44:00Z"/>
                <w:rPrChange w:id="3281" w:author="HP" w:date="2021-01-08T11:23:00Z">
                  <w:rPr>
                    <w:del w:id="3282" w:author="HP" w:date="2021-01-24T10:44:00Z"/>
                    <w:rFonts w:ascii="Calibri" w:hAnsi="Calibri" w:cs="Calibri"/>
                    <w:color w:val="000000"/>
                  </w:rPr>
                </w:rPrChange>
              </w:rPr>
              <w:pPrChange w:id="3283" w:author="HP" w:date="2021-01-08T11:26:00Z">
                <w:pPr/>
              </w:pPrChange>
            </w:pPr>
            <w:del w:id="3284" w:author="HP" w:date="2021-01-24T10:44:00Z">
              <w:r w:rsidDel="00083326">
                <w:delText>09/</w:delText>
              </w:r>
              <w:r w:rsidRPr="00B4371C" w:rsidDel="00083326">
                <w:rPr>
                  <w:rPrChange w:id="3285" w:author="HP" w:date="2021-01-08T11:23:00Z">
                    <w:rPr>
                      <w:rFonts w:ascii="Calibri" w:hAnsi="Calibri" w:cs="Calibri"/>
                      <w:color w:val="000000"/>
                    </w:rPr>
                  </w:rPrChange>
                </w:rPr>
                <w:delText xml:space="preserve">2018 - </w:delText>
              </w:r>
              <w:r w:rsidDel="00083326">
                <w:delText>11/</w:delText>
              </w:r>
              <w:r w:rsidRPr="00B4371C" w:rsidDel="00083326">
                <w:rPr>
                  <w:rPrChange w:id="3286" w:author="HP" w:date="2021-01-08T11:23:00Z">
                    <w:rPr>
                      <w:rFonts w:ascii="Calibri" w:hAnsi="Calibri" w:cs="Calibri"/>
                      <w:color w:val="000000"/>
                    </w:rPr>
                  </w:rPrChange>
                </w:rPr>
                <w:delText>2018</w:delText>
              </w:r>
            </w:del>
          </w:p>
        </w:tc>
        <w:tc>
          <w:tcPr>
            <w:tcW w:w="1526" w:type="dxa"/>
            <w:shd w:val="clear" w:color="auto" w:fill="auto"/>
            <w:noWrap/>
            <w:vAlign w:val="bottom"/>
            <w:hideMark/>
            <w:tcPrChange w:id="3287" w:author="HP" w:date="2021-01-14T13:13:00Z">
              <w:tcPr>
                <w:tcW w:w="1526" w:type="dxa"/>
                <w:shd w:val="clear" w:color="auto" w:fill="auto"/>
                <w:noWrap/>
                <w:vAlign w:val="bottom"/>
                <w:hideMark/>
              </w:tcPr>
            </w:tcPrChange>
          </w:tcPr>
          <w:p w:rsidR="00E47DD7" w:rsidRPr="00B4371C" w:rsidDel="00083326" w:rsidRDefault="00E47DD7" w:rsidP="00E47DD7">
            <w:pPr>
              <w:jc w:val="right"/>
              <w:rPr>
                <w:del w:id="3288" w:author="HP" w:date="2021-01-24T10:44:00Z"/>
                <w:rPrChange w:id="3289" w:author="HP" w:date="2021-01-08T11:23:00Z">
                  <w:rPr>
                    <w:del w:id="3290" w:author="HP" w:date="2021-01-24T10:44:00Z"/>
                    <w:rFonts w:ascii="Calibri" w:hAnsi="Calibri" w:cs="Calibri"/>
                    <w:color w:val="000000"/>
                  </w:rPr>
                </w:rPrChange>
              </w:rPr>
            </w:pPr>
            <w:del w:id="3291" w:author="HP" w:date="2021-01-14T13:09:00Z">
              <w:r w:rsidRPr="00B4371C" w:rsidDel="00EA3A4E">
                <w:rPr>
                  <w:rPrChange w:id="3292" w:author="HP" w:date="2021-01-08T11:23:00Z">
                    <w:rPr>
                      <w:rFonts w:ascii="Calibri" w:hAnsi="Calibri" w:cs="Calibri"/>
                      <w:color w:val="000000"/>
                    </w:rPr>
                  </w:rPrChange>
                </w:rPr>
                <w:delText>654,9298</w:delText>
              </w:r>
            </w:del>
          </w:p>
        </w:tc>
        <w:tc>
          <w:tcPr>
            <w:tcW w:w="1418" w:type="dxa"/>
            <w:shd w:val="clear" w:color="auto" w:fill="auto"/>
            <w:noWrap/>
            <w:vAlign w:val="bottom"/>
            <w:hideMark/>
            <w:tcPrChange w:id="3293" w:author="HP" w:date="2021-01-14T13:13:00Z">
              <w:tcPr>
                <w:tcW w:w="2218" w:type="dxa"/>
                <w:shd w:val="clear" w:color="auto" w:fill="auto"/>
                <w:noWrap/>
                <w:vAlign w:val="bottom"/>
                <w:hideMark/>
              </w:tcPr>
            </w:tcPrChange>
          </w:tcPr>
          <w:p w:rsidR="00E47DD7" w:rsidRPr="00B4371C" w:rsidDel="00083326" w:rsidRDefault="00E47DD7" w:rsidP="00E47DD7">
            <w:pPr>
              <w:jc w:val="right"/>
              <w:rPr>
                <w:del w:id="3294" w:author="HP" w:date="2021-01-24T10:44:00Z"/>
                <w:rPrChange w:id="3295" w:author="HP" w:date="2021-01-08T11:23:00Z">
                  <w:rPr>
                    <w:del w:id="3296" w:author="HP" w:date="2021-01-24T10:44:00Z"/>
                    <w:rFonts w:ascii="Calibri" w:hAnsi="Calibri" w:cs="Calibri"/>
                    <w:color w:val="000000"/>
                  </w:rPr>
                </w:rPrChange>
              </w:rPr>
            </w:pPr>
            <w:del w:id="3297" w:author="HP" w:date="2021-01-14T13:09:00Z">
              <w:r w:rsidRPr="00B4371C" w:rsidDel="00EA3A4E">
                <w:rPr>
                  <w:rPrChange w:id="3298" w:author="HP" w:date="2021-01-08T11:23:00Z">
                    <w:rPr>
                      <w:rFonts w:ascii="Calibri" w:hAnsi="Calibri" w:cs="Calibri"/>
                      <w:color w:val="000000"/>
                    </w:rPr>
                  </w:rPrChange>
                </w:rPr>
                <w:delText>750,5036</w:delText>
              </w:r>
            </w:del>
          </w:p>
        </w:tc>
        <w:tc>
          <w:tcPr>
            <w:tcW w:w="1134" w:type="dxa"/>
            <w:shd w:val="clear" w:color="auto" w:fill="auto"/>
            <w:noWrap/>
            <w:vAlign w:val="bottom"/>
            <w:hideMark/>
            <w:tcPrChange w:id="3299" w:author="HP" w:date="2021-01-14T13:13:00Z">
              <w:tcPr>
                <w:tcW w:w="1871" w:type="dxa"/>
                <w:shd w:val="clear" w:color="auto" w:fill="auto"/>
                <w:noWrap/>
                <w:vAlign w:val="bottom"/>
                <w:hideMark/>
              </w:tcPr>
            </w:tcPrChange>
          </w:tcPr>
          <w:p w:rsidR="00E47DD7" w:rsidRPr="00B4371C" w:rsidDel="00083326" w:rsidRDefault="00E47DD7" w:rsidP="00E47DD7">
            <w:pPr>
              <w:jc w:val="right"/>
              <w:rPr>
                <w:del w:id="3300" w:author="HP" w:date="2021-01-24T10:44:00Z"/>
                <w:rPrChange w:id="3301" w:author="HP" w:date="2021-01-08T11:23:00Z">
                  <w:rPr>
                    <w:del w:id="3302" w:author="HP" w:date="2021-01-24T10:44:00Z"/>
                    <w:rFonts w:ascii="Calibri" w:hAnsi="Calibri" w:cs="Calibri"/>
                    <w:color w:val="000000"/>
                  </w:rPr>
                </w:rPrChange>
              </w:rPr>
            </w:pPr>
            <w:del w:id="3303" w:author="HP" w:date="2021-01-14T13:09:00Z">
              <w:r w:rsidRPr="00B4371C" w:rsidDel="00EA3A4E">
                <w:rPr>
                  <w:rPrChange w:id="3304" w:author="HP" w:date="2021-01-08T11:23:00Z">
                    <w:rPr>
                      <w:rFonts w:ascii="Calibri" w:hAnsi="Calibri" w:cs="Calibri"/>
                      <w:color w:val="000000"/>
                    </w:rPr>
                  </w:rPrChange>
                </w:rPr>
                <w:delText>-0,0494</w:delText>
              </w:r>
            </w:del>
          </w:p>
        </w:tc>
        <w:tc>
          <w:tcPr>
            <w:tcW w:w="992" w:type="dxa"/>
            <w:shd w:val="clear" w:color="auto" w:fill="auto"/>
            <w:noWrap/>
            <w:vAlign w:val="bottom"/>
            <w:hideMark/>
            <w:tcPrChange w:id="3305" w:author="HP" w:date="2021-01-14T13:13:00Z">
              <w:tcPr>
                <w:tcW w:w="1872" w:type="dxa"/>
                <w:shd w:val="clear" w:color="auto" w:fill="auto"/>
                <w:noWrap/>
                <w:vAlign w:val="bottom"/>
                <w:hideMark/>
              </w:tcPr>
            </w:tcPrChange>
          </w:tcPr>
          <w:p w:rsidR="00E47DD7" w:rsidRPr="00B4371C" w:rsidDel="00083326" w:rsidRDefault="00E47DD7" w:rsidP="00E47DD7">
            <w:pPr>
              <w:jc w:val="right"/>
              <w:rPr>
                <w:del w:id="3306" w:author="HP" w:date="2021-01-24T10:44:00Z"/>
                <w:rPrChange w:id="3307" w:author="HP" w:date="2021-01-08T11:23:00Z">
                  <w:rPr>
                    <w:del w:id="3308" w:author="HP" w:date="2021-01-24T10:44:00Z"/>
                    <w:rFonts w:ascii="Calibri" w:hAnsi="Calibri" w:cs="Calibri"/>
                    <w:color w:val="000000"/>
                  </w:rPr>
                </w:rPrChange>
              </w:rPr>
            </w:pPr>
            <w:del w:id="3309" w:author="HP" w:date="2021-01-14T13:09:00Z">
              <w:r w:rsidRPr="00B4371C" w:rsidDel="00EA3A4E">
                <w:rPr>
                  <w:rPrChange w:id="3310" w:author="HP" w:date="2021-01-08T11:23:00Z">
                    <w:rPr>
                      <w:rFonts w:ascii="Calibri" w:hAnsi="Calibri" w:cs="Calibri"/>
                      <w:color w:val="000000"/>
                    </w:rPr>
                  </w:rPrChange>
                </w:rPr>
                <w:delText>0,0371</w:delText>
              </w:r>
            </w:del>
          </w:p>
        </w:tc>
        <w:tc>
          <w:tcPr>
            <w:tcW w:w="1701" w:type="dxa"/>
            <w:shd w:val="clear" w:color="auto" w:fill="auto"/>
            <w:noWrap/>
            <w:vAlign w:val="bottom"/>
            <w:hideMark/>
            <w:tcPrChange w:id="3311" w:author="HP" w:date="2021-01-14T13:13:00Z">
              <w:tcPr>
                <w:tcW w:w="1872" w:type="dxa"/>
                <w:shd w:val="clear" w:color="auto" w:fill="auto"/>
                <w:noWrap/>
                <w:vAlign w:val="bottom"/>
                <w:hideMark/>
              </w:tcPr>
            </w:tcPrChange>
          </w:tcPr>
          <w:p w:rsidR="00E47DD7" w:rsidRPr="00B4371C" w:rsidDel="00083326" w:rsidRDefault="00E47DD7" w:rsidP="00E47DD7">
            <w:pPr>
              <w:jc w:val="right"/>
              <w:rPr>
                <w:del w:id="3312" w:author="HP" w:date="2021-01-24T10:44:00Z"/>
                <w:rPrChange w:id="3313" w:author="HP" w:date="2021-01-08T11:23:00Z">
                  <w:rPr>
                    <w:del w:id="3314" w:author="HP" w:date="2021-01-24T10:44:00Z"/>
                    <w:rFonts w:ascii="Calibri" w:hAnsi="Calibri" w:cs="Calibri"/>
                    <w:color w:val="000000"/>
                  </w:rPr>
                </w:rPrChange>
              </w:rPr>
            </w:pPr>
            <w:del w:id="3315" w:author="HP" w:date="2021-01-14T13:09:00Z">
              <w:r w:rsidRPr="00B4371C" w:rsidDel="00EA3A4E">
                <w:rPr>
                  <w:rPrChange w:id="3316" w:author="HP" w:date="2021-01-08T11:23:00Z">
                    <w:rPr>
                      <w:rFonts w:ascii="Calibri" w:hAnsi="Calibri" w:cs="Calibri"/>
                      <w:color w:val="000000"/>
                    </w:rPr>
                  </w:rPrChange>
                </w:rPr>
                <w:delText>-95,5738</w:delText>
              </w:r>
            </w:del>
          </w:p>
        </w:tc>
      </w:tr>
      <w:tr w:rsidR="00E47DD7" w:rsidRPr="00B4371C" w:rsidDel="00083326" w:rsidTr="00E47DD7">
        <w:trPr>
          <w:trHeight w:val="288"/>
          <w:jc w:val="center"/>
          <w:del w:id="3317" w:author="HP" w:date="2021-01-24T10:44:00Z"/>
          <w:trPrChange w:id="3318" w:author="HP" w:date="2021-01-14T13:13:00Z">
            <w:trPr>
              <w:trHeight w:val="288"/>
              <w:jc w:val="center"/>
            </w:trPr>
          </w:trPrChange>
        </w:trPr>
        <w:tc>
          <w:tcPr>
            <w:tcW w:w="1871" w:type="dxa"/>
            <w:shd w:val="clear" w:color="auto" w:fill="auto"/>
            <w:noWrap/>
            <w:hideMark/>
            <w:tcPrChange w:id="3319" w:author="HP" w:date="2021-01-14T13:13:00Z">
              <w:tcPr>
                <w:tcW w:w="1871" w:type="dxa"/>
                <w:shd w:val="clear" w:color="auto" w:fill="auto"/>
                <w:noWrap/>
                <w:hideMark/>
              </w:tcPr>
            </w:tcPrChange>
          </w:tcPr>
          <w:p w:rsidR="00E47DD7" w:rsidRPr="00B4371C" w:rsidDel="00083326" w:rsidRDefault="00E47DD7">
            <w:pPr>
              <w:jc w:val="both"/>
              <w:rPr>
                <w:del w:id="3320" w:author="HP" w:date="2021-01-24T10:44:00Z"/>
                <w:rPrChange w:id="3321" w:author="HP" w:date="2021-01-08T11:23:00Z">
                  <w:rPr>
                    <w:del w:id="3322" w:author="HP" w:date="2021-01-24T10:44:00Z"/>
                    <w:rFonts w:ascii="Calibri" w:hAnsi="Calibri" w:cs="Calibri"/>
                    <w:color w:val="000000"/>
                  </w:rPr>
                </w:rPrChange>
              </w:rPr>
              <w:pPrChange w:id="3323" w:author="HP" w:date="2021-01-08T11:26:00Z">
                <w:pPr/>
              </w:pPrChange>
            </w:pPr>
            <w:del w:id="3324" w:author="HP" w:date="2021-01-24T10:44:00Z">
              <w:r w:rsidDel="00083326">
                <w:delText>11/</w:delText>
              </w:r>
              <w:r w:rsidRPr="00B4371C" w:rsidDel="00083326">
                <w:rPr>
                  <w:rPrChange w:id="3325" w:author="HP" w:date="2021-01-08T11:23:00Z">
                    <w:rPr>
                      <w:rFonts w:ascii="Calibri" w:hAnsi="Calibri" w:cs="Calibri"/>
                      <w:color w:val="000000"/>
                    </w:rPr>
                  </w:rPrChange>
                </w:rPr>
                <w:delText xml:space="preserve">2018 - </w:delText>
              </w:r>
              <w:r w:rsidDel="00083326">
                <w:delText>04/</w:delText>
              </w:r>
              <w:r w:rsidRPr="00B4371C" w:rsidDel="00083326">
                <w:rPr>
                  <w:rPrChange w:id="3326" w:author="HP" w:date="2021-01-08T11:23:00Z">
                    <w:rPr>
                      <w:rFonts w:ascii="Calibri" w:hAnsi="Calibri" w:cs="Calibri"/>
                      <w:color w:val="000000"/>
                    </w:rPr>
                  </w:rPrChange>
                </w:rPr>
                <w:delText>2019</w:delText>
              </w:r>
            </w:del>
          </w:p>
        </w:tc>
        <w:tc>
          <w:tcPr>
            <w:tcW w:w="1526" w:type="dxa"/>
            <w:shd w:val="clear" w:color="auto" w:fill="auto"/>
            <w:noWrap/>
            <w:vAlign w:val="bottom"/>
            <w:hideMark/>
            <w:tcPrChange w:id="3327" w:author="HP" w:date="2021-01-14T13:13:00Z">
              <w:tcPr>
                <w:tcW w:w="1526" w:type="dxa"/>
                <w:shd w:val="clear" w:color="auto" w:fill="auto"/>
                <w:noWrap/>
                <w:vAlign w:val="bottom"/>
                <w:hideMark/>
              </w:tcPr>
            </w:tcPrChange>
          </w:tcPr>
          <w:p w:rsidR="00E47DD7" w:rsidRPr="00B4371C" w:rsidDel="00083326" w:rsidRDefault="00E47DD7" w:rsidP="00E47DD7">
            <w:pPr>
              <w:jc w:val="right"/>
              <w:rPr>
                <w:del w:id="3328" w:author="HP" w:date="2021-01-24T10:44:00Z"/>
                <w:rPrChange w:id="3329" w:author="HP" w:date="2021-01-08T11:23:00Z">
                  <w:rPr>
                    <w:del w:id="3330" w:author="HP" w:date="2021-01-24T10:44:00Z"/>
                    <w:rFonts w:ascii="Calibri" w:hAnsi="Calibri" w:cs="Calibri"/>
                    <w:color w:val="000000"/>
                  </w:rPr>
                </w:rPrChange>
              </w:rPr>
            </w:pPr>
            <w:del w:id="3331" w:author="HP" w:date="2021-01-14T13:09:00Z">
              <w:r w:rsidRPr="00B4371C" w:rsidDel="00EA3A4E">
                <w:rPr>
                  <w:rPrChange w:id="3332" w:author="HP" w:date="2021-01-08T11:23:00Z">
                    <w:rPr>
                      <w:rFonts w:ascii="Calibri" w:hAnsi="Calibri" w:cs="Calibri"/>
                      <w:color w:val="000000"/>
                    </w:rPr>
                  </w:rPrChange>
                </w:rPr>
                <w:delText>865,5852</w:delText>
              </w:r>
            </w:del>
          </w:p>
        </w:tc>
        <w:tc>
          <w:tcPr>
            <w:tcW w:w="1418" w:type="dxa"/>
            <w:shd w:val="clear" w:color="auto" w:fill="auto"/>
            <w:noWrap/>
            <w:vAlign w:val="bottom"/>
            <w:hideMark/>
            <w:tcPrChange w:id="3333" w:author="HP" w:date="2021-01-14T13:13:00Z">
              <w:tcPr>
                <w:tcW w:w="2218" w:type="dxa"/>
                <w:shd w:val="clear" w:color="auto" w:fill="auto"/>
                <w:noWrap/>
                <w:vAlign w:val="bottom"/>
                <w:hideMark/>
              </w:tcPr>
            </w:tcPrChange>
          </w:tcPr>
          <w:p w:rsidR="00E47DD7" w:rsidRPr="00B4371C" w:rsidDel="00083326" w:rsidRDefault="00E47DD7" w:rsidP="00E47DD7">
            <w:pPr>
              <w:jc w:val="right"/>
              <w:rPr>
                <w:del w:id="3334" w:author="HP" w:date="2021-01-24T10:44:00Z"/>
                <w:rPrChange w:id="3335" w:author="HP" w:date="2021-01-08T11:23:00Z">
                  <w:rPr>
                    <w:del w:id="3336" w:author="HP" w:date="2021-01-24T10:44:00Z"/>
                    <w:rFonts w:ascii="Calibri" w:hAnsi="Calibri" w:cs="Calibri"/>
                    <w:color w:val="000000"/>
                  </w:rPr>
                </w:rPrChange>
              </w:rPr>
            </w:pPr>
            <w:del w:id="3337" w:author="HP" w:date="2021-01-14T13:09:00Z">
              <w:r w:rsidRPr="00B4371C" w:rsidDel="00EA3A4E">
                <w:rPr>
                  <w:rPrChange w:id="3338" w:author="HP" w:date="2021-01-08T11:23:00Z">
                    <w:rPr>
                      <w:rFonts w:ascii="Calibri" w:hAnsi="Calibri" w:cs="Calibri"/>
                      <w:color w:val="000000"/>
                    </w:rPr>
                  </w:rPrChange>
                </w:rPr>
                <w:delText>1194,5884</w:delText>
              </w:r>
            </w:del>
          </w:p>
        </w:tc>
        <w:tc>
          <w:tcPr>
            <w:tcW w:w="1134" w:type="dxa"/>
            <w:shd w:val="clear" w:color="auto" w:fill="auto"/>
            <w:noWrap/>
            <w:vAlign w:val="bottom"/>
            <w:hideMark/>
            <w:tcPrChange w:id="3339" w:author="HP" w:date="2021-01-14T13:13:00Z">
              <w:tcPr>
                <w:tcW w:w="1871" w:type="dxa"/>
                <w:shd w:val="clear" w:color="auto" w:fill="auto"/>
                <w:noWrap/>
                <w:vAlign w:val="bottom"/>
                <w:hideMark/>
              </w:tcPr>
            </w:tcPrChange>
          </w:tcPr>
          <w:p w:rsidR="00E47DD7" w:rsidRPr="00B4371C" w:rsidDel="00083326" w:rsidRDefault="00E47DD7" w:rsidP="00E47DD7">
            <w:pPr>
              <w:jc w:val="right"/>
              <w:rPr>
                <w:del w:id="3340" w:author="HP" w:date="2021-01-24T10:44:00Z"/>
                <w:rPrChange w:id="3341" w:author="HP" w:date="2021-01-08T11:23:00Z">
                  <w:rPr>
                    <w:del w:id="3342" w:author="HP" w:date="2021-01-24T10:44:00Z"/>
                    <w:rFonts w:ascii="Calibri" w:hAnsi="Calibri" w:cs="Calibri"/>
                    <w:color w:val="000000"/>
                  </w:rPr>
                </w:rPrChange>
              </w:rPr>
            </w:pPr>
            <w:del w:id="3343" w:author="HP" w:date="2021-01-14T13:09:00Z">
              <w:r w:rsidRPr="00B4371C" w:rsidDel="00EA3A4E">
                <w:rPr>
                  <w:rPrChange w:id="3344" w:author="HP" w:date="2021-01-08T11:23:00Z">
                    <w:rPr>
                      <w:rFonts w:ascii="Calibri" w:hAnsi="Calibri" w:cs="Calibri"/>
                      <w:color w:val="000000"/>
                    </w:rPr>
                  </w:rPrChange>
                </w:rPr>
                <w:delText>-0,0566</w:delText>
              </w:r>
            </w:del>
          </w:p>
        </w:tc>
        <w:tc>
          <w:tcPr>
            <w:tcW w:w="992" w:type="dxa"/>
            <w:shd w:val="clear" w:color="auto" w:fill="auto"/>
            <w:noWrap/>
            <w:vAlign w:val="bottom"/>
            <w:hideMark/>
            <w:tcPrChange w:id="3345" w:author="HP" w:date="2021-01-14T13:13:00Z">
              <w:tcPr>
                <w:tcW w:w="1872" w:type="dxa"/>
                <w:shd w:val="clear" w:color="auto" w:fill="auto"/>
                <w:noWrap/>
                <w:vAlign w:val="bottom"/>
                <w:hideMark/>
              </w:tcPr>
            </w:tcPrChange>
          </w:tcPr>
          <w:p w:rsidR="00E47DD7" w:rsidRPr="00B4371C" w:rsidDel="00083326" w:rsidRDefault="00E47DD7" w:rsidP="00E47DD7">
            <w:pPr>
              <w:jc w:val="right"/>
              <w:rPr>
                <w:del w:id="3346" w:author="HP" w:date="2021-01-24T10:44:00Z"/>
                <w:rPrChange w:id="3347" w:author="HP" w:date="2021-01-08T11:23:00Z">
                  <w:rPr>
                    <w:del w:id="3348" w:author="HP" w:date="2021-01-24T10:44:00Z"/>
                    <w:rFonts w:ascii="Calibri" w:hAnsi="Calibri" w:cs="Calibri"/>
                    <w:color w:val="000000"/>
                  </w:rPr>
                </w:rPrChange>
              </w:rPr>
            </w:pPr>
            <w:del w:id="3349" w:author="HP" w:date="2021-01-14T13:09:00Z">
              <w:r w:rsidRPr="00B4371C" w:rsidDel="00EA3A4E">
                <w:rPr>
                  <w:rPrChange w:id="3350" w:author="HP" w:date="2021-01-08T11:23:00Z">
                    <w:rPr>
                      <w:rFonts w:ascii="Calibri" w:hAnsi="Calibri" w:cs="Calibri"/>
                      <w:color w:val="000000"/>
                    </w:rPr>
                  </w:rPrChange>
                </w:rPr>
                <w:delText>0,0478</w:delText>
              </w:r>
            </w:del>
          </w:p>
        </w:tc>
        <w:tc>
          <w:tcPr>
            <w:tcW w:w="1701" w:type="dxa"/>
            <w:shd w:val="clear" w:color="auto" w:fill="auto"/>
            <w:noWrap/>
            <w:vAlign w:val="bottom"/>
            <w:hideMark/>
            <w:tcPrChange w:id="3351" w:author="HP" w:date="2021-01-14T13:13:00Z">
              <w:tcPr>
                <w:tcW w:w="1872" w:type="dxa"/>
                <w:shd w:val="clear" w:color="auto" w:fill="auto"/>
                <w:noWrap/>
                <w:vAlign w:val="bottom"/>
                <w:hideMark/>
              </w:tcPr>
            </w:tcPrChange>
          </w:tcPr>
          <w:p w:rsidR="00E47DD7" w:rsidRPr="00B4371C" w:rsidDel="00083326" w:rsidRDefault="00E47DD7" w:rsidP="00E47DD7">
            <w:pPr>
              <w:jc w:val="right"/>
              <w:rPr>
                <w:del w:id="3352" w:author="HP" w:date="2021-01-24T10:44:00Z"/>
                <w:rPrChange w:id="3353" w:author="HP" w:date="2021-01-08T11:23:00Z">
                  <w:rPr>
                    <w:del w:id="3354" w:author="HP" w:date="2021-01-24T10:44:00Z"/>
                    <w:rFonts w:ascii="Calibri" w:hAnsi="Calibri" w:cs="Calibri"/>
                    <w:color w:val="000000"/>
                  </w:rPr>
                </w:rPrChange>
              </w:rPr>
            </w:pPr>
            <w:del w:id="3355" w:author="HP" w:date="2021-01-14T13:09:00Z">
              <w:r w:rsidRPr="00B4371C" w:rsidDel="00EA3A4E">
                <w:rPr>
                  <w:rPrChange w:id="3356" w:author="HP" w:date="2021-01-08T11:23:00Z">
                    <w:rPr>
                      <w:rFonts w:ascii="Calibri" w:hAnsi="Calibri" w:cs="Calibri"/>
                      <w:color w:val="000000"/>
                    </w:rPr>
                  </w:rPrChange>
                </w:rPr>
                <w:delText>-329,0032</w:delText>
              </w:r>
            </w:del>
          </w:p>
        </w:tc>
      </w:tr>
      <w:tr w:rsidR="00E47DD7" w:rsidRPr="00B4371C" w:rsidDel="00083326" w:rsidTr="00E47DD7">
        <w:trPr>
          <w:trHeight w:val="288"/>
          <w:jc w:val="center"/>
          <w:del w:id="3357" w:author="HP" w:date="2021-01-24T10:44:00Z"/>
          <w:trPrChange w:id="3358" w:author="HP" w:date="2021-01-14T13:13:00Z">
            <w:trPr>
              <w:trHeight w:val="288"/>
              <w:jc w:val="center"/>
            </w:trPr>
          </w:trPrChange>
        </w:trPr>
        <w:tc>
          <w:tcPr>
            <w:tcW w:w="1871" w:type="dxa"/>
            <w:shd w:val="clear" w:color="auto" w:fill="auto"/>
            <w:noWrap/>
            <w:hideMark/>
            <w:tcPrChange w:id="3359" w:author="HP" w:date="2021-01-14T13:13:00Z">
              <w:tcPr>
                <w:tcW w:w="1871" w:type="dxa"/>
                <w:shd w:val="clear" w:color="auto" w:fill="auto"/>
                <w:noWrap/>
                <w:hideMark/>
              </w:tcPr>
            </w:tcPrChange>
          </w:tcPr>
          <w:p w:rsidR="00E47DD7" w:rsidRPr="00B4371C" w:rsidDel="00083326" w:rsidRDefault="00E47DD7">
            <w:pPr>
              <w:jc w:val="both"/>
              <w:rPr>
                <w:del w:id="3360" w:author="HP" w:date="2021-01-24T10:44:00Z"/>
                <w:rPrChange w:id="3361" w:author="HP" w:date="2021-01-08T11:23:00Z">
                  <w:rPr>
                    <w:del w:id="3362" w:author="HP" w:date="2021-01-24T10:44:00Z"/>
                    <w:rFonts w:ascii="Calibri" w:hAnsi="Calibri" w:cs="Calibri"/>
                    <w:color w:val="000000"/>
                  </w:rPr>
                </w:rPrChange>
              </w:rPr>
              <w:pPrChange w:id="3363" w:author="HP" w:date="2021-01-08T11:23:00Z">
                <w:pPr/>
              </w:pPrChange>
            </w:pPr>
            <w:del w:id="3364" w:author="HP" w:date="2021-01-24T10:44:00Z">
              <w:r w:rsidDel="00083326">
                <w:delText>04/2019 - 06/</w:delText>
              </w:r>
              <w:r w:rsidRPr="00B4371C" w:rsidDel="00083326">
                <w:rPr>
                  <w:rPrChange w:id="3365" w:author="HP" w:date="2021-01-08T11:23:00Z">
                    <w:rPr>
                      <w:rFonts w:ascii="Calibri" w:hAnsi="Calibri" w:cs="Calibri"/>
                      <w:color w:val="000000"/>
                    </w:rPr>
                  </w:rPrChange>
                </w:rPr>
                <w:delText>2019</w:delText>
              </w:r>
            </w:del>
          </w:p>
        </w:tc>
        <w:tc>
          <w:tcPr>
            <w:tcW w:w="1526" w:type="dxa"/>
            <w:shd w:val="clear" w:color="auto" w:fill="auto"/>
            <w:noWrap/>
            <w:vAlign w:val="bottom"/>
            <w:hideMark/>
            <w:tcPrChange w:id="3366" w:author="HP" w:date="2021-01-14T13:13:00Z">
              <w:tcPr>
                <w:tcW w:w="1526" w:type="dxa"/>
                <w:shd w:val="clear" w:color="auto" w:fill="auto"/>
                <w:noWrap/>
                <w:vAlign w:val="bottom"/>
                <w:hideMark/>
              </w:tcPr>
            </w:tcPrChange>
          </w:tcPr>
          <w:p w:rsidR="00E47DD7" w:rsidRPr="00B4371C" w:rsidDel="00083326" w:rsidRDefault="00E47DD7" w:rsidP="00E47DD7">
            <w:pPr>
              <w:jc w:val="right"/>
              <w:rPr>
                <w:del w:id="3367" w:author="HP" w:date="2021-01-24T10:44:00Z"/>
                <w:rPrChange w:id="3368" w:author="HP" w:date="2021-01-08T11:23:00Z">
                  <w:rPr>
                    <w:del w:id="3369" w:author="HP" w:date="2021-01-24T10:44:00Z"/>
                    <w:rFonts w:ascii="Calibri" w:hAnsi="Calibri" w:cs="Calibri"/>
                    <w:color w:val="000000"/>
                  </w:rPr>
                </w:rPrChange>
              </w:rPr>
            </w:pPr>
            <w:del w:id="3370" w:author="HP" w:date="2021-01-14T13:09:00Z">
              <w:r w:rsidRPr="00B4371C" w:rsidDel="00EA3A4E">
                <w:rPr>
                  <w:rPrChange w:id="3371" w:author="HP" w:date="2021-01-08T11:23:00Z">
                    <w:rPr>
                      <w:rFonts w:ascii="Calibri" w:hAnsi="Calibri" w:cs="Calibri"/>
                      <w:color w:val="000000"/>
                    </w:rPr>
                  </w:rPrChange>
                </w:rPr>
                <w:delText>407,7127</w:delText>
              </w:r>
            </w:del>
          </w:p>
        </w:tc>
        <w:tc>
          <w:tcPr>
            <w:tcW w:w="1418" w:type="dxa"/>
            <w:shd w:val="clear" w:color="auto" w:fill="auto"/>
            <w:noWrap/>
            <w:vAlign w:val="bottom"/>
            <w:hideMark/>
            <w:tcPrChange w:id="3372" w:author="HP" w:date="2021-01-14T13:13:00Z">
              <w:tcPr>
                <w:tcW w:w="2218" w:type="dxa"/>
                <w:shd w:val="clear" w:color="auto" w:fill="auto"/>
                <w:noWrap/>
                <w:vAlign w:val="bottom"/>
                <w:hideMark/>
              </w:tcPr>
            </w:tcPrChange>
          </w:tcPr>
          <w:p w:rsidR="00E47DD7" w:rsidRPr="00B4371C" w:rsidDel="00083326" w:rsidRDefault="00E47DD7" w:rsidP="00E47DD7">
            <w:pPr>
              <w:jc w:val="right"/>
              <w:rPr>
                <w:del w:id="3373" w:author="HP" w:date="2021-01-24T10:44:00Z"/>
                <w:rPrChange w:id="3374" w:author="HP" w:date="2021-01-08T11:23:00Z">
                  <w:rPr>
                    <w:del w:id="3375" w:author="HP" w:date="2021-01-24T10:44:00Z"/>
                    <w:rFonts w:ascii="Calibri" w:hAnsi="Calibri" w:cs="Calibri"/>
                    <w:color w:val="000000"/>
                  </w:rPr>
                </w:rPrChange>
              </w:rPr>
            </w:pPr>
            <w:del w:id="3376" w:author="HP" w:date="2021-01-14T13:09:00Z">
              <w:r w:rsidRPr="00B4371C" w:rsidDel="00EA3A4E">
                <w:rPr>
                  <w:rPrChange w:id="3377" w:author="HP" w:date="2021-01-08T11:23:00Z">
                    <w:rPr>
                      <w:rFonts w:ascii="Calibri" w:hAnsi="Calibri" w:cs="Calibri"/>
                      <w:color w:val="000000"/>
                    </w:rPr>
                  </w:rPrChange>
                </w:rPr>
                <w:delText>378,6909</w:delText>
              </w:r>
            </w:del>
          </w:p>
        </w:tc>
        <w:tc>
          <w:tcPr>
            <w:tcW w:w="1134" w:type="dxa"/>
            <w:shd w:val="clear" w:color="auto" w:fill="auto"/>
            <w:noWrap/>
            <w:vAlign w:val="bottom"/>
            <w:hideMark/>
            <w:tcPrChange w:id="3378" w:author="HP" w:date="2021-01-14T13:13:00Z">
              <w:tcPr>
                <w:tcW w:w="1871" w:type="dxa"/>
                <w:shd w:val="clear" w:color="auto" w:fill="auto"/>
                <w:noWrap/>
                <w:vAlign w:val="bottom"/>
                <w:hideMark/>
              </w:tcPr>
            </w:tcPrChange>
          </w:tcPr>
          <w:p w:rsidR="00E47DD7" w:rsidRPr="00B4371C" w:rsidDel="00083326" w:rsidRDefault="00E47DD7" w:rsidP="00E47DD7">
            <w:pPr>
              <w:jc w:val="right"/>
              <w:rPr>
                <w:del w:id="3379" w:author="HP" w:date="2021-01-24T10:44:00Z"/>
                <w:rPrChange w:id="3380" w:author="HP" w:date="2021-01-08T11:23:00Z">
                  <w:rPr>
                    <w:del w:id="3381" w:author="HP" w:date="2021-01-24T10:44:00Z"/>
                    <w:rFonts w:ascii="Calibri" w:hAnsi="Calibri" w:cs="Calibri"/>
                    <w:color w:val="000000"/>
                  </w:rPr>
                </w:rPrChange>
              </w:rPr>
            </w:pPr>
            <w:del w:id="3382" w:author="HP" w:date="2021-01-14T13:09:00Z">
              <w:r w:rsidRPr="00B4371C" w:rsidDel="00EA3A4E">
                <w:rPr>
                  <w:rPrChange w:id="3383" w:author="HP" w:date="2021-01-08T11:23:00Z">
                    <w:rPr>
                      <w:rFonts w:ascii="Calibri" w:hAnsi="Calibri" w:cs="Calibri"/>
                      <w:color w:val="000000"/>
                    </w:rPr>
                  </w:rPrChange>
                </w:rPr>
                <w:delText>-0,0487</w:delText>
              </w:r>
            </w:del>
          </w:p>
        </w:tc>
        <w:tc>
          <w:tcPr>
            <w:tcW w:w="992" w:type="dxa"/>
            <w:shd w:val="clear" w:color="auto" w:fill="auto"/>
            <w:noWrap/>
            <w:vAlign w:val="bottom"/>
            <w:hideMark/>
            <w:tcPrChange w:id="3384" w:author="HP" w:date="2021-01-14T13:13:00Z">
              <w:tcPr>
                <w:tcW w:w="1872" w:type="dxa"/>
                <w:shd w:val="clear" w:color="auto" w:fill="auto"/>
                <w:noWrap/>
                <w:vAlign w:val="bottom"/>
                <w:hideMark/>
              </w:tcPr>
            </w:tcPrChange>
          </w:tcPr>
          <w:p w:rsidR="00E47DD7" w:rsidRPr="00B4371C" w:rsidDel="00083326" w:rsidRDefault="00E47DD7" w:rsidP="00E47DD7">
            <w:pPr>
              <w:jc w:val="right"/>
              <w:rPr>
                <w:del w:id="3385" w:author="HP" w:date="2021-01-24T10:44:00Z"/>
                <w:rPrChange w:id="3386" w:author="HP" w:date="2021-01-08T11:23:00Z">
                  <w:rPr>
                    <w:del w:id="3387" w:author="HP" w:date="2021-01-24T10:44:00Z"/>
                    <w:rFonts w:ascii="Calibri" w:hAnsi="Calibri" w:cs="Calibri"/>
                    <w:color w:val="000000"/>
                  </w:rPr>
                </w:rPrChange>
              </w:rPr>
            </w:pPr>
            <w:del w:id="3388" w:author="HP" w:date="2021-01-14T13:09:00Z">
              <w:r w:rsidRPr="00B4371C" w:rsidDel="00EA3A4E">
                <w:rPr>
                  <w:rPrChange w:id="3389" w:author="HP" w:date="2021-01-08T11:23:00Z">
                    <w:rPr>
                      <w:rFonts w:ascii="Calibri" w:hAnsi="Calibri" w:cs="Calibri"/>
                      <w:color w:val="000000"/>
                    </w:rPr>
                  </w:rPrChange>
                </w:rPr>
                <w:delText>0,0392</w:delText>
              </w:r>
            </w:del>
          </w:p>
        </w:tc>
        <w:tc>
          <w:tcPr>
            <w:tcW w:w="1701" w:type="dxa"/>
            <w:shd w:val="clear" w:color="auto" w:fill="auto"/>
            <w:noWrap/>
            <w:vAlign w:val="bottom"/>
            <w:hideMark/>
            <w:tcPrChange w:id="3390" w:author="HP" w:date="2021-01-14T13:13:00Z">
              <w:tcPr>
                <w:tcW w:w="1872" w:type="dxa"/>
                <w:shd w:val="clear" w:color="auto" w:fill="auto"/>
                <w:noWrap/>
                <w:vAlign w:val="bottom"/>
                <w:hideMark/>
              </w:tcPr>
            </w:tcPrChange>
          </w:tcPr>
          <w:p w:rsidR="00E47DD7" w:rsidRPr="00B4371C" w:rsidDel="00083326" w:rsidRDefault="00E47DD7" w:rsidP="00E47DD7">
            <w:pPr>
              <w:jc w:val="right"/>
              <w:rPr>
                <w:del w:id="3391" w:author="HP" w:date="2021-01-24T10:44:00Z"/>
                <w:rPrChange w:id="3392" w:author="HP" w:date="2021-01-08T11:23:00Z">
                  <w:rPr>
                    <w:del w:id="3393" w:author="HP" w:date="2021-01-24T10:44:00Z"/>
                    <w:rFonts w:ascii="Calibri" w:hAnsi="Calibri" w:cs="Calibri"/>
                    <w:color w:val="000000"/>
                  </w:rPr>
                </w:rPrChange>
              </w:rPr>
            </w:pPr>
            <w:del w:id="3394" w:author="HP" w:date="2021-01-14T13:09:00Z">
              <w:r w:rsidRPr="00B4371C" w:rsidDel="00EA3A4E">
                <w:rPr>
                  <w:rPrChange w:id="3395" w:author="HP" w:date="2021-01-08T11:23:00Z">
                    <w:rPr>
                      <w:rFonts w:ascii="Calibri" w:hAnsi="Calibri" w:cs="Calibri"/>
                      <w:color w:val="000000"/>
                    </w:rPr>
                  </w:rPrChange>
                </w:rPr>
                <w:delText>29,0218</w:delText>
              </w:r>
            </w:del>
          </w:p>
        </w:tc>
      </w:tr>
      <w:tr w:rsidR="00E47DD7" w:rsidRPr="00B4371C" w:rsidDel="00083326" w:rsidTr="00E47DD7">
        <w:trPr>
          <w:trHeight w:val="288"/>
          <w:jc w:val="center"/>
          <w:del w:id="3396" w:author="HP" w:date="2021-01-24T10:44:00Z"/>
          <w:trPrChange w:id="3397" w:author="HP" w:date="2021-01-14T13:13:00Z">
            <w:trPr>
              <w:trHeight w:val="288"/>
              <w:jc w:val="center"/>
            </w:trPr>
          </w:trPrChange>
        </w:trPr>
        <w:tc>
          <w:tcPr>
            <w:tcW w:w="1871" w:type="dxa"/>
            <w:shd w:val="clear" w:color="auto" w:fill="auto"/>
            <w:noWrap/>
            <w:hideMark/>
            <w:tcPrChange w:id="3398" w:author="HP" w:date="2021-01-14T13:13:00Z">
              <w:tcPr>
                <w:tcW w:w="1871" w:type="dxa"/>
                <w:shd w:val="clear" w:color="auto" w:fill="auto"/>
                <w:noWrap/>
                <w:hideMark/>
              </w:tcPr>
            </w:tcPrChange>
          </w:tcPr>
          <w:p w:rsidR="00E47DD7" w:rsidRPr="00B4371C" w:rsidDel="00083326" w:rsidRDefault="00E47DD7">
            <w:pPr>
              <w:jc w:val="both"/>
              <w:rPr>
                <w:del w:id="3399" w:author="HP" w:date="2021-01-24T10:44:00Z"/>
                <w:rPrChange w:id="3400" w:author="HP" w:date="2021-01-08T11:23:00Z">
                  <w:rPr>
                    <w:del w:id="3401" w:author="HP" w:date="2021-01-24T10:44:00Z"/>
                    <w:rFonts w:ascii="Calibri" w:hAnsi="Calibri" w:cs="Calibri"/>
                    <w:color w:val="000000"/>
                  </w:rPr>
                </w:rPrChange>
              </w:rPr>
              <w:pPrChange w:id="3402" w:author="HP" w:date="2021-01-08T11:27:00Z">
                <w:pPr/>
              </w:pPrChange>
            </w:pPr>
            <w:del w:id="3403" w:author="HP" w:date="2021-01-24T10:44:00Z">
              <w:r w:rsidDel="00083326">
                <w:delText>06/</w:delText>
              </w:r>
              <w:r w:rsidRPr="00B4371C" w:rsidDel="00083326">
                <w:rPr>
                  <w:rPrChange w:id="3404" w:author="HP" w:date="2021-01-08T11:23:00Z">
                    <w:rPr>
                      <w:rFonts w:ascii="Calibri" w:hAnsi="Calibri" w:cs="Calibri"/>
                      <w:color w:val="000000"/>
                    </w:rPr>
                  </w:rPrChange>
                </w:rPr>
                <w:delText xml:space="preserve">2019 - </w:delText>
              </w:r>
              <w:r w:rsidDel="00083326">
                <w:delText>09/</w:delText>
              </w:r>
              <w:r w:rsidRPr="00B4371C" w:rsidDel="00083326">
                <w:rPr>
                  <w:rPrChange w:id="3405" w:author="HP" w:date="2021-01-08T11:23:00Z">
                    <w:rPr>
                      <w:rFonts w:ascii="Calibri" w:hAnsi="Calibri" w:cs="Calibri"/>
                      <w:color w:val="000000"/>
                    </w:rPr>
                  </w:rPrChange>
                </w:rPr>
                <w:delText>2019</w:delText>
              </w:r>
            </w:del>
          </w:p>
        </w:tc>
        <w:tc>
          <w:tcPr>
            <w:tcW w:w="1526" w:type="dxa"/>
            <w:shd w:val="clear" w:color="auto" w:fill="auto"/>
            <w:noWrap/>
            <w:vAlign w:val="bottom"/>
            <w:hideMark/>
            <w:tcPrChange w:id="3406" w:author="HP" w:date="2021-01-14T13:13:00Z">
              <w:tcPr>
                <w:tcW w:w="1526" w:type="dxa"/>
                <w:shd w:val="clear" w:color="auto" w:fill="auto"/>
                <w:noWrap/>
                <w:vAlign w:val="bottom"/>
                <w:hideMark/>
              </w:tcPr>
            </w:tcPrChange>
          </w:tcPr>
          <w:p w:rsidR="00E47DD7" w:rsidRPr="00B4371C" w:rsidDel="00083326" w:rsidRDefault="00E47DD7" w:rsidP="00E47DD7">
            <w:pPr>
              <w:jc w:val="right"/>
              <w:rPr>
                <w:del w:id="3407" w:author="HP" w:date="2021-01-24T10:44:00Z"/>
                <w:rPrChange w:id="3408" w:author="HP" w:date="2021-01-08T11:23:00Z">
                  <w:rPr>
                    <w:del w:id="3409" w:author="HP" w:date="2021-01-24T10:44:00Z"/>
                    <w:rFonts w:ascii="Calibri" w:hAnsi="Calibri" w:cs="Calibri"/>
                    <w:color w:val="000000"/>
                  </w:rPr>
                </w:rPrChange>
              </w:rPr>
            </w:pPr>
            <w:del w:id="3410" w:author="HP" w:date="2021-01-14T13:09:00Z">
              <w:r w:rsidRPr="00B4371C" w:rsidDel="00EA3A4E">
                <w:rPr>
                  <w:rPrChange w:id="3411" w:author="HP" w:date="2021-01-08T11:23:00Z">
                    <w:rPr>
                      <w:rFonts w:ascii="Calibri" w:hAnsi="Calibri" w:cs="Calibri"/>
                      <w:color w:val="000000"/>
                    </w:rPr>
                  </w:rPrChange>
                </w:rPr>
                <w:delText>186,0159</w:delText>
              </w:r>
            </w:del>
          </w:p>
        </w:tc>
        <w:tc>
          <w:tcPr>
            <w:tcW w:w="1418" w:type="dxa"/>
            <w:shd w:val="clear" w:color="auto" w:fill="auto"/>
            <w:noWrap/>
            <w:vAlign w:val="bottom"/>
            <w:hideMark/>
            <w:tcPrChange w:id="3412" w:author="HP" w:date="2021-01-14T13:13:00Z">
              <w:tcPr>
                <w:tcW w:w="2218" w:type="dxa"/>
                <w:shd w:val="clear" w:color="auto" w:fill="auto"/>
                <w:noWrap/>
                <w:vAlign w:val="bottom"/>
                <w:hideMark/>
              </w:tcPr>
            </w:tcPrChange>
          </w:tcPr>
          <w:p w:rsidR="00E47DD7" w:rsidRPr="00B4371C" w:rsidDel="00083326" w:rsidRDefault="00E47DD7" w:rsidP="00E47DD7">
            <w:pPr>
              <w:jc w:val="right"/>
              <w:rPr>
                <w:del w:id="3413" w:author="HP" w:date="2021-01-24T10:44:00Z"/>
                <w:rPrChange w:id="3414" w:author="HP" w:date="2021-01-08T11:23:00Z">
                  <w:rPr>
                    <w:del w:id="3415" w:author="HP" w:date="2021-01-24T10:44:00Z"/>
                    <w:rFonts w:ascii="Calibri" w:hAnsi="Calibri" w:cs="Calibri"/>
                    <w:color w:val="000000"/>
                  </w:rPr>
                </w:rPrChange>
              </w:rPr>
            </w:pPr>
            <w:del w:id="3416" w:author="HP" w:date="2021-01-14T13:09:00Z">
              <w:r w:rsidRPr="00B4371C" w:rsidDel="00EA3A4E">
                <w:rPr>
                  <w:rPrChange w:id="3417" w:author="HP" w:date="2021-01-08T11:23:00Z">
                    <w:rPr>
                      <w:rFonts w:ascii="Calibri" w:hAnsi="Calibri" w:cs="Calibri"/>
                      <w:color w:val="000000"/>
                    </w:rPr>
                  </w:rPrChange>
                </w:rPr>
                <w:delText>313,0142</w:delText>
              </w:r>
            </w:del>
          </w:p>
        </w:tc>
        <w:tc>
          <w:tcPr>
            <w:tcW w:w="1134" w:type="dxa"/>
            <w:shd w:val="clear" w:color="auto" w:fill="auto"/>
            <w:noWrap/>
            <w:vAlign w:val="bottom"/>
            <w:hideMark/>
            <w:tcPrChange w:id="3418" w:author="HP" w:date="2021-01-14T13:13:00Z">
              <w:tcPr>
                <w:tcW w:w="1871" w:type="dxa"/>
                <w:shd w:val="clear" w:color="auto" w:fill="auto"/>
                <w:noWrap/>
                <w:vAlign w:val="bottom"/>
                <w:hideMark/>
              </w:tcPr>
            </w:tcPrChange>
          </w:tcPr>
          <w:p w:rsidR="00E47DD7" w:rsidRPr="00B4371C" w:rsidDel="00083326" w:rsidRDefault="00E47DD7" w:rsidP="00E47DD7">
            <w:pPr>
              <w:jc w:val="right"/>
              <w:rPr>
                <w:del w:id="3419" w:author="HP" w:date="2021-01-24T10:44:00Z"/>
                <w:rPrChange w:id="3420" w:author="HP" w:date="2021-01-08T11:23:00Z">
                  <w:rPr>
                    <w:del w:id="3421" w:author="HP" w:date="2021-01-24T10:44:00Z"/>
                    <w:rFonts w:ascii="Calibri" w:hAnsi="Calibri" w:cs="Calibri"/>
                    <w:color w:val="000000"/>
                  </w:rPr>
                </w:rPrChange>
              </w:rPr>
            </w:pPr>
            <w:del w:id="3422" w:author="HP" w:date="2021-01-14T13:09:00Z">
              <w:r w:rsidRPr="00B4371C" w:rsidDel="00EA3A4E">
                <w:rPr>
                  <w:rPrChange w:id="3423" w:author="HP" w:date="2021-01-08T11:23:00Z">
                    <w:rPr>
                      <w:rFonts w:ascii="Calibri" w:hAnsi="Calibri" w:cs="Calibri"/>
                      <w:color w:val="000000"/>
                    </w:rPr>
                  </w:rPrChange>
                </w:rPr>
                <w:delText>-0,0399</w:delText>
              </w:r>
            </w:del>
          </w:p>
        </w:tc>
        <w:tc>
          <w:tcPr>
            <w:tcW w:w="992" w:type="dxa"/>
            <w:shd w:val="clear" w:color="auto" w:fill="auto"/>
            <w:noWrap/>
            <w:vAlign w:val="bottom"/>
            <w:hideMark/>
            <w:tcPrChange w:id="3424" w:author="HP" w:date="2021-01-14T13:13:00Z">
              <w:tcPr>
                <w:tcW w:w="1872" w:type="dxa"/>
                <w:shd w:val="clear" w:color="auto" w:fill="auto"/>
                <w:noWrap/>
                <w:vAlign w:val="bottom"/>
                <w:hideMark/>
              </w:tcPr>
            </w:tcPrChange>
          </w:tcPr>
          <w:p w:rsidR="00E47DD7" w:rsidRPr="00B4371C" w:rsidDel="00083326" w:rsidRDefault="00E47DD7" w:rsidP="00E47DD7">
            <w:pPr>
              <w:jc w:val="right"/>
              <w:rPr>
                <w:del w:id="3425" w:author="HP" w:date="2021-01-24T10:44:00Z"/>
                <w:rPrChange w:id="3426" w:author="HP" w:date="2021-01-08T11:23:00Z">
                  <w:rPr>
                    <w:del w:id="3427" w:author="HP" w:date="2021-01-24T10:44:00Z"/>
                    <w:rFonts w:ascii="Calibri" w:hAnsi="Calibri" w:cs="Calibri"/>
                    <w:color w:val="000000"/>
                  </w:rPr>
                </w:rPrChange>
              </w:rPr>
            </w:pPr>
            <w:del w:id="3428" w:author="HP" w:date="2021-01-14T13:09:00Z">
              <w:r w:rsidRPr="00B4371C" w:rsidDel="00EA3A4E">
                <w:rPr>
                  <w:rPrChange w:id="3429" w:author="HP" w:date="2021-01-08T11:23:00Z">
                    <w:rPr>
                      <w:rFonts w:ascii="Calibri" w:hAnsi="Calibri" w:cs="Calibri"/>
                      <w:color w:val="000000"/>
                    </w:rPr>
                  </w:rPrChange>
                </w:rPr>
                <w:delText>0,0474</w:delText>
              </w:r>
            </w:del>
          </w:p>
        </w:tc>
        <w:tc>
          <w:tcPr>
            <w:tcW w:w="1701" w:type="dxa"/>
            <w:shd w:val="clear" w:color="auto" w:fill="auto"/>
            <w:noWrap/>
            <w:vAlign w:val="bottom"/>
            <w:hideMark/>
            <w:tcPrChange w:id="3430" w:author="HP" w:date="2021-01-14T13:13:00Z">
              <w:tcPr>
                <w:tcW w:w="1872" w:type="dxa"/>
                <w:shd w:val="clear" w:color="auto" w:fill="auto"/>
                <w:noWrap/>
                <w:vAlign w:val="bottom"/>
                <w:hideMark/>
              </w:tcPr>
            </w:tcPrChange>
          </w:tcPr>
          <w:p w:rsidR="00E47DD7" w:rsidRPr="00B4371C" w:rsidDel="00083326" w:rsidRDefault="00E47DD7" w:rsidP="00E47DD7">
            <w:pPr>
              <w:jc w:val="right"/>
              <w:rPr>
                <w:del w:id="3431" w:author="HP" w:date="2021-01-24T10:44:00Z"/>
                <w:rPrChange w:id="3432" w:author="HP" w:date="2021-01-08T11:23:00Z">
                  <w:rPr>
                    <w:del w:id="3433" w:author="HP" w:date="2021-01-24T10:44:00Z"/>
                    <w:rFonts w:ascii="Calibri" w:hAnsi="Calibri" w:cs="Calibri"/>
                    <w:color w:val="000000"/>
                  </w:rPr>
                </w:rPrChange>
              </w:rPr>
            </w:pPr>
            <w:del w:id="3434" w:author="HP" w:date="2021-01-14T13:09:00Z">
              <w:r w:rsidRPr="00B4371C" w:rsidDel="00EA3A4E">
                <w:rPr>
                  <w:rPrChange w:id="3435" w:author="HP" w:date="2021-01-08T11:23:00Z">
                    <w:rPr>
                      <w:rFonts w:ascii="Calibri" w:hAnsi="Calibri" w:cs="Calibri"/>
                      <w:color w:val="000000"/>
                    </w:rPr>
                  </w:rPrChange>
                </w:rPr>
                <w:delText>-126,9983</w:delText>
              </w:r>
            </w:del>
          </w:p>
        </w:tc>
      </w:tr>
      <w:tr w:rsidR="00E47DD7" w:rsidRPr="00B4371C" w:rsidDel="00083326" w:rsidTr="00E47DD7">
        <w:trPr>
          <w:trHeight w:val="288"/>
          <w:jc w:val="center"/>
          <w:del w:id="3436" w:author="HP" w:date="2021-01-24T10:44:00Z"/>
          <w:trPrChange w:id="3437" w:author="HP" w:date="2021-01-14T13:13:00Z">
            <w:trPr>
              <w:trHeight w:val="288"/>
              <w:jc w:val="center"/>
            </w:trPr>
          </w:trPrChange>
        </w:trPr>
        <w:tc>
          <w:tcPr>
            <w:tcW w:w="1871" w:type="dxa"/>
            <w:shd w:val="clear" w:color="auto" w:fill="auto"/>
            <w:noWrap/>
            <w:hideMark/>
            <w:tcPrChange w:id="3438" w:author="HP" w:date="2021-01-14T13:13:00Z">
              <w:tcPr>
                <w:tcW w:w="1871" w:type="dxa"/>
                <w:shd w:val="clear" w:color="auto" w:fill="auto"/>
                <w:noWrap/>
                <w:hideMark/>
              </w:tcPr>
            </w:tcPrChange>
          </w:tcPr>
          <w:p w:rsidR="00E47DD7" w:rsidRPr="00B4371C" w:rsidDel="00083326" w:rsidRDefault="00E47DD7">
            <w:pPr>
              <w:jc w:val="both"/>
              <w:rPr>
                <w:del w:id="3439" w:author="HP" w:date="2021-01-24T10:44:00Z"/>
                <w:rPrChange w:id="3440" w:author="HP" w:date="2021-01-08T11:23:00Z">
                  <w:rPr>
                    <w:del w:id="3441" w:author="HP" w:date="2021-01-24T10:44:00Z"/>
                    <w:rFonts w:ascii="Calibri" w:hAnsi="Calibri" w:cs="Calibri"/>
                    <w:color w:val="000000"/>
                  </w:rPr>
                </w:rPrChange>
              </w:rPr>
              <w:pPrChange w:id="3442" w:author="HP" w:date="2021-01-08T11:27:00Z">
                <w:pPr/>
              </w:pPrChange>
            </w:pPr>
            <w:del w:id="3443" w:author="HP" w:date="2021-01-24T10:44:00Z">
              <w:r w:rsidDel="00083326">
                <w:delText>09/</w:delText>
              </w:r>
              <w:r w:rsidRPr="00B4371C" w:rsidDel="00083326">
                <w:rPr>
                  <w:rPrChange w:id="3444" w:author="HP" w:date="2021-01-08T11:23:00Z">
                    <w:rPr>
                      <w:rFonts w:ascii="Calibri" w:hAnsi="Calibri" w:cs="Calibri"/>
                      <w:color w:val="000000"/>
                    </w:rPr>
                  </w:rPrChange>
                </w:rPr>
                <w:delText xml:space="preserve">2019 - </w:delText>
              </w:r>
              <w:r w:rsidDel="00083326">
                <w:delText>11/</w:delText>
              </w:r>
              <w:r w:rsidRPr="00B4371C" w:rsidDel="00083326">
                <w:rPr>
                  <w:rPrChange w:id="3445" w:author="HP" w:date="2021-01-08T11:23:00Z">
                    <w:rPr>
                      <w:rFonts w:ascii="Calibri" w:hAnsi="Calibri" w:cs="Calibri"/>
                      <w:color w:val="000000"/>
                    </w:rPr>
                  </w:rPrChange>
                </w:rPr>
                <w:delText>2019</w:delText>
              </w:r>
            </w:del>
          </w:p>
        </w:tc>
        <w:tc>
          <w:tcPr>
            <w:tcW w:w="1526" w:type="dxa"/>
            <w:shd w:val="clear" w:color="auto" w:fill="auto"/>
            <w:noWrap/>
            <w:vAlign w:val="bottom"/>
            <w:hideMark/>
            <w:tcPrChange w:id="3446" w:author="HP" w:date="2021-01-14T13:13:00Z">
              <w:tcPr>
                <w:tcW w:w="1526" w:type="dxa"/>
                <w:shd w:val="clear" w:color="auto" w:fill="auto"/>
                <w:noWrap/>
                <w:vAlign w:val="bottom"/>
                <w:hideMark/>
              </w:tcPr>
            </w:tcPrChange>
          </w:tcPr>
          <w:p w:rsidR="00E47DD7" w:rsidRPr="00B4371C" w:rsidDel="00083326" w:rsidRDefault="00E47DD7" w:rsidP="00E47DD7">
            <w:pPr>
              <w:jc w:val="right"/>
              <w:rPr>
                <w:del w:id="3447" w:author="HP" w:date="2021-01-24T10:44:00Z"/>
                <w:rPrChange w:id="3448" w:author="HP" w:date="2021-01-08T11:23:00Z">
                  <w:rPr>
                    <w:del w:id="3449" w:author="HP" w:date="2021-01-24T10:44:00Z"/>
                    <w:rFonts w:ascii="Calibri" w:hAnsi="Calibri" w:cs="Calibri"/>
                    <w:color w:val="000000"/>
                  </w:rPr>
                </w:rPrChange>
              </w:rPr>
            </w:pPr>
            <w:del w:id="3450" w:author="HP" w:date="2021-01-14T13:09:00Z">
              <w:r w:rsidDel="00EA3A4E">
                <w:delText>209,4552</w:delText>
              </w:r>
            </w:del>
          </w:p>
        </w:tc>
        <w:tc>
          <w:tcPr>
            <w:tcW w:w="1418" w:type="dxa"/>
            <w:shd w:val="clear" w:color="auto" w:fill="auto"/>
            <w:noWrap/>
            <w:vAlign w:val="bottom"/>
            <w:hideMark/>
            <w:tcPrChange w:id="3451" w:author="HP" w:date="2021-01-14T13:13:00Z">
              <w:tcPr>
                <w:tcW w:w="2218" w:type="dxa"/>
                <w:shd w:val="clear" w:color="auto" w:fill="auto"/>
                <w:noWrap/>
                <w:vAlign w:val="bottom"/>
                <w:hideMark/>
              </w:tcPr>
            </w:tcPrChange>
          </w:tcPr>
          <w:p w:rsidR="00E47DD7" w:rsidRPr="00B4371C" w:rsidDel="00083326" w:rsidRDefault="00E47DD7" w:rsidP="00E47DD7">
            <w:pPr>
              <w:jc w:val="right"/>
              <w:rPr>
                <w:del w:id="3452" w:author="HP" w:date="2021-01-24T10:44:00Z"/>
                <w:rPrChange w:id="3453" w:author="HP" w:date="2021-01-08T11:23:00Z">
                  <w:rPr>
                    <w:del w:id="3454" w:author="HP" w:date="2021-01-24T10:44:00Z"/>
                    <w:rFonts w:ascii="Calibri" w:hAnsi="Calibri" w:cs="Calibri"/>
                    <w:color w:val="000000"/>
                  </w:rPr>
                </w:rPrChange>
              </w:rPr>
            </w:pPr>
            <w:del w:id="3455" w:author="HP" w:date="2021-01-14T13:09:00Z">
              <w:r w:rsidDel="00EA3A4E">
                <w:delText>488,5668</w:delText>
              </w:r>
            </w:del>
          </w:p>
        </w:tc>
        <w:tc>
          <w:tcPr>
            <w:tcW w:w="1134" w:type="dxa"/>
            <w:shd w:val="clear" w:color="auto" w:fill="auto"/>
            <w:noWrap/>
            <w:vAlign w:val="bottom"/>
            <w:hideMark/>
            <w:tcPrChange w:id="3456" w:author="HP" w:date="2021-01-14T13:13:00Z">
              <w:tcPr>
                <w:tcW w:w="1871" w:type="dxa"/>
                <w:shd w:val="clear" w:color="auto" w:fill="auto"/>
                <w:noWrap/>
                <w:vAlign w:val="bottom"/>
                <w:hideMark/>
              </w:tcPr>
            </w:tcPrChange>
          </w:tcPr>
          <w:p w:rsidR="00E47DD7" w:rsidRPr="00B4371C" w:rsidDel="00083326" w:rsidRDefault="00E47DD7" w:rsidP="00E47DD7">
            <w:pPr>
              <w:jc w:val="right"/>
              <w:rPr>
                <w:del w:id="3457" w:author="HP" w:date="2021-01-24T10:44:00Z"/>
                <w:rPrChange w:id="3458" w:author="HP" w:date="2021-01-08T11:23:00Z">
                  <w:rPr>
                    <w:del w:id="3459" w:author="HP" w:date="2021-01-24T10:44:00Z"/>
                    <w:rFonts w:ascii="Calibri" w:hAnsi="Calibri" w:cs="Calibri"/>
                    <w:color w:val="000000"/>
                  </w:rPr>
                </w:rPrChange>
              </w:rPr>
            </w:pPr>
            <w:del w:id="3460" w:author="HP" w:date="2021-01-14T13:09:00Z">
              <w:r w:rsidRPr="00B4371C" w:rsidDel="00EA3A4E">
                <w:rPr>
                  <w:rPrChange w:id="3461" w:author="HP" w:date="2021-01-08T11:23:00Z">
                    <w:rPr>
                      <w:rFonts w:ascii="Calibri" w:hAnsi="Calibri" w:cs="Calibri"/>
                      <w:color w:val="000000"/>
                    </w:rPr>
                  </w:rPrChange>
                </w:rPr>
                <w:delText>-0,047</w:delText>
              </w:r>
              <w:r w:rsidDel="00EA3A4E">
                <w:delText>1</w:delText>
              </w:r>
            </w:del>
          </w:p>
        </w:tc>
        <w:tc>
          <w:tcPr>
            <w:tcW w:w="992" w:type="dxa"/>
            <w:shd w:val="clear" w:color="auto" w:fill="auto"/>
            <w:noWrap/>
            <w:vAlign w:val="bottom"/>
            <w:hideMark/>
            <w:tcPrChange w:id="3462" w:author="HP" w:date="2021-01-14T13:13:00Z">
              <w:tcPr>
                <w:tcW w:w="1872" w:type="dxa"/>
                <w:shd w:val="clear" w:color="auto" w:fill="auto"/>
                <w:noWrap/>
                <w:vAlign w:val="bottom"/>
                <w:hideMark/>
              </w:tcPr>
            </w:tcPrChange>
          </w:tcPr>
          <w:p w:rsidR="00E47DD7" w:rsidRPr="00B4371C" w:rsidDel="00083326" w:rsidRDefault="00E47DD7" w:rsidP="00E47DD7">
            <w:pPr>
              <w:jc w:val="right"/>
              <w:rPr>
                <w:del w:id="3463" w:author="HP" w:date="2021-01-24T10:44:00Z"/>
                <w:rPrChange w:id="3464" w:author="HP" w:date="2021-01-08T11:23:00Z">
                  <w:rPr>
                    <w:del w:id="3465" w:author="HP" w:date="2021-01-24T10:44:00Z"/>
                    <w:rFonts w:ascii="Calibri" w:hAnsi="Calibri" w:cs="Calibri"/>
                    <w:color w:val="000000"/>
                  </w:rPr>
                </w:rPrChange>
              </w:rPr>
            </w:pPr>
            <w:del w:id="3466" w:author="HP" w:date="2021-01-14T13:09:00Z">
              <w:r w:rsidDel="00EA3A4E">
                <w:delText>0,0460</w:delText>
              </w:r>
            </w:del>
          </w:p>
        </w:tc>
        <w:tc>
          <w:tcPr>
            <w:tcW w:w="1701" w:type="dxa"/>
            <w:shd w:val="clear" w:color="auto" w:fill="auto"/>
            <w:noWrap/>
            <w:vAlign w:val="bottom"/>
            <w:tcPrChange w:id="3467" w:author="HP" w:date="2021-01-14T13:13:00Z">
              <w:tcPr>
                <w:tcW w:w="1872" w:type="dxa"/>
                <w:shd w:val="clear" w:color="auto" w:fill="auto"/>
                <w:noWrap/>
                <w:vAlign w:val="bottom"/>
              </w:tcPr>
            </w:tcPrChange>
          </w:tcPr>
          <w:p w:rsidR="00E47DD7" w:rsidRPr="00B4371C" w:rsidDel="00083326" w:rsidRDefault="00E47DD7" w:rsidP="00E47DD7">
            <w:pPr>
              <w:jc w:val="right"/>
              <w:rPr>
                <w:del w:id="3468" w:author="HP" w:date="2021-01-24T10:44:00Z"/>
                <w:rPrChange w:id="3469" w:author="HP" w:date="2021-01-08T11:23:00Z">
                  <w:rPr>
                    <w:del w:id="3470" w:author="HP" w:date="2021-01-24T10:44:00Z"/>
                    <w:rFonts w:ascii="Calibri" w:hAnsi="Calibri" w:cs="Calibri"/>
                    <w:color w:val="000000"/>
                  </w:rPr>
                </w:rPrChange>
              </w:rPr>
            </w:pPr>
            <w:del w:id="3471" w:author="HP" w:date="2021-01-14T13:09:00Z">
              <w:r w:rsidRPr="002B0987" w:rsidDel="00EA3A4E">
                <w:delText>-279,1116</w:delText>
              </w:r>
            </w:del>
          </w:p>
        </w:tc>
      </w:tr>
      <w:tr w:rsidR="00E47DD7" w:rsidRPr="00B4371C" w:rsidDel="00083326" w:rsidTr="00E47DD7">
        <w:trPr>
          <w:trHeight w:val="288"/>
          <w:jc w:val="center"/>
          <w:del w:id="3472" w:author="HP" w:date="2021-01-24T10:44:00Z"/>
          <w:trPrChange w:id="3473" w:author="HP" w:date="2021-01-14T13:13:00Z">
            <w:trPr>
              <w:trHeight w:val="288"/>
              <w:jc w:val="center"/>
            </w:trPr>
          </w:trPrChange>
        </w:trPr>
        <w:tc>
          <w:tcPr>
            <w:tcW w:w="1871" w:type="dxa"/>
            <w:shd w:val="clear" w:color="auto" w:fill="auto"/>
            <w:noWrap/>
            <w:hideMark/>
            <w:tcPrChange w:id="3474" w:author="HP" w:date="2021-01-14T13:13:00Z">
              <w:tcPr>
                <w:tcW w:w="1871" w:type="dxa"/>
                <w:shd w:val="clear" w:color="auto" w:fill="auto"/>
                <w:noWrap/>
                <w:hideMark/>
              </w:tcPr>
            </w:tcPrChange>
          </w:tcPr>
          <w:p w:rsidR="00E47DD7" w:rsidRPr="00B4371C" w:rsidDel="00083326" w:rsidRDefault="00E47DD7">
            <w:pPr>
              <w:jc w:val="both"/>
              <w:rPr>
                <w:del w:id="3475" w:author="HP" w:date="2021-01-24T10:44:00Z"/>
                <w:rPrChange w:id="3476" w:author="HP" w:date="2021-01-08T11:23:00Z">
                  <w:rPr>
                    <w:del w:id="3477" w:author="HP" w:date="2021-01-24T10:44:00Z"/>
                    <w:rFonts w:ascii="Calibri" w:hAnsi="Calibri" w:cs="Calibri"/>
                    <w:color w:val="000000"/>
                  </w:rPr>
                </w:rPrChange>
              </w:rPr>
              <w:pPrChange w:id="3478" w:author="HP" w:date="2021-01-08T11:27:00Z">
                <w:pPr/>
              </w:pPrChange>
            </w:pPr>
            <w:del w:id="3479" w:author="HP" w:date="2021-01-24T10:44:00Z">
              <w:r w:rsidDel="00083326">
                <w:delText>11/</w:delText>
              </w:r>
              <w:r w:rsidRPr="00B4371C" w:rsidDel="00083326">
                <w:rPr>
                  <w:rPrChange w:id="3480" w:author="HP" w:date="2021-01-08T11:23:00Z">
                    <w:rPr>
                      <w:rFonts w:ascii="Calibri" w:hAnsi="Calibri" w:cs="Calibri"/>
                      <w:color w:val="000000"/>
                    </w:rPr>
                  </w:rPrChange>
                </w:rPr>
                <w:delText xml:space="preserve">2019 - </w:delText>
              </w:r>
              <w:r w:rsidDel="00083326">
                <w:delText>04/</w:delText>
              </w:r>
              <w:r w:rsidRPr="00B4371C" w:rsidDel="00083326">
                <w:rPr>
                  <w:rPrChange w:id="3481" w:author="HP" w:date="2021-01-08T11:23:00Z">
                    <w:rPr>
                      <w:rFonts w:ascii="Calibri" w:hAnsi="Calibri" w:cs="Calibri"/>
                      <w:color w:val="000000"/>
                    </w:rPr>
                  </w:rPrChange>
                </w:rPr>
                <w:delText>2020</w:delText>
              </w:r>
            </w:del>
          </w:p>
        </w:tc>
        <w:tc>
          <w:tcPr>
            <w:tcW w:w="1526" w:type="dxa"/>
            <w:shd w:val="clear" w:color="auto" w:fill="auto"/>
            <w:noWrap/>
            <w:vAlign w:val="bottom"/>
            <w:tcPrChange w:id="3482" w:author="HP" w:date="2021-01-14T13:13:00Z">
              <w:tcPr>
                <w:tcW w:w="1526" w:type="dxa"/>
                <w:shd w:val="clear" w:color="auto" w:fill="auto"/>
                <w:noWrap/>
                <w:vAlign w:val="bottom"/>
              </w:tcPr>
            </w:tcPrChange>
          </w:tcPr>
          <w:p w:rsidR="00E47DD7" w:rsidRPr="00B4371C" w:rsidDel="00083326" w:rsidRDefault="00E47DD7" w:rsidP="00E47DD7">
            <w:pPr>
              <w:jc w:val="right"/>
              <w:rPr>
                <w:del w:id="3483" w:author="HP" w:date="2021-01-24T10:44:00Z"/>
                <w:rPrChange w:id="3484" w:author="HP" w:date="2021-01-08T11:23:00Z">
                  <w:rPr>
                    <w:del w:id="3485" w:author="HP" w:date="2021-01-24T10:44:00Z"/>
                    <w:rFonts w:ascii="Calibri" w:hAnsi="Calibri" w:cs="Calibri"/>
                    <w:color w:val="000000"/>
                  </w:rPr>
                </w:rPrChange>
              </w:rPr>
            </w:pPr>
            <w:del w:id="3486" w:author="HP" w:date="2021-01-14T13:09:00Z">
              <w:r w:rsidDel="00EA3A4E">
                <w:delText>306,3802</w:delText>
              </w:r>
            </w:del>
          </w:p>
        </w:tc>
        <w:tc>
          <w:tcPr>
            <w:tcW w:w="1418" w:type="dxa"/>
            <w:shd w:val="clear" w:color="auto" w:fill="auto"/>
            <w:noWrap/>
            <w:vAlign w:val="bottom"/>
            <w:tcPrChange w:id="3487" w:author="HP" w:date="2021-01-14T13:13:00Z">
              <w:tcPr>
                <w:tcW w:w="2218" w:type="dxa"/>
                <w:shd w:val="clear" w:color="auto" w:fill="auto"/>
                <w:noWrap/>
                <w:vAlign w:val="bottom"/>
              </w:tcPr>
            </w:tcPrChange>
          </w:tcPr>
          <w:p w:rsidR="00E47DD7" w:rsidRPr="00B4371C" w:rsidDel="00083326" w:rsidRDefault="00E47DD7" w:rsidP="00E47DD7">
            <w:pPr>
              <w:jc w:val="right"/>
              <w:rPr>
                <w:del w:id="3488" w:author="HP" w:date="2021-01-24T10:44:00Z"/>
                <w:rPrChange w:id="3489" w:author="HP" w:date="2021-01-08T11:23:00Z">
                  <w:rPr>
                    <w:del w:id="3490" w:author="HP" w:date="2021-01-24T10:44:00Z"/>
                    <w:rFonts w:ascii="Calibri" w:hAnsi="Calibri" w:cs="Calibri"/>
                    <w:color w:val="000000"/>
                  </w:rPr>
                </w:rPrChange>
              </w:rPr>
            </w:pPr>
            <w:del w:id="3491" w:author="HP" w:date="2021-01-14T13:09:00Z">
              <w:r w:rsidDel="00EA3A4E">
                <w:delText>231,6055</w:delText>
              </w:r>
            </w:del>
          </w:p>
        </w:tc>
        <w:tc>
          <w:tcPr>
            <w:tcW w:w="1134" w:type="dxa"/>
            <w:shd w:val="clear" w:color="auto" w:fill="auto"/>
            <w:noWrap/>
            <w:vAlign w:val="bottom"/>
            <w:tcPrChange w:id="3492" w:author="HP" w:date="2021-01-14T13:13:00Z">
              <w:tcPr>
                <w:tcW w:w="1871" w:type="dxa"/>
                <w:shd w:val="clear" w:color="auto" w:fill="auto"/>
                <w:noWrap/>
                <w:vAlign w:val="bottom"/>
              </w:tcPr>
            </w:tcPrChange>
          </w:tcPr>
          <w:p w:rsidR="00E47DD7" w:rsidRPr="00B4371C" w:rsidDel="00083326" w:rsidRDefault="00E47DD7" w:rsidP="00E47DD7">
            <w:pPr>
              <w:jc w:val="right"/>
              <w:rPr>
                <w:del w:id="3493" w:author="HP" w:date="2021-01-24T10:44:00Z"/>
                <w:rPrChange w:id="3494" w:author="HP" w:date="2021-01-08T11:23:00Z">
                  <w:rPr>
                    <w:del w:id="3495" w:author="HP" w:date="2021-01-24T10:44:00Z"/>
                    <w:rFonts w:ascii="Calibri" w:hAnsi="Calibri" w:cs="Calibri"/>
                    <w:color w:val="000000"/>
                  </w:rPr>
                </w:rPrChange>
              </w:rPr>
            </w:pPr>
            <w:del w:id="3496" w:author="HP" w:date="2021-01-14T13:09:00Z">
              <w:r w:rsidDel="00EA3A4E">
                <w:delText>-0,0445</w:delText>
              </w:r>
            </w:del>
          </w:p>
        </w:tc>
        <w:tc>
          <w:tcPr>
            <w:tcW w:w="992" w:type="dxa"/>
            <w:shd w:val="clear" w:color="auto" w:fill="auto"/>
            <w:noWrap/>
            <w:vAlign w:val="bottom"/>
            <w:tcPrChange w:id="3497" w:author="HP" w:date="2021-01-14T13:13:00Z">
              <w:tcPr>
                <w:tcW w:w="1872" w:type="dxa"/>
                <w:shd w:val="clear" w:color="auto" w:fill="auto"/>
                <w:noWrap/>
                <w:vAlign w:val="bottom"/>
              </w:tcPr>
            </w:tcPrChange>
          </w:tcPr>
          <w:p w:rsidR="00E47DD7" w:rsidRPr="00B4371C" w:rsidDel="00083326" w:rsidRDefault="00E47DD7" w:rsidP="00E47DD7">
            <w:pPr>
              <w:jc w:val="right"/>
              <w:rPr>
                <w:del w:id="3498" w:author="HP" w:date="2021-01-24T10:44:00Z"/>
                <w:rPrChange w:id="3499" w:author="HP" w:date="2021-01-08T11:23:00Z">
                  <w:rPr>
                    <w:del w:id="3500" w:author="HP" w:date="2021-01-24T10:44:00Z"/>
                    <w:rFonts w:ascii="Calibri" w:hAnsi="Calibri" w:cs="Calibri"/>
                    <w:color w:val="000000"/>
                  </w:rPr>
                </w:rPrChange>
              </w:rPr>
            </w:pPr>
            <w:del w:id="3501" w:author="HP" w:date="2021-01-14T13:09:00Z">
              <w:r w:rsidDel="00EA3A4E">
                <w:delText>0,0417</w:delText>
              </w:r>
            </w:del>
          </w:p>
        </w:tc>
        <w:tc>
          <w:tcPr>
            <w:tcW w:w="1701" w:type="dxa"/>
            <w:shd w:val="clear" w:color="auto" w:fill="auto"/>
            <w:noWrap/>
            <w:vAlign w:val="bottom"/>
            <w:tcPrChange w:id="3502" w:author="HP" w:date="2021-01-14T13:13:00Z">
              <w:tcPr>
                <w:tcW w:w="1872" w:type="dxa"/>
                <w:shd w:val="clear" w:color="auto" w:fill="auto"/>
                <w:noWrap/>
                <w:vAlign w:val="bottom"/>
              </w:tcPr>
            </w:tcPrChange>
          </w:tcPr>
          <w:p w:rsidR="00E47DD7" w:rsidRPr="00B4371C" w:rsidDel="00083326" w:rsidRDefault="00E47DD7" w:rsidP="00E47DD7">
            <w:pPr>
              <w:jc w:val="right"/>
              <w:rPr>
                <w:del w:id="3503" w:author="HP" w:date="2021-01-24T10:44:00Z"/>
                <w:rPrChange w:id="3504" w:author="HP" w:date="2021-01-08T11:23:00Z">
                  <w:rPr>
                    <w:del w:id="3505" w:author="HP" w:date="2021-01-24T10:44:00Z"/>
                    <w:rFonts w:ascii="Calibri" w:hAnsi="Calibri" w:cs="Calibri"/>
                    <w:color w:val="000000"/>
                  </w:rPr>
                </w:rPrChange>
              </w:rPr>
            </w:pPr>
            <w:del w:id="3506" w:author="HP" w:date="2021-01-14T13:09:00Z">
              <w:r w:rsidDel="00EA3A4E">
                <w:delText>74,7747</w:delText>
              </w:r>
            </w:del>
          </w:p>
        </w:tc>
      </w:tr>
      <w:tr w:rsidR="00E47DD7" w:rsidRPr="00B4371C" w:rsidDel="00083326" w:rsidTr="00E47DD7">
        <w:trPr>
          <w:trHeight w:val="288"/>
          <w:jc w:val="center"/>
          <w:del w:id="3507" w:author="HP" w:date="2021-01-24T10:44:00Z"/>
          <w:trPrChange w:id="3508" w:author="HP" w:date="2021-01-14T13:13:00Z">
            <w:trPr>
              <w:trHeight w:val="288"/>
              <w:jc w:val="center"/>
            </w:trPr>
          </w:trPrChange>
        </w:trPr>
        <w:tc>
          <w:tcPr>
            <w:tcW w:w="1871" w:type="dxa"/>
            <w:shd w:val="clear" w:color="auto" w:fill="auto"/>
            <w:noWrap/>
            <w:hideMark/>
            <w:tcPrChange w:id="3509" w:author="HP" w:date="2021-01-14T13:13:00Z">
              <w:tcPr>
                <w:tcW w:w="1871" w:type="dxa"/>
                <w:shd w:val="clear" w:color="auto" w:fill="auto"/>
                <w:noWrap/>
                <w:hideMark/>
              </w:tcPr>
            </w:tcPrChange>
          </w:tcPr>
          <w:p w:rsidR="00E47DD7" w:rsidRPr="00B4371C" w:rsidDel="00083326" w:rsidRDefault="00E47DD7">
            <w:pPr>
              <w:jc w:val="both"/>
              <w:rPr>
                <w:del w:id="3510" w:author="HP" w:date="2021-01-24T10:44:00Z"/>
                <w:rPrChange w:id="3511" w:author="HP" w:date="2021-01-08T11:23:00Z">
                  <w:rPr>
                    <w:del w:id="3512" w:author="HP" w:date="2021-01-24T10:44:00Z"/>
                    <w:rFonts w:ascii="Calibri" w:hAnsi="Calibri" w:cs="Calibri"/>
                    <w:color w:val="000000"/>
                  </w:rPr>
                </w:rPrChange>
              </w:rPr>
              <w:pPrChange w:id="3513" w:author="HP" w:date="2021-01-08T11:27:00Z">
                <w:pPr/>
              </w:pPrChange>
            </w:pPr>
            <w:del w:id="3514" w:author="HP" w:date="2021-01-24T10:44:00Z">
              <w:r w:rsidDel="00083326">
                <w:delText>04/</w:delText>
              </w:r>
              <w:r w:rsidRPr="00B4371C" w:rsidDel="00083326">
                <w:rPr>
                  <w:rPrChange w:id="3515" w:author="HP" w:date="2021-01-08T11:23:00Z">
                    <w:rPr>
                      <w:rFonts w:ascii="Calibri" w:hAnsi="Calibri" w:cs="Calibri"/>
                      <w:color w:val="000000"/>
                    </w:rPr>
                  </w:rPrChange>
                </w:rPr>
                <w:delText xml:space="preserve">2020 - </w:delText>
              </w:r>
              <w:r w:rsidDel="00083326">
                <w:delText>06/</w:delText>
              </w:r>
              <w:r w:rsidRPr="00B4371C" w:rsidDel="00083326">
                <w:rPr>
                  <w:rPrChange w:id="3516" w:author="HP" w:date="2021-01-08T11:23:00Z">
                    <w:rPr>
                      <w:rFonts w:ascii="Calibri" w:hAnsi="Calibri" w:cs="Calibri"/>
                      <w:color w:val="000000"/>
                    </w:rPr>
                  </w:rPrChange>
                </w:rPr>
                <w:delText>2020</w:delText>
              </w:r>
            </w:del>
          </w:p>
        </w:tc>
        <w:tc>
          <w:tcPr>
            <w:tcW w:w="1526" w:type="dxa"/>
            <w:shd w:val="clear" w:color="auto" w:fill="auto"/>
            <w:noWrap/>
            <w:vAlign w:val="bottom"/>
            <w:hideMark/>
            <w:tcPrChange w:id="3517" w:author="HP" w:date="2021-01-14T13:13:00Z">
              <w:tcPr>
                <w:tcW w:w="1526" w:type="dxa"/>
                <w:shd w:val="clear" w:color="auto" w:fill="auto"/>
                <w:noWrap/>
                <w:vAlign w:val="bottom"/>
                <w:hideMark/>
              </w:tcPr>
            </w:tcPrChange>
          </w:tcPr>
          <w:p w:rsidR="00E47DD7" w:rsidRPr="00B4371C" w:rsidDel="00083326" w:rsidRDefault="00E47DD7" w:rsidP="00E47DD7">
            <w:pPr>
              <w:jc w:val="right"/>
              <w:rPr>
                <w:del w:id="3518" w:author="HP" w:date="2021-01-24T10:44:00Z"/>
                <w:rPrChange w:id="3519" w:author="HP" w:date="2021-01-08T11:23:00Z">
                  <w:rPr>
                    <w:del w:id="3520" w:author="HP" w:date="2021-01-24T10:44:00Z"/>
                    <w:rFonts w:ascii="Calibri" w:hAnsi="Calibri" w:cs="Calibri"/>
                    <w:color w:val="000000"/>
                  </w:rPr>
                </w:rPrChange>
              </w:rPr>
            </w:pPr>
            <w:del w:id="3521" w:author="HP" w:date="2021-01-14T13:09:00Z">
              <w:r w:rsidRPr="00B4371C" w:rsidDel="00EA3A4E">
                <w:rPr>
                  <w:rPrChange w:id="3522" w:author="HP" w:date="2021-01-08T11:23:00Z">
                    <w:rPr>
                      <w:rFonts w:ascii="Calibri" w:hAnsi="Calibri" w:cs="Calibri"/>
                      <w:color w:val="000000"/>
                    </w:rPr>
                  </w:rPrChange>
                </w:rPr>
                <w:delText>507,9415</w:delText>
              </w:r>
            </w:del>
          </w:p>
        </w:tc>
        <w:tc>
          <w:tcPr>
            <w:tcW w:w="1418" w:type="dxa"/>
            <w:shd w:val="clear" w:color="auto" w:fill="auto"/>
            <w:noWrap/>
            <w:vAlign w:val="bottom"/>
            <w:hideMark/>
            <w:tcPrChange w:id="3523" w:author="HP" w:date="2021-01-14T13:13:00Z">
              <w:tcPr>
                <w:tcW w:w="2218" w:type="dxa"/>
                <w:shd w:val="clear" w:color="auto" w:fill="auto"/>
                <w:noWrap/>
                <w:vAlign w:val="bottom"/>
                <w:hideMark/>
              </w:tcPr>
            </w:tcPrChange>
          </w:tcPr>
          <w:p w:rsidR="00E47DD7" w:rsidRPr="00B4371C" w:rsidDel="00083326" w:rsidRDefault="00E47DD7">
            <w:pPr>
              <w:jc w:val="right"/>
              <w:rPr>
                <w:del w:id="3524" w:author="HP" w:date="2021-01-24T10:44:00Z"/>
                <w:rPrChange w:id="3525" w:author="HP" w:date="2021-01-08T11:23:00Z">
                  <w:rPr>
                    <w:del w:id="3526" w:author="HP" w:date="2021-01-24T10:44:00Z"/>
                    <w:rFonts w:ascii="Calibri" w:hAnsi="Calibri" w:cs="Calibri"/>
                    <w:color w:val="000000"/>
                  </w:rPr>
                </w:rPrChange>
              </w:rPr>
            </w:pPr>
            <w:del w:id="3527" w:author="HP" w:date="2021-01-14T13:09:00Z">
              <w:r w:rsidRPr="00B4371C" w:rsidDel="00EA3A4E">
                <w:rPr>
                  <w:rPrChange w:id="3528" w:author="HP" w:date="2021-01-08T11:23:00Z">
                    <w:rPr>
                      <w:rFonts w:ascii="Calibri" w:hAnsi="Calibri" w:cs="Calibri"/>
                      <w:color w:val="000000"/>
                    </w:rPr>
                  </w:rPrChange>
                </w:rPr>
                <w:delText>316,6297</w:delText>
              </w:r>
            </w:del>
          </w:p>
        </w:tc>
        <w:tc>
          <w:tcPr>
            <w:tcW w:w="1134" w:type="dxa"/>
            <w:shd w:val="clear" w:color="auto" w:fill="auto"/>
            <w:noWrap/>
            <w:vAlign w:val="bottom"/>
            <w:hideMark/>
            <w:tcPrChange w:id="3529" w:author="HP" w:date="2021-01-14T13:13:00Z">
              <w:tcPr>
                <w:tcW w:w="1871" w:type="dxa"/>
                <w:shd w:val="clear" w:color="auto" w:fill="auto"/>
                <w:noWrap/>
                <w:vAlign w:val="bottom"/>
                <w:hideMark/>
              </w:tcPr>
            </w:tcPrChange>
          </w:tcPr>
          <w:p w:rsidR="00E47DD7" w:rsidRPr="00B4371C" w:rsidDel="00083326" w:rsidRDefault="00E47DD7">
            <w:pPr>
              <w:jc w:val="right"/>
              <w:rPr>
                <w:del w:id="3530" w:author="HP" w:date="2021-01-24T10:44:00Z"/>
                <w:rPrChange w:id="3531" w:author="HP" w:date="2021-01-08T11:23:00Z">
                  <w:rPr>
                    <w:del w:id="3532" w:author="HP" w:date="2021-01-24T10:44:00Z"/>
                    <w:rFonts w:ascii="Calibri" w:hAnsi="Calibri" w:cs="Calibri"/>
                    <w:color w:val="000000"/>
                  </w:rPr>
                </w:rPrChange>
              </w:rPr>
            </w:pPr>
            <w:del w:id="3533" w:author="HP" w:date="2021-01-14T13:09:00Z">
              <w:r w:rsidRPr="00B4371C" w:rsidDel="00EA3A4E">
                <w:rPr>
                  <w:rPrChange w:id="3534" w:author="HP" w:date="2021-01-08T11:23:00Z">
                    <w:rPr>
                      <w:rFonts w:ascii="Calibri" w:hAnsi="Calibri" w:cs="Calibri"/>
                      <w:color w:val="000000"/>
                    </w:rPr>
                  </w:rPrChange>
                </w:rPr>
                <w:delText>-0,0399</w:delText>
              </w:r>
            </w:del>
          </w:p>
        </w:tc>
        <w:tc>
          <w:tcPr>
            <w:tcW w:w="992" w:type="dxa"/>
            <w:shd w:val="clear" w:color="auto" w:fill="auto"/>
            <w:noWrap/>
            <w:vAlign w:val="bottom"/>
            <w:hideMark/>
            <w:tcPrChange w:id="3535" w:author="HP" w:date="2021-01-14T13:13:00Z">
              <w:tcPr>
                <w:tcW w:w="1872" w:type="dxa"/>
                <w:shd w:val="clear" w:color="auto" w:fill="auto"/>
                <w:noWrap/>
                <w:vAlign w:val="bottom"/>
                <w:hideMark/>
              </w:tcPr>
            </w:tcPrChange>
          </w:tcPr>
          <w:p w:rsidR="00E47DD7" w:rsidRPr="00B4371C" w:rsidDel="00083326" w:rsidRDefault="00E47DD7">
            <w:pPr>
              <w:jc w:val="right"/>
              <w:rPr>
                <w:del w:id="3536" w:author="HP" w:date="2021-01-24T10:44:00Z"/>
                <w:rPrChange w:id="3537" w:author="HP" w:date="2021-01-08T11:23:00Z">
                  <w:rPr>
                    <w:del w:id="3538" w:author="HP" w:date="2021-01-24T10:44:00Z"/>
                    <w:rFonts w:ascii="Calibri" w:hAnsi="Calibri" w:cs="Calibri"/>
                    <w:color w:val="000000"/>
                  </w:rPr>
                </w:rPrChange>
              </w:rPr>
            </w:pPr>
            <w:del w:id="3539" w:author="HP" w:date="2021-01-14T13:09:00Z">
              <w:r w:rsidRPr="00B4371C" w:rsidDel="00EA3A4E">
                <w:rPr>
                  <w:rPrChange w:id="3540" w:author="HP" w:date="2021-01-08T11:23:00Z">
                    <w:rPr>
                      <w:rFonts w:ascii="Calibri" w:hAnsi="Calibri" w:cs="Calibri"/>
                      <w:color w:val="000000"/>
                    </w:rPr>
                  </w:rPrChange>
                </w:rPr>
                <w:delText>0,0446</w:delText>
              </w:r>
            </w:del>
          </w:p>
        </w:tc>
        <w:tc>
          <w:tcPr>
            <w:tcW w:w="1701" w:type="dxa"/>
            <w:shd w:val="clear" w:color="auto" w:fill="auto"/>
            <w:noWrap/>
            <w:vAlign w:val="bottom"/>
            <w:tcPrChange w:id="3541" w:author="HP" w:date="2021-01-14T13:13:00Z">
              <w:tcPr>
                <w:tcW w:w="1872" w:type="dxa"/>
                <w:shd w:val="clear" w:color="auto" w:fill="auto"/>
                <w:noWrap/>
                <w:vAlign w:val="bottom"/>
              </w:tcPr>
            </w:tcPrChange>
          </w:tcPr>
          <w:p w:rsidR="00E47DD7" w:rsidRPr="00B4371C" w:rsidDel="00083326" w:rsidRDefault="00E47DD7">
            <w:pPr>
              <w:jc w:val="right"/>
              <w:rPr>
                <w:del w:id="3542" w:author="HP" w:date="2021-01-24T10:44:00Z"/>
                <w:rPrChange w:id="3543" w:author="HP" w:date="2021-01-08T11:23:00Z">
                  <w:rPr>
                    <w:del w:id="3544" w:author="HP" w:date="2021-01-24T10:44:00Z"/>
                    <w:rFonts w:ascii="Calibri" w:hAnsi="Calibri" w:cs="Calibri"/>
                    <w:color w:val="000000"/>
                  </w:rPr>
                </w:rPrChange>
              </w:rPr>
            </w:pPr>
            <w:del w:id="3545" w:author="HP" w:date="2021-01-14T13:09:00Z">
              <w:r w:rsidDel="00EA3A4E">
                <w:delText>191,3118</w:delText>
              </w:r>
            </w:del>
          </w:p>
        </w:tc>
      </w:tr>
    </w:tbl>
    <w:p w:rsidR="00B4371C" w:rsidRDefault="00B4371C" w:rsidP="00154F1F">
      <w:pPr>
        <w:jc w:val="both"/>
        <w:rPr>
          <w:ins w:id="3546" w:author="HP" w:date="2021-01-12T08:45:00Z"/>
          <w:lang w:val="en-US"/>
        </w:rPr>
      </w:pPr>
      <w:r>
        <w:rPr>
          <w:lang w:val="en-US"/>
        </w:rPr>
        <w:fldChar w:fldCharType="end"/>
      </w:r>
    </w:p>
    <w:p w:rsidR="006D0357" w:rsidRDefault="00CC7E30" w:rsidP="00154F1F">
      <w:pPr>
        <w:jc w:val="both"/>
        <w:rPr>
          <w:ins w:id="3547" w:author="HP" w:date="2021-01-14T18:59:00Z"/>
          <w:lang w:val="en-US"/>
        </w:rPr>
      </w:pPr>
      <w:ins w:id="3548" w:author="HP" w:date="2021-02-16T16:23:00Z">
        <w:r>
          <w:rPr>
            <w:lang w:val="en-US"/>
          </w:rPr>
          <w:t>The a</w:t>
        </w:r>
      </w:ins>
      <w:ins w:id="3549" w:author="HP" w:date="2021-02-08T15:04:00Z">
        <w:r w:rsidR="00EC1A0C">
          <w:rPr>
            <w:lang w:val="en-US"/>
          </w:rPr>
          <w:t xml:space="preserve">mount of eroded and accumulated material </w:t>
        </w:r>
      </w:ins>
      <w:ins w:id="3550" w:author="HP" w:date="2021-02-08T15:03:00Z">
        <w:r w:rsidR="00EC1A0C" w:rsidRPr="00EC1A0C">
          <w:rPr>
            <w:lang w:val="en-US"/>
          </w:rPr>
          <w:t>w</w:t>
        </w:r>
      </w:ins>
      <w:ins w:id="3551" w:author="HP" w:date="2021-02-08T15:04:00Z">
        <w:r w:rsidR="00EC1A0C">
          <w:rPr>
            <w:lang w:val="en-US"/>
          </w:rPr>
          <w:t>as</w:t>
        </w:r>
      </w:ins>
      <w:ins w:id="3552" w:author="HP" w:date="2021-02-08T15:03:00Z">
        <w:r w:rsidR="00EC1A0C" w:rsidRPr="00EC1A0C">
          <w:rPr>
            <w:lang w:val="en-US"/>
          </w:rPr>
          <w:t xml:space="preserve"> derived from digital models of volume changes</w:t>
        </w:r>
        <w:r w:rsidR="00EC1A0C">
          <w:rPr>
            <w:lang w:val="en-US"/>
          </w:rPr>
          <w:t>. Based on the values in Table 3</w:t>
        </w:r>
        <w:r w:rsidR="00EC1A0C" w:rsidRPr="00EC1A0C">
          <w:rPr>
            <w:lang w:val="en-US"/>
          </w:rPr>
          <w:t>, it can be said that erosion prevailed over accumulation throughout the obs</w:t>
        </w:r>
        <w:r w:rsidR="00094466">
          <w:rPr>
            <w:lang w:val="en-US"/>
          </w:rPr>
          <w:t>erved period. In 2016, almost 2</w:t>
        </w:r>
        <w:r w:rsidR="00EC1A0C" w:rsidRPr="00EC1A0C">
          <w:rPr>
            <w:lang w:val="en-US"/>
          </w:rPr>
          <w:t>200 m</w:t>
        </w:r>
        <w:r w:rsidR="00EC1A0C" w:rsidRPr="00EC1A0C">
          <w:rPr>
            <w:vertAlign w:val="superscript"/>
            <w:lang w:val="en-US"/>
            <w:rPrChange w:id="3553" w:author="HP" w:date="2021-02-08T15:05:00Z">
              <w:rPr>
                <w:lang w:val="en-US"/>
              </w:rPr>
            </w:rPrChange>
          </w:rPr>
          <w:t>3</w:t>
        </w:r>
        <w:r w:rsidR="00EC1A0C" w:rsidRPr="00EC1A0C">
          <w:rPr>
            <w:lang w:val="en-US"/>
          </w:rPr>
          <w:t xml:space="preserve"> of </w:t>
        </w:r>
      </w:ins>
      <w:ins w:id="3554" w:author="HP" w:date="2021-02-16T16:23:00Z">
        <w:r>
          <w:rPr>
            <w:lang w:val="en-US"/>
          </w:rPr>
          <w:t xml:space="preserve">the </w:t>
        </w:r>
      </w:ins>
      <w:ins w:id="3555" w:author="HP" w:date="2021-02-08T15:03:00Z">
        <w:r w:rsidR="00EC1A0C" w:rsidRPr="00EC1A0C">
          <w:rPr>
            <w:lang w:val="en-US"/>
          </w:rPr>
          <w:t>material was eroded, mostly from the landslide slope. The material accumulated in the lower parts of the landsl</w:t>
        </w:r>
        <w:r w:rsidR="00EC1A0C">
          <w:rPr>
            <w:lang w:val="en-US"/>
          </w:rPr>
          <w:t>ide - in contact with the riverbed</w:t>
        </w:r>
        <w:r w:rsidR="00EC1A0C" w:rsidRPr="00EC1A0C">
          <w:rPr>
            <w:lang w:val="en-US"/>
          </w:rPr>
          <w:t xml:space="preserve"> - was in the volume of approximately 1400 m</w:t>
        </w:r>
        <w:r w:rsidR="00EC1A0C" w:rsidRPr="00EC1A0C">
          <w:rPr>
            <w:vertAlign w:val="superscript"/>
            <w:lang w:val="en-US"/>
            <w:rPrChange w:id="3556" w:author="HP" w:date="2021-02-08T15:06:00Z">
              <w:rPr>
                <w:lang w:val="en-US"/>
              </w:rPr>
            </w:rPrChange>
          </w:rPr>
          <w:t>3</w:t>
        </w:r>
        <w:r w:rsidR="00EC1A0C" w:rsidRPr="00EC1A0C">
          <w:rPr>
            <w:lang w:val="en-US"/>
          </w:rPr>
          <w:t xml:space="preserve">. However, compared to the following years, these values are relatively low, which may be influenced by several factors, in particular precipitation, flow </w:t>
        </w:r>
      </w:ins>
      <w:ins w:id="3557" w:author="HP" w:date="2021-02-08T15:10:00Z">
        <w:r w:rsidR="00EC1A0C">
          <w:rPr>
            <w:lang w:val="en-US"/>
          </w:rPr>
          <w:t>discharge</w:t>
        </w:r>
      </w:ins>
      <w:ins w:id="3558" w:author="HP" w:date="2021-02-08T15:03:00Z">
        <w:r w:rsidR="00EC1A0C" w:rsidRPr="00EC1A0C">
          <w:rPr>
            <w:lang w:val="en-US"/>
          </w:rPr>
          <w:t xml:space="preserve"> and the configuration of the riverbed </w:t>
        </w:r>
      </w:ins>
      <w:ins w:id="3559" w:author="HP" w:date="2021-02-16T16:23:00Z">
        <w:r>
          <w:rPr>
            <w:lang w:val="en-US"/>
          </w:rPr>
          <w:t>concerning</w:t>
        </w:r>
      </w:ins>
      <w:ins w:id="3560" w:author="HP" w:date="2021-02-08T15:03:00Z">
        <w:r w:rsidR="00EC1A0C" w:rsidRPr="00EC1A0C">
          <w:rPr>
            <w:lang w:val="en-US"/>
          </w:rPr>
          <w:t xml:space="preserve"> landslides. In the period from November 2016 to March 2017, the lowest accumulation was recorded for the entire monitored period.</w:t>
        </w:r>
        <w:r w:rsidR="00EC1A0C">
          <w:rPr>
            <w:lang w:val="en-US"/>
          </w:rPr>
          <w:t xml:space="preserve"> </w:t>
        </w:r>
      </w:ins>
      <w:ins w:id="3561" w:author="HP" w:date="2021-02-08T18:29:00Z">
        <w:r w:rsidR="004D0145" w:rsidRPr="004D0145">
          <w:rPr>
            <w:lang w:val="en-US"/>
          </w:rPr>
          <w:t>The most significant volume changes occurred in 2017 and 2018. In the period from March to June 2017, the amount of eroded material was at the level of 3567 m</w:t>
        </w:r>
        <w:r w:rsidR="004D0145" w:rsidRPr="004D0145">
          <w:rPr>
            <w:vertAlign w:val="superscript"/>
            <w:lang w:val="en-US"/>
            <w:rPrChange w:id="3562" w:author="HP" w:date="2021-02-08T18:30:00Z">
              <w:rPr>
                <w:lang w:val="en-US"/>
              </w:rPr>
            </w:rPrChange>
          </w:rPr>
          <w:t>3</w:t>
        </w:r>
        <w:r w:rsidR="004D0145" w:rsidRPr="004D0145">
          <w:rPr>
            <w:lang w:val="en-US"/>
          </w:rPr>
          <w:t xml:space="preserve">, which is the highest recorded value of erosion. During this period, erosion activity took place mainly in the central and northeastern part of the landslide, while the most intense was in the lower parts of the landslide, in contact with the </w:t>
        </w:r>
      </w:ins>
      <w:ins w:id="3563" w:author="HP" w:date="2021-02-08T18:30:00Z">
        <w:r w:rsidR="004D0145">
          <w:rPr>
            <w:lang w:val="en-US"/>
          </w:rPr>
          <w:t>riverbed</w:t>
        </w:r>
      </w:ins>
      <w:ins w:id="3564" w:author="HP" w:date="2021-02-08T18:29:00Z">
        <w:r w:rsidR="004D0145" w:rsidRPr="004D0145">
          <w:rPr>
            <w:lang w:val="en-US"/>
          </w:rPr>
          <w:t>. On the contrary, in the period from September to November 2017, the upper parts</w:t>
        </w:r>
      </w:ins>
      <w:ins w:id="3565" w:author="HP" w:date="2021-02-08T18:33:00Z">
        <w:r w:rsidR="004D0145">
          <w:rPr>
            <w:lang w:val="en-US"/>
          </w:rPr>
          <w:t xml:space="preserve"> (upper edge)</w:t>
        </w:r>
      </w:ins>
      <w:ins w:id="3566" w:author="HP" w:date="2021-02-08T18:29:00Z">
        <w:r w:rsidR="004D0145" w:rsidRPr="004D0145">
          <w:rPr>
            <w:lang w:val="en-US"/>
          </w:rPr>
          <w:t xml:space="preserve"> of the landslide were the m</w:t>
        </w:r>
        <w:r w:rsidR="004D0145">
          <w:rPr>
            <w:lang w:val="en-US"/>
          </w:rPr>
          <w:t>ost eroded</w:t>
        </w:r>
      </w:ins>
      <w:ins w:id="3567" w:author="HP" w:date="2021-02-08T18:33:00Z">
        <w:r w:rsidR="004D0145">
          <w:rPr>
            <w:lang w:val="en-US"/>
          </w:rPr>
          <w:t>.</w:t>
        </w:r>
      </w:ins>
      <w:ins w:id="3568" w:author="HP" w:date="2021-02-08T18:29:00Z">
        <w:r w:rsidR="004D0145">
          <w:rPr>
            <w:lang w:val="en-US"/>
          </w:rPr>
          <w:t xml:space="preserve"> </w:t>
        </w:r>
      </w:ins>
      <w:ins w:id="3569" w:author="HP" w:date="2021-02-08T18:33:00Z">
        <w:r w:rsidR="004D0145">
          <w:rPr>
            <w:lang w:val="en-US"/>
          </w:rPr>
          <w:t>T</w:t>
        </w:r>
      </w:ins>
      <w:ins w:id="3570" w:author="HP" w:date="2021-02-08T18:29:00Z">
        <w:r w:rsidR="004D0145">
          <w:rPr>
            <w:lang w:val="en-US"/>
          </w:rPr>
          <w:t>o a lesser extent</w:t>
        </w:r>
      </w:ins>
      <w:ins w:id="3571" w:author="HP" w:date="2021-02-08T18:34:00Z">
        <w:r w:rsidR="004D0145">
          <w:rPr>
            <w:lang w:val="en-US"/>
          </w:rPr>
          <w:t>,</w:t>
        </w:r>
      </w:ins>
      <w:ins w:id="3572" w:author="HP" w:date="2021-02-08T18:29:00Z">
        <w:r w:rsidR="004D0145">
          <w:rPr>
            <w:lang w:val="en-US"/>
          </w:rPr>
          <w:t xml:space="preserve"> </w:t>
        </w:r>
        <w:r w:rsidR="004D0145" w:rsidRPr="004D0145">
          <w:rPr>
            <w:lang w:val="en-US"/>
          </w:rPr>
          <w:t>the entire slope of the landslide</w:t>
        </w:r>
      </w:ins>
      <w:ins w:id="3573" w:author="HP" w:date="2021-02-08T18:35:00Z">
        <w:r w:rsidR="00094466">
          <w:rPr>
            <w:lang w:val="en-US"/>
          </w:rPr>
          <w:t xml:space="preserve"> was also eroded</w:t>
        </w:r>
      </w:ins>
      <w:ins w:id="3574" w:author="HP" w:date="2021-02-08T18:29:00Z">
        <w:r w:rsidR="004D0145" w:rsidRPr="004D0145">
          <w:rPr>
            <w:lang w:val="en-US"/>
          </w:rPr>
          <w:t xml:space="preserve"> outside the central part</w:t>
        </w:r>
      </w:ins>
      <w:ins w:id="3575" w:author="HP" w:date="2021-02-08T18:34:00Z">
        <w:r w:rsidR="00094466">
          <w:rPr>
            <w:lang w:val="en-US"/>
          </w:rPr>
          <w:t xml:space="preserve"> </w:t>
        </w:r>
      </w:ins>
      <w:ins w:id="3576" w:author="HP" w:date="2021-02-08T18:29:00Z">
        <w:r w:rsidR="004D0145" w:rsidRPr="004D0145">
          <w:rPr>
            <w:lang w:val="en-US"/>
          </w:rPr>
          <w:t>where accumulation processes predominated. In 2017, the landslide</w:t>
        </w:r>
        <w:r w:rsidR="00094466">
          <w:rPr>
            <w:lang w:val="en-US"/>
          </w:rPr>
          <w:t xml:space="preserve"> reduced its volume by almost 6</w:t>
        </w:r>
        <w:r w:rsidR="004D0145" w:rsidRPr="004D0145">
          <w:rPr>
            <w:lang w:val="en-US"/>
          </w:rPr>
          <w:t>000 m</w:t>
        </w:r>
        <w:r w:rsidR="004D0145" w:rsidRPr="00094466">
          <w:rPr>
            <w:vertAlign w:val="superscript"/>
            <w:lang w:val="en-US"/>
            <w:rPrChange w:id="3577" w:author="HP" w:date="2021-02-08T18:37:00Z">
              <w:rPr>
                <w:lang w:val="en-US"/>
              </w:rPr>
            </w:rPrChange>
          </w:rPr>
          <w:t>3</w:t>
        </w:r>
        <w:r w:rsidR="004D0145" w:rsidRPr="004D0145">
          <w:rPr>
            <w:lang w:val="en-US"/>
          </w:rPr>
          <w:t xml:space="preserve"> of material, which was transported from the area of interest </w:t>
        </w:r>
      </w:ins>
      <w:ins w:id="3578" w:author="HP" w:date="2021-02-08T18:38:00Z">
        <w:r w:rsidR="00094466">
          <w:rPr>
            <w:lang w:val="en-US"/>
          </w:rPr>
          <w:t>downstream of</w:t>
        </w:r>
      </w:ins>
      <w:ins w:id="3579" w:author="HP" w:date="2021-02-08T18:29:00Z">
        <w:r w:rsidR="004D0145" w:rsidRPr="004D0145">
          <w:rPr>
            <w:lang w:val="en-US"/>
          </w:rPr>
          <w:t xml:space="preserve"> the Belá River. The year 2018 was again specific to the prevailing erosion processes, even </w:t>
        </w:r>
      </w:ins>
      <w:ins w:id="3580" w:author="HP" w:date="2021-02-08T18:40:00Z">
        <w:r w:rsidR="00094466">
          <w:rPr>
            <w:lang w:val="en-US"/>
          </w:rPr>
          <w:t>in</w:t>
        </w:r>
      </w:ins>
      <w:ins w:id="3581" w:author="HP" w:date="2021-02-08T18:29:00Z">
        <w:r w:rsidR="004D0145" w:rsidRPr="004D0145">
          <w:rPr>
            <w:lang w:val="en-US"/>
          </w:rPr>
          <w:t xml:space="preserve"> a </w:t>
        </w:r>
      </w:ins>
      <w:ins w:id="3582" w:author="HP" w:date="2021-02-08T18:40:00Z">
        <w:r w:rsidR="00094466">
          <w:rPr>
            <w:lang w:val="en-US"/>
          </w:rPr>
          <w:t>larger volume</w:t>
        </w:r>
      </w:ins>
      <w:ins w:id="3583" w:author="HP" w:date="2021-02-08T18:29:00Z">
        <w:r w:rsidR="004D0145" w:rsidRPr="004D0145">
          <w:rPr>
            <w:lang w:val="en-US"/>
          </w:rPr>
          <w:t xml:space="preserve"> than in 2017. From April to June 2018, significant removal of material from the eastern, southeastern and central part</w:t>
        </w:r>
      </w:ins>
      <w:ins w:id="3584" w:author="HP" w:date="2021-02-16T16:22:00Z">
        <w:r>
          <w:rPr>
            <w:lang w:val="en-US"/>
          </w:rPr>
          <w:t>s</w:t>
        </w:r>
      </w:ins>
      <w:ins w:id="3585" w:author="HP" w:date="2021-02-08T18:29:00Z">
        <w:r w:rsidR="004D0145" w:rsidRPr="004D0145">
          <w:rPr>
            <w:lang w:val="en-US"/>
          </w:rPr>
          <w:t xml:space="preserve"> of the landslide was recorded.</w:t>
        </w:r>
      </w:ins>
      <w:ins w:id="3586" w:author="HP" w:date="2021-01-14T15:43:00Z">
        <w:r w:rsidR="002801B9">
          <w:rPr>
            <w:lang w:val="en-US"/>
          </w:rPr>
          <w:t xml:space="preserve"> </w:t>
        </w:r>
      </w:ins>
      <w:ins w:id="3587" w:author="HP" w:date="2021-02-08T18:51:00Z">
        <w:r w:rsidR="008C5034" w:rsidRPr="008C5034">
          <w:rPr>
            <w:lang w:val="en-US"/>
          </w:rPr>
          <w:t>Part of the eroded material accumulated on the slope of the landslide, but more than 2000 m</w:t>
        </w:r>
        <w:r w:rsidR="008C5034" w:rsidRPr="008C5034">
          <w:rPr>
            <w:vertAlign w:val="superscript"/>
            <w:lang w:val="en-US"/>
            <w:rPrChange w:id="3588" w:author="HP" w:date="2021-02-08T18:51:00Z">
              <w:rPr>
                <w:lang w:val="en-US"/>
              </w:rPr>
            </w:rPrChange>
          </w:rPr>
          <w:t>3</w:t>
        </w:r>
        <w:r w:rsidR="008C5034" w:rsidRPr="008C5034">
          <w:rPr>
            <w:lang w:val="en-US"/>
          </w:rPr>
          <w:t xml:space="preserve"> was carried </w:t>
        </w:r>
        <w:r w:rsidR="008C5034">
          <w:rPr>
            <w:lang w:val="en-US"/>
          </w:rPr>
          <w:t>downstream of</w:t>
        </w:r>
        <w:r w:rsidR="008C5034" w:rsidRPr="008C5034">
          <w:rPr>
            <w:lang w:val="en-US"/>
          </w:rPr>
          <w:t xml:space="preserve"> the  Belá</w:t>
        </w:r>
        <w:r w:rsidR="008C5034">
          <w:rPr>
            <w:lang w:val="en-US"/>
          </w:rPr>
          <w:t xml:space="preserve"> River</w:t>
        </w:r>
        <w:r w:rsidR="008C5034" w:rsidRPr="008C5034">
          <w:rPr>
            <w:lang w:val="en-US"/>
          </w:rPr>
          <w:t>. A similar course was recorded in the next monitored period (June - September 2018), when almost the entire landslide area was affected by erosion, only in the central part</w:t>
        </w:r>
      </w:ins>
      <w:ins w:id="3589" w:author="HP" w:date="2021-02-16T16:22:00Z">
        <w:r>
          <w:rPr>
            <w:lang w:val="en-US"/>
          </w:rPr>
          <w:t>,</w:t>
        </w:r>
      </w:ins>
      <w:ins w:id="3590" w:author="HP" w:date="2021-02-08T18:51:00Z">
        <w:r w:rsidR="008C5034" w:rsidRPr="008C5034">
          <w:rPr>
            <w:lang w:val="en-US"/>
          </w:rPr>
          <w:t xml:space="preserve"> the accumulation of material prevailed. After this period, due to the change in the configuration of the riverbed </w:t>
        </w:r>
      </w:ins>
      <w:ins w:id="3591" w:author="HP" w:date="2021-02-16T16:22:00Z">
        <w:r>
          <w:rPr>
            <w:lang w:val="en-US"/>
          </w:rPr>
          <w:t>concerning</w:t>
        </w:r>
      </w:ins>
      <w:ins w:id="3592" w:author="HP" w:date="2021-02-08T18:51:00Z">
        <w:r w:rsidR="008C5034" w:rsidRPr="008C5034">
          <w:rPr>
            <w:lang w:val="en-US"/>
          </w:rPr>
          <w:t xml:space="preserve"> the landslide, the activity</w:t>
        </w:r>
        <w:r w:rsidR="008C5034">
          <w:rPr>
            <w:lang w:val="en-US"/>
          </w:rPr>
          <w:t xml:space="preserve"> of erosion and accumulation </w:t>
        </w:r>
        <w:r w:rsidR="008C5034" w:rsidRPr="008C5034">
          <w:rPr>
            <w:lang w:val="en-US"/>
          </w:rPr>
          <w:t xml:space="preserve">gradually decreases. At the turn of 2018 and 2019, the eastern part of the upper edge of the landslide </w:t>
        </w:r>
      </w:ins>
      <w:ins w:id="3593" w:author="HP" w:date="2021-02-08T18:52:00Z">
        <w:r w:rsidR="008C5034">
          <w:rPr>
            <w:lang w:val="en-US"/>
          </w:rPr>
          <w:t>was</w:t>
        </w:r>
      </w:ins>
      <w:ins w:id="3594" w:author="HP" w:date="2021-02-08T18:51:00Z">
        <w:r w:rsidR="008C5034" w:rsidRPr="008C5034">
          <w:rPr>
            <w:lang w:val="en-US"/>
          </w:rPr>
          <w:t xml:space="preserve"> even more eroded, but after this period there are no major volume changes.</w:t>
        </w:r>
      </w:ins>
      <w:ins w:id="3595" w:author="HP" w:date="2021-02-08T18:53:00Z">
        <w:r w:rsidR="008C5034">
          <w:rPr>
            <w:lang w:val="en-US"/>
          </w:rPr>
          <w:t xml:space="preserve"> </w:t>
        </w:r>
      </w:ins>
      <w:ins w:id="3596" w:author="HP" w:date="2021-02-08T18:57:00Z">
        <w:r w:rsidR="008C5034" w:rsidRPr="008C5034">
          <w:rPr>
            <w:lang w:val="en-US"/>
          </w:rPr>
          <w:t>In 20</w:t>
        </w:r>
        <w:r w:rsidR="008C5034">
          <w:rPr>
            <w:lang w:val="en-US"/>
          </w:rPr>
          <w:t>19</w:t>
        </w:r>
        <w:r w:rsidR="008C5034" w:rsidRPr="008C5034">
          <w:rPr>
            <w:lang w:val="en-US"/>
          </w:rPr>
          <w:t xml:space="preserve"> there is a slight erosion and accumulation, which is more infl</w:t>
        </w:r>
        <w:r w:rsidR="008C5034">
          <w:rPr>
            <w:lang w:val="en-US"/>
          </w:rPr>
          <w:t>uenced by precipitation</w:t>
        </w:r>
        <w:r w:rsidR="008C5034" w:rsidRPr="008C5034">
          <w:rPr>
            <w:lang w:val="en-US"/>
          </w:rPr>
          <w:t xml:space="preserve"> than </w:t>
        </w:r>
        <w:r w:rsidR="008C5034">
          <w:rPr>
            <w:lang w:val="en-US"/>
          </w:rPr>
          <w:t xml:space="preserve">the kinetic energy of the </w:t>
        </w:r>
        <w:r w:rsidR="008C5034" w:rsidRPr="008C5034">
          <w:rPr>
            <w:lang w:val="en-US"/>
          </w:rPr>
          <w:t>Belá</w:t>
        </w:r>
      </w:ins>
      <w:ins w:id="3597" w:author="HP" w:date="2021-02-08T18:58:00Z">
        <w:r w:rsidR="008C5034">
          <w:rPr>
            <w:lang w:val="en-US"/>
          </w:rPr>
          <w:t xml:space="preserve"> River</w:t>
        </w:r>
      </w:ins>
      <w:ins w:id="3598" w:author="HP" w:date="2021-02-08T18:57:00Z">
        <w:r w:rsidR="008C5034" w:rsidRPr="008C5034">
          <w:rPr>
            <w:lang w:val="en-US"/>
          </w:rPr>
          <w:t xml:space="preserve">. In the last </w:t>
        </w:r>
      </w:ins>
      <w:ins w:id="3599" w:author="HP" w:date="2021-02-08T18:58:00Z">
        <w:r w:rsidR="008C5034">
          <w:rPr>
            <w:lang w:val="en-US"/>
          </w:rPr>
          <w:t>observation</w:t>
        </w:r>
      </w:ins>
      <w:ins w:id="3600" w:author="HP" w:date="2021-02-08T18:57:00Z">
        <w:r w:rsidR="008C5034" w:rsidRPr="008C5034">
          <w:rPr>
            <w:lang w:val="en-US"/>
          </w:rPr>
          <w:t xml:space="preserve"> period (April - June 2020) there was a slight increase in erosion and accumulation activity in the lower parts of the western side of the landslide. In these places</w:t>
        </w:r>
      </w:ins>
      <w:ins w:id="3601" w:author="HP" w:date="2021-02-16T16:21:00Z">
        <w:r>
          <w:rPr>
            <w:lang w:val="en-US"/>
          </w:rPr>
          <w:t>,</w:t>
        </w:r>
      </w:ins>
      <w:ins w:id="3602" w:author="HP" w:date="2021-02-08T18:57:00Z">
        <w:r w:rsidR="008C5034" w:rsidRPr="008C5034">
          <w:rPr>
            <w:lang w:val="en-US"/>
          </w:rPr>
          <w:t xml:space="preserve"> there is currently an inflection point, </w:t>
        </w:r>
        <w:r w:rsidR="008C5034">
          <w:rPr>
            <w:lang w:val="en-US"/>
          </w:rPr>
          <w:t xml:space="preserve">where the riverbed of the </w:t>
        </w:r>
        <w:r w:rsidR="008C5034" w:rsidRPr="008C5034">
          <w:rPr>
            <w:lang w:val="en-US"/>
          </w:rPr>
          <w:t>Belá</w:t>
        </w:r>
      </w:ins>
      <w:ins w:id="3603" w:author="HP" w:date="2021-02-08T18:59:00Z">
        <w:r w:rsidR="008C5034">
          <w:rPr>
            <w:lang w:val="en-US"/>
          </w:rPr>
          <w:t xml:space="preserve"> River</w:t>
        </w:r>
      </w:ins>
      <w:ins w:id="3604" w:author="HP" w:date="2021-02-08T18:57:00Z">
        <w:r w:rsidR="008C5034" w:rsidRPr="008C5034">
          <w:rPr>
            <w:lang w:val="en-US"/>
          </w:rPr>
          <w:t xml:space="preserve"> changes its direction and the kinetic energy of the river is the strongest. While maintaining the current configur</w:t>
        </w:r>
        <w:r w:rsidR="000A4F97">
          <w:rPr>
            <w:lang w:val="en-US"/>
          </w:rPr>
          <w:t>ation of the river</w:t>
        </w:r>
        <w:r w:rsidR="008C5034" w:rsidRPr="008C5034">
          <w:rPr>
            <w:lang w:val="en-US"/>
          </w:rPr>
          <w:t xml:space="preserve">bed to the landslide, it can be assumed that this (western) part of the landslide will be </w:t>
        </w:r>
        <w:r w:rsidR="000A4F97">
          <w:rPr>
            <w:lang w:val="en-US"/>
          </w:rPr>
          <w:t xml:space="preserve">formed in the future by erosion and </w:t>
        </w:r>
        <w:r w:rsidR="008C5034" w:rsidRPr="008C5034">
          <w:rPr>
            <w:lang w:val="en-US"/>
          </w:rPr>
          <w:t>accumulation processes.</w:t>
        </w:r>
      </w:ins>
    </w:p>
    <w:p w:rsidR="001A3A16" w:rsidRDefault="001A3A16" w:rsidP="00154F1F">
      <w:pPr>
        <w:jc w:val="both"/>
        <w:rPr>
          <w:ins w:id="3605" w:author="HP" w:date="2021-01-14T18:59:00Z"/>
          <w:lang w:val="en-US"/>
        </w:rPr>
      </w:pPr>
    </w:p>
    <w:p w:rsidR="001A3A16" w:rsidRPr="002801B9" w:rsidRDefault="001A3A16" w:rsidP="00154F1F">
      <w:pPr>
        <w:jc w:val="both"/>
        <w:rPr>
          <w:ins w:id="3606" w:author="HP" w:date="2021-01-13T12:30:00Z"/>
          <w:lang w:val="en-US"/>
        </w:rPr>
      </w:pPr>
    </w:p>
    <w:p w:rsidR="00142AE5" w:rsidRDefault="00742C81" w:rsidP="00154F1F">
      <w:pPr>
        <w:jc w:val="both"/>
        <w:rPr>
          <w:lang w:val="en-US"/>
        </w:rPr>
      </w:pPr>
      <w:ins w:id="3607" w:author="HP" w:date="2021-01-13T14:47:00Z">
        <w:r>
          <w:rPr>
            <w:noProof/>
            <w:lang w:eastAsia="sk-SK"/>
          </w:rPr>
          <w:drawing>
            <wp:inline distT="0" distB="0" distL="0" distR="0">
              <wp:extent cx="5935980" cy="8396146"/>
              <wp:effectExtent l="0" t="0" r="7620" b="5080"/>
              <wp:docPr id="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olume_changes.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9557" cy="8401206"/>
                      </a:xfrm>
                      <a:prstGeom prst="rect">
                        <a:avLst/>
                      </a:prstGeom>
                    </pic:spPr>
                  </pic:pic>
                </a:graphicData>
              </a:graphic>
            </wp:inline>
          </w:drawing>
        </w:r>
      </w:ins>
    </w:p>
    <w:p w:rsidR="00083326" w:rsidRPr="0050094A" w:rsidRDefault="0050094A" w:rsidP="00154F1F">
      <w:pPr>
        <w:jc w:val="both"/>
        <w:rPr>
          <w:ins w:id="3608" w:author="HP" w:date="2021-01-24T10:45:00Z"/>
          <w:b/>
          <w:lang w:val="en-US"/>
          <w:rPrChange w:id="3609" w:author="HP" w:date="2021-02-07T19:27:00Z">
            <w:rPr>
              <w:ins w:id="3610" w:author="HP" w:date="2021-01-24T10:45:00Z"/>
              <w:i/>
              <w:lang w:val="en-US"/>
            </w:rPr>
          </w:rPrChange>
        </w:rPr>
      </w:pPr>
      <w:ins w:id="3611" w:author="HP" w:date="2021-02-07T19:27:00Z">
        <w:r>
          <w:rPr>
            <w:b/>
            <w:lang w:val="en-US"/>
          </w:rPr>
          <w:t xml:space="preserve">Figure 5. </w:t>
        </w:r>
      </w:ins>
      <w:ins w:id="3612" w:author="HP" w:date="2021-02-07T19:29:00Z">
        <w:r w:rsidR="007A3B37" w:rsidRPr="007A3B37">
          <w:rPr>
            <w:lang w:val="en-US"/>
            <w:rPrChange w:id="3613" w:author="HP" w:date="2021-02-07T19:29:00Z">
              <w:rPr>
                <w:b/>
                <w:lang w:val="en-US"/>
              </w:rPr>
            </w:rPrChange>
          </w:rPr>
          <w:t>Volumetric changes</w:t>
        </w:r>
        <w:r w:rsidR="007A3B37">
          <w:rPr>
            <w:lang w:val="en-US"/>
          </w:rPr>
          <w:t xml:space="preserve"> </w:t>
        </w:r>
      </w:ins>
      <w:ins w:id="3614" w:author="HP" w:date="2021-02-16T16:21:00Z">
        <w:r w:rsidR="00CC7E30">
          <w:rPr>
            <w:lang w:val="en-US"/>
          </w:rPr>
          <w:t xml:space="preserve">are </w:t>
        </w:r>
      </w:ins>
      <w:ins w:id="3615" w:author="HP" w:date="2021-02-07T19:29:00Z">
        <w:r w:rsidR="007A3B37">
          <w:rPr>
            <w:lang w:val="en-US"/>
          </w:rPr>
          <w:t>shown as erosion and accumulation of material at landslide</w:t>
        </w:r>
      </w:ins>
      <w:ins w:id="3616" w:author="HP" w:date="2021-02-07T19:30:00Z">
        <w:r w:rsidR="007A3B37">
          <w:rPr>
            <w:lang w:val="en-US"/>
          </w:rPr>
          <w:t xml:space="preserve"> and riverbed.</w:t>
        </w:r>
      </w:ins>
    </w:p>
    <w:p w:rsidR="00A53209" w:rsidRDefault="00A53209" w:rsidP="00154F1F">
      <w:pPr>
        <w:jc w:val="both"/>
        <w:rPr>
          <w:ins w:id="3617" w:author="HP" w:date="2021-01-20T09:24:00Z"/>
          <w:i/>
          <w:lang w:val="en-US"/>
        </w:rPr>
      </w:pPr>
      <w:ins w:id="3618" w:author="HP" w:date="2021-01-20T09:24:00Z">
        <w:r w:rsidRPr="00A53209">
          <w:rPr>
            <w:i/>
            <w:lang w:val="en-US"/>
            <w:rPrChange w:id="3619" w:author="HP" w:date="2021-01-20T09:24:00Z">
              <w:rPr>
                <w:i/>
              </w:rPr>
            </w:rPrChange>
          </w:rPr>
          <w:t>Effect of hydrological factors on the landslide activity</w:t>
        </w:r>
      </w:ins>
    </w:p>
    <w:p w:rsidR="00083326" w:rsidRPr="006929F8" w:rsidRDefault="006929F8" w:rsidP="00083326">
      <w:pPr>
        <w:jc w:val="both"/>
        <w:rPr>
          <w:ins w:id="3620" w:author="HP" w:date="2021-01-25T13:58:00Z"/>
          <w:lang w:val="en-US"/>
          <w:rPrChange w:id="3621" w:author="HP" w:date="2021-02-08T19:15:00Z">
            <w:rPr>
              <w:ins w:id="3622" w:author="HP" w:date="2021-01-25T13:58:00Z"/>
            </w:rPr>
          </w:rPrChange>
        </w:rPr>
      </w:pPr>
      <w:ins w:id="3623" w:author="HP" w:date="2021-02-08T19:15:00Z">
        <w:r w:rsidRPr="006929F8">
          <w:rPr>
            <w:lang w:val="en-US"/>
            <w:rPrChange w:id="3624" w:author="HP" w:date="2021-02-08T19:15:00Z">
              <w:rPr/>
            </w:rPrChange>
          </w:rPr>
          <w:t>The activity of the investigated landslide is directly related to the hydrological condition</w:t>
        </w:r>
        <w:r>
          <w:rPr>
            <w:lang w:val="en-US"/>
          </w:rPr>
          <w:t>s in the Belá R</w:t>
        </w:r>
        <w:r w:rsidRPr="006929F8">
          <w:rPr>
            <w:lang w:val="en-US"/>
            <w:rPrChange w:id="3625" w:author="HP" w:date="2021-02-08T19:15:00Z">
              <w:rPr/>
            </w:rPrChange>
          </w:rPr>
          <w:t xml:space="preserve">iver basin. Therefore, </w:t>
        </w:r>
      </w:ins>
      <w:ins w:id="3626" w:author="HP" w:date="2021-02-08T19:16:00Z">
        <w:r>
          <w:rPr>
            <w:lang w:val="en-US"/>
          </w:rPr>
          <w:t xml:space="preserve">calculated </w:t>
        </w:r>
      </w:ins>
      <w:ins w:id="3627" w:author="HP" w:date="2021-02-08T19:15:00Z">
        <w:r w:rsidRPr="006929F8">
          <w:rPr>
            <w:lang w:val="en-US"/>
            <w:rPrChange w:id="3628" w:author="HP" w:date="2021-02-08T19:15:00Z">
              <w:rPr/>
            </w:rPrChange>
          </w:rPr>
          <w:t xml:space="preserve">volume changes were correlated with </w:t>
        </w:r>
      </w:ins>
      <w:ins w:id="3629" w:author="HP" w:date="2021-02-08T19:16:00Z">
        <w:r>
          <w:rPr>
            <w:lang w:val="en-US"/>
          </w:rPr>
          <w:t xml:space="preserve">the flow discharge </w:t>
        </w:r>
      </w:ins>
      <w:ins w:id="3630" w:author="HP" w:date="2021-02-08T19:15:00Z">
        <w:r w:rsidRPr="006929F8">
          <w:rPr>
            <w:lang w:val="en-US"/>
            <w:rPrChange w:id="3631" w:author="HP" w:date="2021-02-08T19:15:00Z">
              <w:rPr/>
            </w:rPrChange>
          </w:rPr>
          <w:t xml:space="preserve">data of the Belá River and with precipitation in the </w:t>
        </w:r>
      </w:ins>
      <w:ins w:id="3632" w:author="HP" w:date="2021-02-08T19:17:00Z">
        <w:r>
          <w:rPr>
            <w:lang w:val="en-US"/>
          </w:rPr>
          <w:t xml:space="preserve">wide </w:t>
        </w:r>
      </w:ins>
      <w:ins w:id="3633" w:author="HP" w:date="2021-02-08T19:15:00Z">
        <w:r w:rsidRPr="006929F8">
          <w:rPr>
            <w:lang w:val="en-US"/>
            <w:rPrChange w:id="3634" w:author="HP" w:date="2021-02-08T19:15:00Z">
              <w:rPr/>
            </w:rPrChange>
          </w:rPr>
          <w:t>area. Figure 6 shows graphs with precipitation and flow</w:t>
        </w:r>
      </w:ins>
      <w:ins w:id="3635" w:author="HP" w:date="2021-02-08T19:17:00Z">
        <w:r>
          <w:rPr>
            <w:lang w:val="en-US"/>
          </w:rPr>
          <w:t xml:space="preserve"> discharge</w:t>
        </w:r>
      </w:ins>
      <w:ins w:id="3636" w:author="HP" w:date="2021-02-08T19:15:00Z">
        <w:r w:rsidRPr="006929F8">
          <w:rPr>
            <w:lang w:val="en-US"/>
            <w:rPrChange w:id="3637" w:author="HP" w:date="2021-02-08T19:15:00Z">
              <w:rPr/>
            </w:rPrChange>
          </w:rPr>
          <w:t xml:space="preserve"> values on the Belá River in 2016 - 2019 and landslide volume changes </w:t>
        </w:r>
      </w:ins>
      <w:ins w:id="3638" w:author="HP" w:date="2021-02-08T19:18:00Z">
        <w:r>
          <w:rPr>
            <w:lang w:val="en-US"/>
          </w:rPr>
          <w:t>from the same period</w:t>
        </w:r>
      </w:ins>
      <w:ins w:id="3639" w:author="HP" w:date="2021-02-08T19:15:00Z">
        <w:r w:rsidRPr="006929F8">
          <w:rPr>
            <w:lang w:val="en-US"/>
            <w:rPrChange w:id="3640" w:author="HP" w:date="2021-02-08T19:15:00Z">
              <w:rPr/>
            </w:rPrChange>
          </w:rPr>
          <w:t>. C</w:t>
        </w:r>
      </w:ins>
      <w:ins w:id="3641" w:author="HP" w:date="2021-02-08T19:21:00Z">
        <w:r>
          <w:rPr>
            <w:lang w:val="en-US"/>
          </w:rPr>
          <w:t>olumns</w:t>
        </w:r>
      </w:ins>
      <w:ins w:id="3642" w:author="HP" w:date="2021-02-08T19:15:00Z">
        <w:r w:rsidRPr="006929F8">
          <w:rPr>
            <w:lang w:val="en-US"/>
            <w:rPrChange w:id="3643" w:author="HP" w:date="2021-02-08T19:15:00Z">
              <w:rPr/>
            </w:rPrChange>
          </w:rPr>
          <w:t xml:space="preserve"> showing precipitation values from </w:t>
        </w:r>
      </w:ins>
      <w:ins w:id="3644" w:author="HP" w:date="2021-02-08T19:18:00Z">
        <w:r>
          <w:rPr>
            <w:lang w:val="en-US"/>
          </w:rPr>
          <w:t>gauging</w:t>
        </w:r>
      </w:ins>
      <w:ins w:id="3645" w:author="HP" w:date="2021-02-08T19:15:00Z">
        <w:r w:rsidRPr="006929F8">
          <w:rPr>
            <w:lang w:val="en-US"/>
            <w:rPrChange w:id="3646" w:author="HP" w:date="2021-02-08T19:15:00Z">
              <w:rPr/>
            </w:rPrChange>
          </w:rPr>
          <w:t xml:space="preserve"> stations in Liptovský Hrádok and Podbanské have almost the same course for the entire monitored period. Minimal precipitation activity is recorded mainly in the wint</w:t>
        </w:r>
        <w:r>
          <w:rPr>
            <w:lang w:val="en-US"/>
          </w:rPr>
          <w:t>er, respectively</w:t>
        </w:r>
        <w:r w:rsidRPr="006929F8">
          <w:rPr>
            <w:lang w:val="en-US"/>
            <w:rPrChange w:id="3647" w:author="HP" w:date="2021-02-08T19:15:00Z">
              <w:rPr/>
            </w:rPrChange>
          </w:rPr>
          <w:t xml:space="preserve"> at the end of winter and </w:t>
        </w:r>
      </w:ins>
      <w:ins w:id="3648" w:author="HP" w:date="2021-02-08T19:19:00Z">
        <w:r>
          <w:rPr>
            <w:lang w:val="en-US"/>
          </w:rPr>
          <w:t xml:space="preserve">at </w:t>
        </w:r>
      </w:ins>
      <w:ins w:id="3649" w:author="HP" w:date="2021-02-08T19:15:00Z">
        <w:r w:rsidRPr="006929F8">
          <w:rPr>
            <w:lang w:val="en-US"/>
            <w:rPrChange w:id="3650" w:author="HP" w:date="2021-02-08T19:15:00Z">
              <w:rPr/>
            </w:rPrChange>
          </w:rPr>
          <w:t>the beginning of spring (January - March). On the contrary, the maximum values are typical for the summer and autumn months and are mainly related to the occurrence of storms and frontal precipitation in the studied area. The highest precipitation totals were recorded in July 2016 and September 2018, when the daily total exceeded 55 mm.</w:t>
        </w:r>
      </w:ins>
    </w:p>
    <w:p w:rsidR="006F3B15" w:rsidRPr="006929F8" w:rsidRDefault="006929F8" w:rsidP="00083326">
      <w:pPr>
        <w:jc w:val="both"/>
        <w:rPr>
          <w:ins w:id="3651" w:author="HP" w:date="2021-01-26T15:43:00Z"/>
          <w:lang w:val="en-US"/>
          <w:rPrChange w:id="3652" w:author="HP" w:date="2021-02-08T19:15:00Z">
            <w:rPr>
              <w:ins w:id="3653" w:author="HP" w:date="2021-01-26T15:43:00Z"/>
            </w:rPr>
          </w:rPrChange>
        </w:rPr>
      </w:pPr>
      <w:ins w:id="3654" w:author="HP" w:date="2021-02-08T19:22:00Z">
        <w:r>
          <w:rPr>
            <w:lang w:val="en-US"/>
          </w:rPr>
          <w:t xml:space="preserve">From the curve showing the flow discharge </w:t>
        </w:r>
        <w:r w:rsidRPr="006929F8">
          <w:rPr>
            <w:lang w:val="en-US"/>
          </w:rPr>
          <w:t>o</w:t>
        </w:r>
        <w:r>
          <w:rPr>
            <w:lang w:val="en-US"/>
          </w:rPr>
          <w:t>f</w:t>
        </w:r>
        <w:r w:rsidRPr="006929F8">
          <w:rPr>
            <w:lang w:val="en-US"/>
          </w:rPr>
          <w:t xml:space="preserve"> the Belá</w:t>
        </w:r>
        <w:r>
          <w:rPr>
            <w:lang w:val="en-US"/>
          </w:rPr>
          <w:t xml:space="preserve"> River</w:t>
        </w:r>
        <w:r w:rsidRPr="006929F8">
          <w:rPr>
            <w:lang w:val="en-US"/>
          </w:rPr>
          <w:t>, it is clear that the values ​​of the flow</w:t>
        </w:r>
        <w:r>
          <w:rPr>
            <w:lang w:val="en-US"/>
          </w:rPr>
          <w:t xml:space="preserve"> discharge</w:t>
        </w:r>
        <w:r w:rsidRPr="006929F8">
          <w:rPr>
            <w:lang w:val="en-US"/>
          </w:rPr>
          <w:t xml:space="preserve"> partially correlate with the values ​​of precipitation</w:t>
        </w:r>
      </w:ins>
      <w:ins w:id="3655" w:author="HP" w:date="2021-02-08T19:23:00Z">
        <w:r w:rsidR="009702CC">
          <w:rPr>
            <w:lang w:val="en-US"/>
          </w:rPr>
          <w:t xml:space="preserve"> values</w:t>
        </w:r>
      </w:ins>
      <w:ins w:id="3656" w:author="HP" w:date="2021-02-08T19:22:00Z">
        <w:r w:rsidRPr="006929F8">
          <w:rPr>
            <w:lang w:val="en-US"/>
          </w:rPr>
          <w:t xml:space="preserve"> from </w:t>
        </w:r>
      </w:ins>
      <w:ins w:id="3657" w:author="HP" w:date="2021-02-08T19:23:00Z">
        <w:r w:rsidR="009702CC">
          <w:rPr>
            <w:lang w:val="en-US"/>
          </w:rPr>
          <w:t>gauging</w:t>
        </w:r>
      </w:ins>
      <w:ins w:id="3658" w:author="HP" w:date="2021-02-08T19:22:00Z">
        <w:r w:rsidRPr="006929F8">
          <w:rPr>
            <w:lang w:val="en-US"/>
          </w:rPr>
          <w:t xml:space="preserve"> stations. </w:t>
        </w:r>
        <w:r w:rsidR="009702CC">
          <w:rPr>
            <w:lang w:val="en-US"/>
          </w:rPr>
          <w:t>However, in some cases</w:t>
        </w:r>
      </w:ins>
      <w:ins w:id="3659" w:author="HP" w:date="2021-02-16T16:20:00Z">
        <w:r w:rsidR="00CC7E30">
          <w:rPr>
            <w:lang w:val="en-US"/>
          </w:rPr>
          <w:t>,</w:t>
        </w:r>
      </w:ins>
      <w:ins w:id="3660" w:author="HP" w:date="2021-02-08T19:22:00Z">
        <w:r w:rsidR="009702CC">
          <w:rPr>
            <w:lang w:val="en-US"/>
          </w:rPr>
          <w:t xml:space="preserve"> the flow discharge</w:t>
        </w:r>
        <w:r w:rsidRPr="006929F8">
          <w:rPr>
            <w:lang w:val="en-US"/>
          </w:rPr>
          <w:t xml:space="preserve"> </w:t>
        </w:r>
      </w:ins>
      <w:ins w:id="3661" w:author="HP" w:date="2021-02-08T19:23:00Z">
        <w:r w:rsidR="009702CC">
          <w:rPr>
            <w:lang w:val="en-US"/>
          </w:rPr>
          <w:t xml:space="preserve">is </w:t>
        </w:r>
      </w:ins>
      <w:ins w:id="3662" w:author="HP" w:date="2021-02-08T19:22:00Z">
        <w:r w:rsidRPr="006929F8">
          <w:rPr>
            <w:lang w:val="en-US"/>
          </w:rPr>
          <w:t>relatively high, but the total precipitation in the period is low. This disproportion is ca</w:t>
        </w:r>
        <w:r w:rsidR="009702CC">
          <w:rPr>
            <w:lang w:val="en-US"/>
          </w:rPr>
          <w:t>used by the extent of the Belá R</w:t>
        </w:r>
        <w:r w:rsidRPr="006929F8">
          <w:rPr>
            <w:lang w:val="en-US"/>
          </w:rPr>
          <w:t>iver b</w:t>
        </w:r>
        <w:r w:rsidR="009702CC">
          <w:rPr>
            <w:lang w:val="en-US"/>
          </w:rPr>
          <w:t>asin. A large part of the Belá R</w:t>
        </w:r>
        <w:r w:rsidRPr="006929F8">
          <w:rPr>
            <w:lang w:val="en-US"/>
          </w:rPr>
          <w:t xml:space="preserve">iver basin lies in the mountainous area of ​​the High and Western Tatras, where precipitation conditions are significantly different than in the </w:t>
        </w:r>
      </w:ins>
      <w:ins w:id="3663" w:author="HP" w:date="2021-02-08T19:24:00Z">
        <w:r w:rsidR="009702CC">
          <w:rPr>
            <w:lang w:val="en-US"/>
          </w:rPr>
          <w:t>valley</w:t>
        </w:r>
      </w:ins>
      <w:ins w:id="3664" w:author="HP" w:date="2021-02-08T19:22:00Z">
        <w:r w:rsidRPr="006929F8">
          <w:rPr>
            <w:lang w:val="en-US"/>
          </w:rPr>
          <w:t xml:space="preserve"> are</w:t>
        </w:r>
        <w:r w:rsidR="009702CC">
          <w:rPr>
            <w:lang w:val="en-US"/>
          </w:rPr>
          <w:t>a, where the gauging</w:t>
        </w:r>
        <w:r w:rsidRPr="006929F8">
          <w:rPr>
            <w:lang w:val="en-US"/>
          </w:rPr>
          <w:t xml:space="preserve"> stations</w:t>
        </w:r>
      </w:ins>
      <w:ins w:id="3665" w:author="HP" w:date="2021-02-08T19:25:00Z">
        <w:r w:rsidR="009702CC">
          <w:rPr>
            <w:lang w:val="en-US"/>
          </w:rPr>
          <w:t xml:space="preserve"> are located</w:t>
        </w:r>
      </w:ins>
      <w:ins w:id="3666" w:author="HP" w:date="2021-02-08T19:22:00Z">
        <w:r w:rsidRPr="006929F8">
          <w:rPr>
            <w:lang w:val="en-US"/>
          </w:rPr>
          <w:t>. This is because higher total precipitation i</w:t>
        </w:r>
        <w:r w:rsidR="009702CC">
          <w:rPr>
            <w:lang w:val="en-US"/>
          </w:rPr>
          <w:t>s typical for mountainous areas</w:t>
        </w:r>
        <w:r w:rsidRPr="006929F8">
          <w:rPr>
            <w:lang w:val="en-US"/>
          </w:rPr>
          <w:t xml:space="preserve"> and local precipitation also occurs in these areas, which does not interfere with the lower </w:t>
        </w:r>
      </w:ins>
      <w:ins w:id="3667" w:author="HP" w:date="2021-02-08T19:26:00Z">
        <w:r w:rsidR="009702CC">
          <w:rPr>
            <w:lang w:val="en-US"/>
          </w:rPr>
          <w:t>valley</w:t>
        </w:r>
      </w:ins>
      <w:ins w:id="3668" w:author="HP" w:date="2021-02-08T19:22:00Z">
        <w:r w:rsidR="009702CC">
          <w:rPr>
            <w:lang w:val="en-US"/>
          </w:rPr>
          <w:t xml:space="preserve"> areas. The</w:t>
        </w:r>
        <w:r w:rsidRPr="006929F8">
          <w:rPr>
            <w:lang w:val="en-US"/>
          </w:rPr>
          <w:t xml:space="preserve"> local precipitation increase</w:t>
        </w:r>
      </w:ins>
      <w:ins w:id="3669" w:author="HP" w:date="2021-02-08T19:28:00Z">
        <w:r w:rsidR="009702CC">
          <w:rPr>
            <w:lang w:val="en-US"/>
          </w:rPr>
          <w:t>d</w:t>
        </w:r>
      </w:ins>
      <w:ins w:id="3670" w:author="HP" w:date="2021-02-08T19:22:00Z">
        <w:r w:rsidRPr="006929F8">
          <w:rPr>
            <w:lang w:val="en-US"/>
          </w:rPr>
          <w:t xml:space="preserve"> the level and flow</w:t>
        </w:r>
      </w:ins>
      <w:ins w:id="3671" w:author="HP" w:date="2021-02-08T19:28:00Z">
        <w:r w:rsidR="009702CC">
          <w:rPr>
            <w:lang w:val="en-US"/>
          </w:rPr>
          <w:t xml:space="preserve"> discharge</w:t>
        </w:r>
      </w:ins>
      <w:ins w:id="3672" w:author="HP" w:date="2021-02-08T19:22:00Z">
        <w:r w:rsidRPr="006929F8">
          <w:rPr>
            <w:lang w:val="en-US"/>
          </w:rPr>
          <w:t xml:space="preserve"> of the Belá River and seemingly create a discrepancy between the measured values ​​of flow</w:t>
        </w:r>
      </w:ins>
      <w:ins w:id="3673" w:author="HP" w:date="2021-02-08T19:29:00Z">
        <w:r w:rsidR="009702CC">
          <w:rPr>
            <w:lang w:val="en-US"/>
          </w:rPr>
          <w:t xml:space="preserve"> discharge</w:t>
        </w:r>
      </w:ins>
      <w:ins w:id="3674" w:author="HP" w:date="2021-02-08T19:22:00Z">
        <w:r w:rsidRPr="006929F8">
          <w:rPr>
            <w:lang w:val="en-US"/>
          </w:rPr>
          <w:t xml:space="preserve"> and total precipitation. The highest discharges </w:t>
        </w:r>
        <w:r w:rsidR="009702CC">
          <w:rPr>
            <w:lang w:val="en-US"/>
          </w:rPr>
          <w:t>were measured in July 2018</w:t>
        </w:r>
      </w:ins>
      <w:ins w:id="3675" w:author="HP" w:date="2021-02-08T19:30:00Z">
        <w:r w:rsidR="009702CC">
          <w:rPr>
            <w:lang w:val="en-US"/>
          </w:rPr>
          <w:t>, when</w:t>
        </w:r>
      </w:ins>
      <w:ins w:id="3676" w:author="HP" w:date="2021-02-08T19:22:00Z">
        <w:r w:rsidRPr="006929F8">
          <w:rPr>
            <w:lang w:val="en-US"/>
          </w:rPr>
          <w:t xml:space="preserve"> during heavy rainfall in the Tatras, but also the rest of the basin, the flow</w:t>
        </w:r>
      </w:ins>
      <w:ins w:id="3677" w:author="HP" w:date="2021-02-08T19:30:00Z">
        <w:r w:rsidR="009702CC">
          <w:rPr>
            <w:lang w:val="en-US"/>
          </w:rPr>
          <w:t xml:space="preserve"> disc</w:t>
        </w:r>
      </w:ins>
      <w:ins w:id="3678" w:author="HP" w:date="2021-02-08T19:31:00Z">
        <w:r w:rsidR="009702CC">
          <w:rPr>
            <w:lang w:val="en-US"/>
          </w:rPr>
          <w:t>harge</w:t>
        </w:r>
      </w:ins>
      <w:ins w:id="3679" w:author="HP" w:date="2021-02-08T19:22:00Z">
        <w:r w:rsidR="009702CC">
          <w:rPr>
            <w:lang w:val="en-US"/>
          </w:rPr>
          <w:t xml:space="preserve"> of the </w:t>
        </w:r>
        <w:r w:rsidRPr="006929F8">
          <w:rPr>
            <w:lang w:val="en-US"/>
          </w:rPr>
          <w:t>Belá</w:t>
        </w:r>
      </w:ins>
      <w:ins w:id="3680" w:author="HP" w:date="2021-02-08T19:31:00Z">
        <w:r w:rsidR="009702CC">
          <w:rPr>
            <w:lang w:val="en-US"/>
          </w:rPr>
          <w:t xml:space="preserve"> River</w:t>
        </w:r>
      </w:ins>
      <w:ins w:id="3681" w:author="HP" w:date="2021-02-08T19:22:00Z">
        <w:r w:rsidRPr="006929F8">
          <w:rPr>
            <w:lang w:val="en-US"/>
          </w:rPr>
          <w:t xml:space="preserve"> jumped from less than 5 m</w:t>
        </w:r>
        <w:r w:rsidRPr="009702CC">
          <w:rPr>
            <w:vertAlign w:val="superscript"/>
            <w:lang w:val="en-US"/>
            <w:rPrChange w:id="3682" w:author="HP" w:date="2021-02-08T19:31:00Z">
              <w:rPr>
                <w:lang w:val="en-US"/>
              </w:rPr>
            </w:rPrChange>
          </w:rPr>
          <w:t>3</w:t>
        </w:r>
      </w:ins>
      <w:ins w:id="3683" w:author="HP" w:date="2021-02-08T19:31:00Z">
        <w:r w:rsidR="009702CC">
          <w:rPr>
            <w:lang w:val="en-US"/>
          </w:rPr>
          <w:t>.</w:t>
        </w:r>
      </w:ins>
      <w:ins w:id="3684" w:author="HP" w:date="2021-02-08T19:22:00Z">
        <w:r w:rsidRPr="006929F8">
          <w:rPr>
            <w:lang w:val="en-US"/>
          </w:rPr>
          <w:t xml:space="preserve"> s</w:t>
        </w:r>
      </w:ins>
      <w:ins w:id="3685" w:author="HP" w:date="2021-02-08T19:31:00Z">
        <w:r w:rsidR="009702CC">
          <w:rPr>
            <w:vertAlign w:val="superscript"/>
            <w:lang w:val="en-US"/>
          </w:rPr>
          <w:t>-1</w:t>
        </w:r>
      </w:ins>
      <w:ins w:id="3686" w:author="HP" w:date="2021-02-08T19:22:00Z">
        <w:r w:rsidRPr="006929F8">
          <w:rPr>
            <w:lang w:val="en-US"/>
          </w:rPr>
          <w:t xml:space="preserve"> to almost 120 m</w:t>
        </w:r>
        <w:r w:rsidRPr="009702CC">
          <w:rPr>
            <w:vertAlign w:val="superscript"/>
            <w:lang w:val="en-US"/>
            <w:rPrChange w:id="3687" w:author="HP" w:date="2021-02-08T19:31:00Z">
              <w:rPr>
                <w:lang w:val="en-US"/>
              </w:rPr>
            </w:rPrChange>
          </w:rPr>
          <w:t>3</w:t>
        </w:r>
      </w:ins>
      <w:ins w:id="3688" w:author="HP" w:date="2021-02-08T19:31:00Z">
        <w:r w:rsidR="009702CC">
          <w:rPr>
            <w:lang w:val="en-US"/>
          </w:rPr>
          <w:t xml:space="preserve">. </w:t>
        </w:r>
      </w:ins>
      <w:ins w:id="3689" w:author="HP" w:date="2021-02-08T19:22:00Z">
        <w:r w:rsidRPr="006929F8">
          <w:rPr>
            <w:lang w:val="en-US"/>
          </w:rPr>
          <w:t>s</w:t>
        </w:r>
      </w:ins>
      <w:ins w:id="3690" w:author="HP" w:date="2021-02-08T19:31:00Z">
        <w:r w:rsidR="009702CC">
          <w:rPr>
            <w:vertAlign w:val="superscript"/>
            <w:lang w:val="en-US"/>
          </w:rPr>
          <w:t>-1</w:t>
        </w:r>
      </w:ins>
      <w:ins w:id="3691" w:author="HP" w:date="2021-02-08T19:22:00Z">
        <w:r w:rsidRPr="006929F8">
          <w:rPr>
            <w:lang w:val="en-US"/>
          </w:rPr>
          <w:t>.</w:t>
        </w:r>
      </w:ins>
    </w:p>
    <w:p w:rsidR="00E71A67" w:rsidRPr="006929F8" w:rsidRDefault="004F3604" w:rsidP="00E71A67">
      <w:pPr>
        <w:jc w:val="both"/>
        <w:rPr>
          <w:ins w:id="3692" w:author="HP" w:date="2021-01-26T22:19:00Z"/>
          <w:lang w:val="en-US"/>
          <w:rPrChange w:id="3693" w:author="HP" w:date="2021-02-08T19:15:00Z">
            <w:rPr>
              <w:ins w:id="3694" w:author="HP" w:date="2021-01-26T22:19:00Z"/>
            </w:rPr>
          </w:rPrChange>
        </w:rPr>
      </w:pPr>
      <w:ins w:id="3695" w:author="HP" w:date="2021-02-08T19:40:00Z">
        <w:r w:rsidRPr="004F3604">
          <w:rPr>
            <w:lang w:val="en-US"/>
          </w:rPr>
          <w:t>In connection with the volume changes at the investigated landslide, a correlation can be observed with the flow</w:t>
        </w:r>
      </w:ins>
      <w:ins w:id="3696" w:author="HP" w:date="2021-02-08T19:41:00Z">
        <w:r>
          <w:rPr>
            <w:lang w:val="en-US"/>
          </w:rPr>
          <w:t xml:space="preserve"> discharge and</w:t>
        </w:r>
      </w:ins>
      <w:ins w:id="3697" w:author="HP" w:date="2021-02-08T19:40:00Z">
        <w:r w:rsidRPr="004F3604">
          <w:rPr>
            <w:lang w:val="en-US"/>
          </w:rPr>
          <w:t xml:space="preserve"> also with the total precipitation. The comparison includes volume changes in the years 2016 - 2019 a</w:t>
        </w:r>
      </w:ins>
      <w:ins w:id="3698" w:author="HP" w:date="2021-02-08T19:41:00Z">
        <w:r>
          <w:rPr>
            <w:lang w:val="en-US"/>
          </w:rPr>
          <w:t>nd</w:t>
        </w:r>
      </w:ins>
      <w:ins w:id="3699" w:author="HP" w:date="2021-02-08T19:40:00Z">
        <w:r w:rsidRPr="004F3604">
          <w:rPr>
            <w:lang w:val="en-US"/>
          </w:rPr>
          <w:t xml:space="preserve"> also hydrological data available for this period. The most significant volume changes occurred in 2017 and 2018 when the maximum </w:t>
        </w:r>
      </w:ins>
      <w:ins w:id="3700" w:author="HP" w:date="2021-02-08T19:45:00Z">
        <w:r>
          <w:rPr>
            <w:lang w:val="en-US"/>
          </w:rPr>
          <w:t xml:space="preserve">of </w:t>
        </w:r>
      </w:ins>
      <w:ins w:id="3701" w:author="HP" w:date="2021-02-16T16:19:00Z">
        <w:r w:rsidR="00CC7E30">
          <w:rPr>
            <w:lang w:val="en-US"/>
          </w:rPr>
          <w:t xml:space="preserve">the </w:t>
        </w:r>
      </w:ins>
      <w:ins w:id="3702" w:author="HP" w:date="2021-02-08T19:45:00Z">
        <w:r>
          <w:rPr>
            <w:lang w:val="en-US"/>
          </w:rPr>
          <w:t xml:space="preserve">total amount of </w:t>
        </w:r>
      </w:ins>
      <w:ins w:id="3703" w:author="HP" w:date="2021-02-08T19:40:00Z">
        <w:r w:rsidRPr="004F3604">
          <w:rPr>
            <w:lang w:val="en-US"/>
          </w:rPr>
          <w:t>flow</w:t>
        </w:r>
      </w:ins>
      <w:ins w:id="3704" w:author="HP" w:date="2021-02-08T19:42:00Z">
        <w:r>
          <w:rPr>
            <w:lang w:val="en-US"/>
          </w:rPr>
          <w:t xml:space="preserve"> discharge</w:t>
        </w:r>
      </w:ins>
      <w:ins w:id="3705" w:author="HP" w:date="2021-02-08T19:40:00Z">
        <w:r w:rsidRPr="004F3604">
          <w:rPr>
            <w:lang w:val="en-US"/>
          </w:rPr>
          <w:t xml:space="preserve"> </w:t>
        </w:r>
      </w:ins>
      <w:ins w:id="3706" w:author="HP" w:date="2021-02-08T19:43:00Z">
        <w:r>
          <w:rPr>
            <w:lang w:val="en-US"/>
          </w:rPr>
          <w:t>and precipitation was also</w:t>
        </w:r>
      </w:ins>
      <w:ins w:id="3707" w:author="HP" w:date="2021-02-08T19:45:00Z">
        <w:r>
          <w:rPr>
            <w:lang w:val="en-US"/>
          </w:rPr>
          <w:t xml:space="preserve"> identified</w:t>
        </w:r>
      </w:ins>
      <w:ins w:id="3708" w:author="HP" w:date="2021-02-08T19:40:00Z">
        <w:r>
          <w:rPr>
            <w:lang w:val="en-US"/>
          </w:rPr>
          <w:t xml:space="preserve">. It is also clear </w:t>
        </w:r>
      </w:ins>
      <w:ins w:id="3709" w:author="HP" w:date="2021-02-16T16:19:00Z">
        <w:r w:rsidR="00CC7E30">
          <w:rPr>
            <w:lang w:val="en-US"/>
          </w:rPr>
          <w:t>in</w:t>
        </w:r>
      </w:ins>
      <w:ins w:id="3710" w:author="HP" w:date="2021-02-08T19:40:00Z">
        <w:r w:rsidRPr="004F3604">
          <w:rPr>
            <w:lang w:val="en-US"/>
          </w:rPr>
          <w:t xml:space="preserve"> Figure </w:t>
        </w:r>
      </w:ins>
      <w:ins w:id="3711" w:author="HP" w:date="2021-02-08T19:45:00Z">
        <w:r>
          <w:rPr>
            <w:lang w:val="en-US"/>
          </w:rPr>
          <w:t>5</w:t>
        </w:r>
      </w:ins>
      <w:ins w:id="3712" w:author="HP" w:date="2021-02-08T19:40:00Z">
        <w:r w:rsidRPr="004F3604">
          <w:rPr>
            <w:lang w:val="en-US"/>
          </w:rPr>
          <w:t xml:space="preserve"> that erosion predominates over accumulation. From the entire monitored period, </w:t>
        </w:r>
      </w:ins>
      <w:ins w:id="3713" w:author="HP" w:date="2021-02-08T19:46:00Z">
        <w:r w:rsidRPr="004F3604">
          <w:rPr>
            <w:lang w:val="en-US"/>
          </w:rPr>
          <w:t>i.e.</w:t>
        </w:r>
      </w:ins>
      <w:ins w:id="3714" w:author="HP" w:date="2021-02-08T19:40:00Z">
        <w:r w:rsidRPr="004F3604">
          <w:rPr>
            <w:lang w:val="en-US"/>
          </w:rPr>
          <w:t xml:space="preserve"> from 2016 to mid-</w:t>
        </w:r>
        <w:r>
          <w:rPr>
            <w:lang w:val="en-US"/>
          </w:rPr>
          <w:t xml:space="preserve">2020, more than 12 </w:t>
        </w:r>
        <w:r w:rsidRPr="004F3604">
          <w:rPr>
            <w:lang w:val="en-US"/>
          </w:rPr>
          <w:t>000 m</w:t>
        </w:r>
        <w:r w:rsidRPr="004F3604">
          <w:rPr>
            <w:vertAlign w:val="superscript"/>
            <w:lang w:val="en-US"/>
            <w:rPrChange w:id="3715" w:author="HP" w:date="2021-02-08T19:47:00Z">
              <w:rPr>
                <w:lang w:val="en-US"/>
              </w:rPr>
            </w:rPrChange>
          </w:rPr>
          <w:t>3</w:t>
        </w:r>
        <w:r w:rsidRPr="004F3604">
          <w:rPr>
            <w:lang w:val="en-US"/>
          </w:rPr>
          <w:t xml:space="preserve"> </w:t>
        </w:r>
      </w:ins>
      <w:ins w:id="3716" w:author="HP" w:date="2021-02-08T19:47:00Z">
        <w:r>
          <w:rPr>
            <w:lang w:val="en-US"/>
          </w:rPr>
          <w:t xml:space="preserve">of </w:t>
        </w:r>
      </w:ins>
      <w:ins w:id="3717" w:author="HP" w:date="2021-02-16T16:18:00Z">
        <w:r w:rsidR="00CC7E30">
          <w:rPr>
            <w:lang w:val="en-US"/>
          </w:rPr>
          <w:t xml:space="preserve">the </w:t>
        </w:r>
      </w:ins>
      <w:ins w:id="3718" w:author="HP" w:date="2021-02-08T19:47:00Z">
        <w:r>
          <w:rPr>
            <w:lang w:val="en-US"/>
          </w:rPr>
          <w:t xml:space="preserve">material </w:t>
        </w:r>
      </w:ins>
      <w:ins w:id="3719" w:author="HP" w:date="2021-02-08T19:40:00Z">
        <w:r w:rsidRPr="004F3604">
          <w:rPr>
            <w:lang w:val="en-US"/>
          </w:rPr>
          <w:t xml:space="preserve">was removed from the area of ​​interest </w:t>
        </w:r>
      </w:ins>
      <w:ins w:id="3720" w:author="HP" w:date="2021-02-08T19:48:00Z">
        <w:r>
          <w:rPr>
            <w:lang w:val="en-US"/>
          </w:rPr>
          <w:t>with an</w:t>
        </w:r>
      </w:ins>
      <w:ins w:id="3721" w:author="HP" w:date="2021-02-08T19:40:00Z">
        <w:r>
          <w:rPr>
            <w:lang w:val="en-US"/>
          </w:rPr>
          <w:t xml:space="preserve"> area of ​​almost 6 </w:t>
        </w:r>
        <w:r w:rsidRPr="004F3604">
          <w:rPr>
            <w:lang w:val="en-US"/>
          </w:rPr>
          <w:t>000 m</w:t>
        </w:r>
        <w:r w:rsidRPr="004F3604">
          <w:rPr>
            <w:vertAlign w:val="superscript"/>
            <w:lang w:val="en-US"/>
            <w:rPrChange w:id="3722" w:author="HP" w:date="2021-02-08T19:48:00Z">
              <w:rPr>
                <w:lang w:val="en-US"/>
              </w:rPr>
            </w:rPrChange>
          </w:rPr>
          <w:t>2</w:t>
        </w:r>
        <w:r w:rsidRPr="004F3604">
          <w:rPr>
            <w:lang w:val="en-US"/>
          </w:rPr>
          <w:t xml:space="preserve">. On the contrary, the </w:t>
        </w:r>
      </w:ins>
      <w:ins w:id="3723" w:author="HP" w:date="2021-02-08T19:49:00Z">
        <w:r>
          <w:rPr>
            <w:lang w:val="en-US"/>
          </w:rPr>
          <w:t xml:space="preserve">accumulated </w:t>
        </w:r>
      </w:ins>
      <w:ins w:id="3724" w:author="HP" w:date="2021-02-08T19:40:00Z">
        <w:r w:rsidRPr="004F3604">
          <w:rPr>
            <w:lang w:val="en-US"/>
          </w:rPr>
          <w:t xml:space="preserve">material was in a volume of </w:t>
        </w:r>
      </w:ins>
      <w:ins w:id="3725" w:author="HP" w:date="2021-02-16T16:19:00Z">
        <w:r w:rsidR="00CC7E30">
          <w:rPr>
            <w:lang w:val="en-US"/>
          </w:rPr>
          <w:t>less</w:t>
        </w:r>
      </w:ins>
      <w:ins w:id="3726" w:author="HP" w:date="2021-02-08T19:40:00Z">
        <w:r w:rsidRPr="004F3604">
          <w:rPr>
            <w:lang w:val="en-US"/>
          </w:rPr>
          <w:t xml:space="preserve"> than 300 m</w:t>
        </w:r>
        <w:r w:rsidRPr="004F3604">
          <w:rPr>
            <w:vertAlign w:val="superscript"/>
            <w:lang w:val="en-US"/>
            <w:rPrChange w:id="3727" w:author="HP" w:date="2021-02-08T19:49:00Z">
              <w:rPr>
                <w:lang w:val="en-US"/>
              </w:rPr>
            </w:rPrChange>
          </w:rPr>
          <w:t>3</w:t>
        </w:r>
        <w:r w:rsidRPr="004F3604">
          <w:rPr>
            <w:lang w:val="en-US"/>
          </w:rPr>
          <w:t>. It is not entirely clear from the presented data which factor (precipitation or flow</w:t>
        </w:r>
      </w:ins>
      <w:ins w:id="3728" w:author="HP" w:date="2021-02-08T19:49:00Z">
        <w:r>
          <w:rPr>
            <w:lang w:val="en-US"/>
          </w:rPr>
          <w:t xml:space="preserve"> discharge</w:t>
        </w:r>
      </w:ins>
      <w:ins w:id="3729" w:author="HP" w:date="2021-02-08T19:40:00Z">
        <w:r w:rsidRPr="004F3604">
          <w:rPr>
            <w:lang w:val="en-US"/>
          </w:rPr>
          <w:t xml:space="preserve">) has a greater influence </w:t>
        </w:r>
        <w:r w:rsidR="00CC14CD">
          <w:rPr>
            <w:lang w:val="en-US"/>
          </w:rPr>
          <w:t>on the landslide activity. W</w:t>
        </w:r>
        <w:r w:rsidRPr="004F3604">
          <w:rPr>
            <w:lang w:val="en-US"/>
          </w:rPr>
          <w:t>ater</w:t>
        </w:r>
      </w:ins>
      <w:ins w:id="3730" w:author="HP" w:date="2021-02-08T19:52:00Z">
        <w:r w:rsidR="00CC14CD">
          <w:rPr>
            <w:lang w:val="en-US"/>
          </w:rPr>
          <w:t xml:space="preserve"> from precipitation</w:t>
        </w:r>
      </w:ins>
      <w:ins w:id="3731" w:author="HP" w:date="2021-02-08T19:40:00Z">
        <w:r w:rsidR="00CC14CD">
          <w:rPr>
            <w:lang w:val="en-US"/>
          </w:rPr>
          <w:t xml:space="preserve"> infiltrates </w:t>
        </w:r>
        <w:r w:rsidRPr="004F3604">
          <w:rPr>
            <w:lang w:val="en-US"/>
          </w:rPr>
          <w:t xml:space="preserve">the soil and the </w:t>
        </w:r>
      </w:ins>
      <w:ins w:id="3732" w:author="HP" w:date="2021-02-08T19:52:00Z">
        <w:r w:rsidR="00CC14CD">
          <w:rPr>
            <w:lang w:val="en-US"/>
          </w:rPr>
          <w:t xml:space="preserve">non-compact </w:t>
        </w:r>
      </w:ins>
      <w:ins w:id="3733" w:author="HP" w:date="2021-02-08T19:40:00Z">
        <w:r w:rsidRPr="004F3604">
          <w:rPr>
            <w:lang w:val="en-US"/>
          </w:rPr>
          <w:t xml:space="preserve">bedrock, </w:t>
        </w:r>
      </w:ins>
      <w:ins w:id="3734" w:author="HP" w:date="2021-02-08T19:53:00Z">
        <w:r w:rsidR="00CC14CD">
          <w:rPr>
            <w:lang w:val="en-US"/>
          </w:rPr>
          <w:t xml:space="preserve">which further </w:t>
        </w:r>
      </w:ins>
      <w:ins w:id="3735" w:author="HP" w:date="2021-02-08T19:40:00Z">
        <w:r w:rsidRPr="004F3604">
          <w:rPr>
            <w:lang w:val="en-US"/>
          </w:rPr>
          <w:t xml:space="preserve">disrupting their consistency and initiating their movement. On the other hand, the Belá River causes lateral erosion of the </w:t>
        </w:r>
      </w:ins>
      <w:ins w:id="3736" w:author="HP" w:date="2021-02-08T19:53:00Z">
        <w:r w:rsidR="00CC14CD">
          <w:rPr>
            <w:lang w:val="en-US"/>
          </w:rPr>
          <w:t>river</w:t>
        </w:r>
      </w:ins>
      <w:ins w:id="3737" w:author="HP" w:date="2021-02-08T19:40:00Z">
        <w:r w:rsidRPr="004F3604">
          <w:rPr>
            <w:lang w:val="en-US"/>
          </w:rPr>
          <w:t>bank in places where the</w:t>
        </w:r>
      </w:ins>
      <w:ins w:id="3738" w:author="HP" w:date="2021-02-08T19:54:00Z">
        <w:r w:rsidR="00CC14CD">
          <w:rPr>
            <w:lang w:val="en-US"/>
          </w:rPr>
          <w:t xml:space="preserve"> investigated</w:t>
        </w:r>
      </w:ins>
      <w:ins w:id="3739" w:author="HP" w:date="2021-02-08T19:40:00Z">
        <w:r w:rsidRPr="004F3604">
          <w:rPr>
            <w:lang w:val="en-US"/>
          </w:rPr>
          <w:t xml:space="preserve"> landslide is</w:t>
        </w:r>
        <w:r w:rsidR="00CC14CD">
          <w:rPr>
            <w:lang w:val="en-US"/>
          </w:rPr>
          <w:t xml:space="preserve"> located</w:t>
        </w:r>
        <w:r w:rsidRPr="004F3604">
          <w:rPr>
            <w:lang w:val="en-US"/>
          </w:rPr>
          <w:t xml:space="preserve"> and thus directly affects the mechanical disruption of the </w:t>
        </w:r>
      </w:ins>
      <w:ins w:id="3740" w:author="HP" w:date="2021-02-08T19:54:00Z">
        <w:r w:rsidR="00CC14CD">
          <w:rPr>
            <w:lang w:val="en-US"/>
          </w:rPr>
          <w:t xml:space="preserve">river </w:t>
        </w:r>
      </w:ins>
      <w:ins w:id="3741" w:author="HP" w:date="2021-02-08T19:40:00Z">
        <w:r w:rsidRPr="004F3604">
          <w:rPr>
            <w:lang w:val="en-US"/>
          </w:rPr>
          <w:t>bank and the subsequent transport of material to the riverbed.</w:t>
        </w:r>
      </w:ins>
    </w:p>
    <w:p w:rsidR="00E71A67" w:rsidRDefault="00E71A67" w:rsidP="00083326">
      <w:pPr>
        <w:jc w:val="both"/>
        <w:rPr>
          <w:ins w:id="3742" w:author="HP" w:date="2021-02-07T19:31:00Z"/>
        </w:rPr>
      </w:pPr>
      <w:ins w:id="3743" w:author="HP" w:date="2021-01-26T15:41:00Z">
        <w:r>
          <w:rPr>
            <w:noProof/>
            <w:lang w:eastAsia="sk-SK"/>
          </w:rPr>
          <w:drawing>
            <wp:inline distT="0" distB="0" distL="0" distR="0">
              <wp:extent cx="5760720" cy="6221095"/>
              <wp:effectExtent l="19050" t="19050" r="11430" b="27305"/>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lipboard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6221095"/>
                      </a:xfrm>
                      <a:prstGeom prst="rect">
                        <a:avLst/>
                      </a:prstGeom>
                      <a:ln w="3175">
                        <a:solidFill>
                          <a:schemeClr val="tx1"/>
                        </a:solidFill>
                      </a:ln>
                    </pic:spPr>
                  </pic:pic>
                </a:graphicData>
              </a:graphic>
            </wp:inline>
          </w:drawing>
        </w:r>
      </w:ins>
    </w:p>
    <w:p w:rsidR="007A3B37" w:rsidRPr="006929F8" w:rsidRDefault="007A3B37" w:rsidP="00083326">
      <w:pPr>
        <w:jc w:val="both"/>
        <w:rPr>
          <w:ins w:id="3744" w:author="HP" w:date="2021-01-25T22:22:00Z"/>
          <w:lang w:val="en-US"/>
          <w:rPrChange w:id="3745" w:author="HP" w:date="2021-02-08T19:12:00Z">
            <w:rPr>
              <w:ins w:id="3746" w:author="HP" w:date="2021-01-25T22:22:00Z"/>
            </w:rPr>
          </w:rPrChange>
        </w:rPr>
      </w:pPr>
      <w:ins w:id="3747" w:author="HP" w:date="2021-02-07T19:31:00Z">
        <w:r w:rsidRPr="007A3B37">
          <w:rPr>
            <w:b/>
            <w:lang w:val="en-US"/>
            <w:rPrChange w:id="3748" w:author="HP" w:date="2021-02-07T19:31:00Z">
              <w:rPr>
                <w:b/>
              </w:rPr>
            </w:rPrChange>
          </w:rPr>
          <w:t>Figure 6.</w:t>
        </w:r>
        <w:r>
          <w:rPr>
            <w:b/>
            <w:lang w:val="en-US"/>
          </w:rPr>
          <w:t xml:space="preserve"> </w:t>
        </w:r>
      </w:ins>
      <w:ins w:id="3749" w:author="HP" w:date="2021-02-16T16:13:00Z">
        <w:r w:rsidR="00CC7E30">
          <w:rPr>
            <w:lang w:val="en-US"/>
          </w:rPr>
          <w:t>The r</w:t>
        </w:r>
      </w:ins>
      <w:ins w:id="3750" w:author="HP" w:date="2021-02-08T19:12:00Z">
        <w:r w:rsidR="006929F8">
          <w:rPr>
            <w:lang w:val="en-US"/>
          </w:rPr>
          <w:t>elation between</w:t>
        </w:r>
      </w:ins>
      <w:ins w:id="3751" w:author="HP" w:date="2021-02-08T19:13:00Z">
        <w:r w:rsidR="006929F8">
          <w:rPr>
            <w:lang w:val="en-US"/>
          </w:rPr>
          <w:t xml:space="preserve"> flow discharge, precipitation and volumetric changes of </w:t>
        </w:r>
      </w:ins>
      <w:ins w:id="3752" w:author="HP" w:date="2021-02-16T16:14:00Z">
        <w:r w:rsidR="00CC7E30">
          <w:rPr>
            <w:lang w:val="en-US"/>
          </w:rPr>
          <w:t xml:space="preserve">the </w:t>
        </w:r>
      </w:ins>
      <w:ins w:id="3753" w:author="HP" w:date="2021-02-08T19:13:00Z">
        <w:r w:rsidR="006929F8">
          <w:rPr>
            <w:lang w:val="en-US"/>
          </w:rPr>
          <w:t>landslide.</w:t>
        </w:r>
      </w:ins>
    </w:p>
    <w:p w:rsidR="00F759D9" w:rsidRDefault="00F759D9" w:rsidP="00154F1F">
      <w:pPr>
        <w:jc w:val="both"/>
        <w:rPr>
          <w:ins w:id="3754" w:author="HP" w:date="2021-01-27T15:55:00Z"/>
          <w:i/>
          <w:lang w:val="en-US"/>
        </w:rPr>
      </w:pPr>
      <w:ins w:id="3755" w:author="HP" w:date="2021-01-27T15:53:00Z">
        <w:r w:rsidRPr="00F759D9">
          <w:rPr>
            <w:i/>
            <w:lang w:val="en-US"/>
            <w:rPrChange w:id="3756" w:author="HP" w:date="2021-01-27T15:55:00Z">
              <w:rPr>
                <w:lang w:val="en-US"/>
              </w:rPr>
            </w:rPrChange>
          </w:rPr>
          <w:t>Visualization of digital terrain models time series</w:t>
        </w:r>
      </w:ins>
    </w:p>
    <w:p w:rsidR="006B54D2" w:rsidRPr="00290956" w:rsidRDefault="00290956" w:rsidP="00154F1F">
      <w:pPr>
        <w:jc w:val="both"/>
        <w:rPr>
          <w:ins w:id="3757" w:author="HP" w:date="2021-02-01T13:11:00Z"/>
          <w:lang w:val="en-US"/>
          <w:rPrChange w:id="3758" w:author="HP" w:date="2021-02-08T20:05:00Z">
            <w:rPr>
              <w:ins w:id="3759" w:author="HP" w:date="2021-02-01T13:11:00Z"/>
            </w:rPr>
          </w:rPrChange>
        </w:rPr>
      </w:pPr>
      <w:ins w:id="3760" w:author="HP" w:date="2021-02-08T20:04:00Z">
        <w:r w:rsidRPr="00290956">
          <w:rPr>
            <w:lang w:val="en-US"/>
            <w:rPrChange w:id="3761" w:author="HP" w:date="2021-02-08T20:05:00Z">
              <w:rPr/>
            </w:rPrChange>
          </w:rPr>
          <w:t xml:space="preserve">The space-time cube </w:t>
        </w:r>
      </w:ins>
      <w:ins w:id="3762" w:author="HP" w:date="2021-02-08T20:05:00Z">
        <w:r w:rsidRPr="00290956">
          <w:rPr>
            <w:lang w:val="en-US"/>
            <w:rPrChange w:id="3763" w:author="HP" w:date="2021-02-08T20:05:00Z">
              <w:rPr/>
            </w:rPrChange>
          </w:rPr>
          <w:t xml:space="preserve">(STC) </w:t>
        </w:r>
      </w:ins>
      <w:ins w:id="3764" w:author="HP" w:date="2021-02-08T20:04:00Z">
        <w:r w:rsidRPr="00290956">
          <w:rPr>
            <w:lang w:val="en-US"/>
            <w:rPrChange w:id="3765" w:author="HP" w:date="2021-02-08T20:05:00Z">
              <w:rPr/>
            </w:rPrChange>
          </w:rPr>
          <w:t xml:space="preserve">method was used to visualize the development of morphology and elevation ratios of the investigated landslide. The </w:t>
        </w:r>
      </w:ins>
      <w:ins w:id="3766" w:author="HP" w:date="2021-02-08T20:05:00Z">
        <w:r>
          <w:rPr>
            <w:lang w:val="en-US"/>
          </w:rPr>
          <w:t>STC</w:t>
        </w:r>
      </w:ins>
      <w:ins w:id="3767" w:author="HP" w:date="2021-02-08T20:04:00Z">
        <w:r w:rsidR="00CC7E30">
          <w:rPr>
            <w:lang w:val="en-US"/>
          </w:rPr>
          <w:t xml:space="preserve"> allows </w:t>
        </w:r>
      </w:ins>
      <w:ins w:id="3768" w:author="HP" w:date="2021-02-16T16:13:00Z">
        <w:r w:rsidR="00CC7E30">
          <w:rPr>
            <w:lang w:val="en-US"/>
          </w:rPr>
          <w:t>visualizing</w:t>
        </w:r>
      </w:ins>
      <w:ins w:id="3769" w:author="HP" w:date="2021-02-08T20:04:00Z">
        <w:r w:rsidRPr="00290956">
          <w:rPr>
            <w:lang w:val="en-US"/>
            <w:rPrChange w:id="3770" w:author="HP" w:date="2021-02-08T20:05:00Z">
              <w:rPr/>
            </w:rPrChange>
          </w:rPr>
          <w:t xml:space="preserve"> a change in a certain parameter</w:t>
        </w:r>
      </w:ins>
      <w:ins w:id="3771" w:author="HP" w:date="2021-02-16T16:15:00Z">
        <w:r w:rsidR="00CC7E30">
          <w:rPr>
            <w:lang w:val="en-US"/>
          </w:rPr>
          <w:t xml:space="preserve"> (</w:t>
        </w:r>
      </w:ins>
      <w:ins w:id="3772" w:author="HP" w:date="2021-02-08T20:05:00Z">
        <w:r>
          <w:rPr>
            <w:lang w:val="en-US"/>
          </w:rPr>
          <w:t>elevation</w:t>
        </w:r>
      </w:ins>
      <w:ins w:id="3773" w:author="HP" w:date="2021-02-16T16:15:00Z">
        <w:r w:rsidR="00CC7E30">
          <w:rPr>
            <w:lang w:val="en-US"/>
          </w:rPr>
          <w:t>)</w:t>
        </w:r>
      </w:ins>
      <w:ins w:id="3774" w:author="HP" w:date="2021-02-08T20:04:00Z">
        <w:r w:rsidRPr="00290956">
          <w:rPr>
            <w:lang w:val="en-US"/>
            <w:rPrChange w:id="3775" w:author="HP" w:date="2021-02-08T20:05:00Z">
              <w:rPr/>
            </w:rPrChange>
          </w:rPr>
          <w:t xml:space="preserve"> over </w:t>
        </w:r>
      </w:ins>
      <w:ins w:id="3776" w:author="HP" w:date="2021-02-08T20:06:00Z">
        <w:r>
          <w:rPr>
            <w:lang w:val="en-US"/>
          </w:rPr>
          <w:t>time</w:t>
        </w:r>
      </w:ins>
      <w:ins w:id="3777" w:author="HP" w:date="2021-02-08T20:04:00Z">
        <w:r w:rsidRPr="00290956">
          <w:rPr>
            <w:lang w:val="en-US"/>
            <w:rPrChange w:id="3778" w:author="HP" w:date="2021-02-08T20:05:00Z">
              <w:rPr/>
            </w:rPrChange>
          </w:rPr>
          <w:t xml:space="preserve"> in </w:t>
        </w:r>
      </w:ins>
      <w:ins w:id="3779" w:author="HP" w:date="2021-02-16T16:16:00Z">
        <w:r w:rsidR="00CC7E30">
          <w:rPr>
            <w:lang w:val="en-US"/>
          </w:rPr>
          <w:t xml:space="preserve">a </w:t>
        </w:r>
      </w:ins>
      <w:ins w:id="3780" w:author="HP" w:date="2021-02-08T20:04:00Z">
        <w:r w:rsidRPr="00290956">
          <w:rPr>
            <w:lang w:val="en-US"/>
            <w:rPrChange w:id="3781" w:author="HP" w:date="2021-02-08T20:05:00Z">
              <w:rPr/>
            </w:rPrChange>
          </w:rPr>
          <w:t>3D</w:t>
        </w:r>
      </w:ins>
      <w:ins w:id="3782" w:author="HP" w:date="2021-02-08T20:06:00Z">
        <w:r>
          <w:rPr>
            <w:lang w:val="en-US"/>
          </w:rPr>
          <w:t xml:space="preserve"> perspective</w:t>
        </w:r>
      </w:ins>
      <w:ins w:id="3783" w:author="HP" w:date="2021-02-08T20:04:00Z">
        <w:r w:rsidRPr="00290956">
          <w:rPr>
            <w:lang w:val="en-US"/>
            <w:rPrChange w:id="3784" w:author="HP" w:date="2021-02-08T20:05:00Z">
              <w:rPr/>
            </w:rPrChange>
          </w:rPr>
          <w:t xml:space="preserve">. The advantage of the </w:t>
        </w:r>
      </w:ins>
      <w:ins w:id="3785" w:author="HP" w:date="2021-02-08T20:06:00Z">
        <w:r>
          <w:rPr>
            <w:lang w:val="en-US"/>
          </w:rPr>
          <w:t>STC</w:t>
        </w:r>
      </w:ins>
      <w:ins w:id="3786" w:author="HP" w:date="2021-02-08T20:04:00Z">
        <w:r w:rsidRPr="00290956">
          <w:rPr>
            <w:lang w:val="en-US"/>
            <w:rPrChange w:id="3787" w:author="HP" w:date="2021-02-08T20:05:00Z">
              <w:rPr/>
            </w:rPrChange>
          </w:rPr>
          <w:t xml:space="preserve"> is especially the ability to visualize the change in </w:t>
        </w:r>
      </w:ins>
      <w:ins w:id="3788" w:author="HP" w:date="2021-02-08T20:06:00Z">
        <w:r>
          <w:rPr>
            <w:lang w:val="en-US"/>
          </w:rPr>
          <w:t>elevation</w:t>
        </w:r>
      </w:ins>
      <w:ins w:id="3789" w:author="HP" w:date="2021-02-08T20:04:00Z">
        <w:r w:rsidRPr="00290956">
          <w:rPr>
            <w:lang w:val="en-US"/>
            <w:rPrChange w:id="3790" w:author="HP" w:date="2021-02-08T20:05:00Z">
              <w:rPr/>
            </w:rPrChange>
          </w:rPr>
          <w:t xml:space="preserve"> over the entire monitored period. Conventional</w:t>
        </w:r>
        <w:r>
          <w:rPr>
            <w:lang w:val="en-US"/>
          </w:rPr>
          <w:t xml:space="preserve"> visualization methods such as c</w:t>
        </w:r>
        <w:r w:rsidRPr="00290956">
          <w:rPr>
            <w:lang w:val="en-US"/>
            <w:rPrChange w:id="3791" w:author="HP" w:date="2021-02-08T20:05:00Z">
              <w:rPr/>
            </w:rPrChange>
          </w:rPr>
          <w:t>ross-section</w:t>
        </w:r>
      </w:ins>
      <w:ins w:id="3792" w:author="HP" w:date="2021-02-08T20:07:00Z">
        <w:r>
          <w:rPr>
            <w:lang w:val="en-US"/>
          </w:rPr>
          <w:t>s</w:t>
        </w:r>
      </w:ins>
      <w:ins w:id="3793" w:author="HP" w:date="2021-02-08T20:04:00Z">
        <w:r w:rsidRPr="00290956">
          <w:rPr>
            <w:lang w:val="en-US"/>
            <w:rPrChange w:id="3794" w:author="HP" w:date="2021-02-08T20:05:00Z">
              <w:rPr/>
            </w:rPrChange>
          </w:rPr>
          <w:t xml:space="preserve"> can only show the change in a certain place - the </w:t>
        </w:r>
      </w:ins>
      <w:ins w:id="3795" w:author="HP" w:date="2021-02-08T20:08:00Z">
        <w:r>
          <w:rPr>
            <w:lang w:val="en-US"/>
          </w:rPr>
          <w:t xml:space="preserve">selected </w:t>
        </w:r>
      </w:ins>
      <w:ins w:id="3796" w:author="HP" w:date="2021-02-08T20:04:00Z">
        <w:r>
          <w:rPr>
            <w:lang w:val="en-US"/>
          </w:rPr>
          <w:t>profile.</w:t>
        </w:r>
        <w:r w:rsidRPr="00290956">
          <w:rPr>
            <w:lang w:val="en-US"/>
            <w:rPrChange w:id="3797" w:author="HP" w:date="2021-02-08T20:05:00Z">
              <w:rPr/>
            </w:rPrChange>
          </w:rPr>
          <w:t xml:space="preserve"> </w:t>
        </w:r>
      </w:ins>
      <w:ins w:id="3798" w:author="HP" w:date="2021-02-08T20:10:00Z">
        <w:r>
          <w:rPr>
            <w:lang w:val="en-US"/>
          </w:rPr>
          <w:t>T</w:t>
        </w:r>
      </w:ins>
      <w:ins w:id="3799" w:author="HP" w:date="2021-02-08T20:04:00Z">
        <w:r w:rsidRPr="00290956">
          <w:rPr>
            <w:lang w:val="en-US"/>
            <w:rPrChange w:id="3800" w:author="HP" w:date="2021-02-08T20:05:00Z">
              <w:rPr/>
            </w:rPrChange>
          </w:rPr>
          <w:t xml:space="preserve">he resulting image may be confusing and </w:t>
        </w:r>
      </w:ins>
      <w:ins w:id="3801" w:author="HP" w:date="2021-02-08T20:09:00Z">
        <w:r>
          <w:rPr>
            <w:lang w:val="en-US"/>
          </w:rPr>
          <w:t>obscure</w:t>
        </w:r>
      </w:ins>
      <w:ins w:id="3802" w:author="HP" w:date="2021-02-08T20:10:00Z">
        <w:r>
          <w:rPr>
            <w:lang w:val="en-US"/>
          </w:rPr>
          <w:t xml:space="preserve"> when using the large time</w:t>
        </w:r>
      </w:ins>
      <w:ins w:id="3803" w:author="HP" w:date="2021-02-08T20:11:00Z">
        <w:r>
          <w:rPr>
            <w:lang w:val="en-US"/>
          </w:rPr>
          <w:t xml:space="preserve"> </w:t>
        </w:r>
      </w:ins>
      <w:ins w:id="3804" w:author="HP" w:date="2021-02-08T20:10:00Z">
        <w:r>
          <w:rPr>
            <w:lang w:val="en-US"/>
          </w:rPr>
          <w:t>series of input data</w:t>
        </w:r>
      </w:ins>
      <w:ins w:id="3805" w:author="HP" w:date="2021-02-08T20:04:00Z">
        <w:r w:rsidRPr="00290956">
          <w:rPr>
            <w:lang w:val="en-US"/>
            <w:rPrChange w:id="3806" w:author="HP" w:date="2021-02-08T20:05:00Z">
              <w:rPr/>
            </w:rPrChange>
          </w:rPr>
          <w:t>. On the contrary, continuous raster models such as DoDs show the change continuously in the whole area of interest, but only between the two compared DTMs. For these reasons, the use of STC is</w:t>
        </w:r>
      </w:ins>
      <w:ins w:id="3807" w:author="HP" w:date="2021-02-16T16:12:00Z">
        <w:r w:rsidR="00CC7E30">
          <w:rPr>
            <w:lang w:val="en-US"/>
          </w:rPr>
          <w:t>, therefore,</w:t>
        </w:r>
      </w:ins>
      <w:ins w:id="3808" w:author="HP" w:date="2021-02-08T20:04:00Z">
        <w:r w:rsidRPr="00290956">
          <w:rPr>
            <w:lang w:val="en-US"/>
            <w:rPrChange w:id="3809" w:author="HP" w:date="2021-02-08T20:05:00Z">
              <w:rPr/>
            </w:rPrChange>
          </w:rPr>
          <w:t xml:space="preserve"> a suitable alternative to conventional visualization methods.</w:t>
        </w:r>
      </w:ins>
    </w:p>
    <w:p w:rsidR="007D51E8" w:rsidRPr="00BB6DB1" w:rsidRDefault="00BB6DB1" w:rsidP="00154F1F">
      <w:pPr>
        <w:jc w:val="both"/>
        <w:rPr>
          <w:ins w:id="3810" w:author="HP" w:date="2021-01-28T22:10:00Z"/>
          <w:lang w:val="en-US"/>
          <w:rPrChange w:id="3811" w:author="HP" w:date="2021-02-08T23:03:00Z">
            <w:rPr>
              <w:ins w:id="3812" w:author="HP" w:date="2021-01-28T22:10:00Z"/>
            </w:rPr>
          </w:rPrChange>
        </w:rPr>
      </w:pPr>
      <w:ins w:id="3813" w:author="HP" w:date="2021-02-08T23:03:00Z">
        <w:r w:rsidRPr="00BB6DB1">
          <w:rPr>
            <w:lang w:val="en-US"/>
            <w:rPrChange w:id="3814" w:author="HP" w:date="2021-02-08T23:03:00Z">
              <w:rPr/>
            </w:rPrChange>
          </w:rPr>
          <w:t xml:space="preserve">Figure 7 shows two ways to visualize a series of spatial data in the form of STC, which is enabled by GRASS GIS software. Vertical sections through STC (Fig. 7.1) represent the XY position of pixels with a certain value of </w:t>
        </w:r>
      </w:ins>
      <w:ins w:id="3815" w:author="HP" w:date="2021-02-08T23:04:00Z">
        <w:r>
          <w:rPr>
            <w:lang w:val="en-US"/>
          </w:rPr>
          <w:t>elevation</w:t>
        </w:r>
      </w:ins>
      <w:ins w:id="3816" w:author="HP" w:date="2021-02-08T23:03:00Z">
        <w:r w:rsidRPr="00BB6DB1">
          <w:rPr>
            <w:lang w:val="en-US"/>
            <w:rPrChange w:id="3817" w:author="HP" w:date="2021-02-08T23:03:00Z">
              <w:rPr/>
            </w:rPrChange>
          </w:rPr>
          <w:t xml:space="preserve"> and its change over the observed period. On the given sections it is possible to observe the movement of the material along the slope of the landslide (increase or decrease of the material in the given place) as well as the spatial changes of the riverbed. The isosurfaces in Figure 7.2 in turn show the spatial variability of the selected altitude value during the entire observed period (March 2016 - June 2020).</w:t>
        </w:r>
      </w:ins>
      <w:ins w:id="3818" w:author="HP" w:date="2021-02-02T12:32:00Z">
        <w:r w:rsidR="00A16AF3" w:rsidRPr="00BB6DB1">
          <w:rPr>
            <w:lang w:val="en-US"/>
            <w:rPrChange w:id="3819" w:author="HP" w:date="2021-02-08T23:03:00Z">
              <w:rPr/>
            </w:rPrChange>
          </w:rPr>
          <w:t xml:space="preserve"> </w:t>
        </w:r>
      </w:ins>
      <w:ins w:id="3820" w:author="HP" w:date="2021-02-08T23:08:00Z">
        <w:r>
          <w:rPr>
            <w:lang w:val="en-US"/>
          </w:rPr>
          <w:t>T</w:t>
        </w:r>
        <w:r w:rsidRPr="00BB6DB1">
          <w:rPr>
            <w:lang w:val="en-US"/>
          </w:rPr>
          <w:t xml:space="preserve">he individual shades of the color scale represent the date when the </w:t>
        </w:r>
        <w:r>
          <w:rPr>
            <w:lang w:val="en-US"/>
          </w:rPr>
          <w:t>landslide</w:t>
        </w:r>
        <w:r w:rsidRPr="00BB6DB1">
          <w:rPr>
            <w:lang w:val="en-US"/>
          </w:rPr>
          <w:t xml:space="preserve"> mapping was performed and to which the displayed data belong. On all vertical sections in the first half of 2017, we observe a sudden change in the area of contact between the riverbed and the landslide slope. This change indicates significant erosion activity, which prevailed in this part of the area of interest in the given period. The s</w:t>
        </w:r>
        <w:r>
          <w:rPr>
            <w:lang w:val="en-US"/>
          </w:rPr>
          <w:t>ame trend is visible in Figure 7.</w:t>
        </w:r>
        <w:r w:rsidRPr="00BB6DB1">
          <w:rPr>
            <w:lang w:val="en-US"/>
          </w:rPr>
          <w:t xml:space="preserve">2 (view A), where at an </w:t>
        </w:r>
      </w:ins>
      <w:ins w:id="3821" w:author="HP" w:date="2021-02-08T23:09:00Z">
        <w:r>
          <w:rPr>
            <w:lang w:val="en-US"/>
          </w:rPr>
          <w:t>elevation</w:t>
        </w:r>
      </w:ins>
      <w:ins w:id="3822" w:author="HP" w:date="2021-02-08T23:08:00Z">
        <w:r>
          <w:rPr>
            <w:lang w:val="en-US"/>
          </w:rPr>
          <w:t xml:space="preserve"> of 700 m above sea level</w:t>
        </w:r>
        <w:r w:rsidRPr="00BB6DB1">
          <w:rPr>
            <w:lang w:val="en-US"/>
          </w:rPr>
          <w:t xml:space="preserve"> there are horizontal shifts of the surface inwards (towards the slope</w:t>
        </w:r>
        <w:r>
          <w:rPr>
            <w:lang w:val="en-US"/>
          </w:rPr>
          <w:t>), which indicates a decrease of</w:t>
        </w:r>
        <w:r w:rsidRPr="00BB6DB1">
          <w:rPr>
            <w:lang w:val="en-US"/>
          </w:rPr>
          <w:t xml:space="preserve"> material, </w:t>
        </w:r>
      </w:ins>
      <w:ins w:id="3823" w:author="HP" w:date="2021-02-08T23:09:00Z">
        <w:r w:rsidRPr="00BB6DB1">
          <w:rPr>
            <w:lang w:val="en-US"/>
          </w:rPr>
          <w:t>i.e.</w:t>
        </w:r>
      </w:ins>
      <w:ins w:id="3824" w:author="HP" w:date="2021-02-08T23:08:00Z">
        <w:r w:rsidRPr="00BB6DB1">
          <w:rPr>
            <w:lang w:val="en-US"/>
          </w:rPr>
          <w:t xml:space="preserve"> erosion activity in the first half of 2017. In some parts, on the contrary, there are horizontal shifts of the surface outwards (from the slope), which in turn indicates an increase - material accumulation. The terrain changes observed on the STC correlate with the calculated </w:t>
        </w:r>
        <w:r>
          <w:rPr>
            <w:lang w:val="en-US"/>
          </w:rPr>
          <w:t>volume changes shown in Figure 5</w:t>
        </w:r>
        <w:r w:rsidRPr="00BB6DB1">
          <w:rPr>
            <w:lang w:val="en-US"/>
          </w:rPr>
          <w:t>.</w:t>
        </w:r>
      </w:ins>
    </w:p>
    <w:p w:rsidR="00290956" w:rsidRDefault="008F5F19">
      <w:pPr>
        <w:jc w:val="center"/>
        <w:rPr>
          <w:ins w:id="3825" w:author="HP" w:date="2021-02-08T20:11:00Z"/>
          <w:i/>
        </w:rPr>
        <w:pPrChange w:id="3826" w:author="HP" w:date="2021-01-28T22:11:00Z">
          <w:pPr>
            <w:jc w:val="both"/>
          </w:pPr>
        </w:pPrChange>
      </w:pPr>
      <w:ins w:id="3827" w:author="HP" w:date="2021-01-29T15:39:00Z">
        <w:r>
          <w:rPr>
            <w:i/>
            <w:noProof/>
            <w:lang w:eastAsia="sk-SK"/>
          </w:rPr>
          <w:drawing>
            <wp:inline distT="0" distB="0" distL="0" distR="0">
              <wp:extent cx="5714207" cy="3973857"/>
              <wp:effectExtent l="0" t="0" r="1270" b="762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_cube_1.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14207" cy="3973857"/>
                      </a:xfrm>
                      <a:prstGeom prst="rect">
                        <a:avLst/>
                      </a:prstGeom>
                    </pic:spPr>
                  </pic:pic>
                </a:graphicData>
              </a:graphic>
            </wp:inline>
          </w:drawing>
        </w:r>
        <w:r w:rsidRPr="006172C1" w:rsidDel="001A3A16">
          <w:rPr>
            <w:i/>
          </w:rPr>
          <w:t xml:space="preserve"> </w:t>
        </w:r>
      </w:ins>
    </w:p>
    <w:p w:rsidR="009F55A8" w:rsidRDefault="00290956">
      <w:pPr>
        <w:jc w:val="both"/>
        <w:rPr>
          <w:ins w:id="3828" w:author="HP" w:date="2021-02-15T09:49:00Z"/>
          <w:lang w:val="en-US"/>
        </w:rPr>
      </w:pPr>
      <w:ins w:id="3829" w:author="HP" w:date="2021-02-08T20:12:00Z">
        <w:r w:rsidRPr="00290956">
          <w:rPr>
            <w:b/>
            <w:lang w:val="en-US"/>
            <w:rPrChange w:id="3830" w:author="HP" w:date="2021-02-08T20:12:00Z">
              <w:rPr>
                <w:b/>
              </w:rPr>
            </w:rPrChange>
          </w:rPr>
          <w:t>Figure 7.</w:t>
        </w:r>
        <w:r>
          <w:rPr>
            <w:b/>
            <w:lang w:val="en-US"/>
          </w:rPr>
          <w:t xml:space="preserve"> </w:t>
        </w:r>
      </w:ins>
      <w:ins w:id="3831" w:author="HP" w:date="2021-02-08T23:15:00Z">
        <w:r w:rsidR="003A1ECB" w:rsidRPr="003A1ECB">
          <w:rPr>
            <w:lang w:val="en-US"/>
            <w:rPrChange w:id="3832" w:author="HP" w:date="2021-02-08T23:15:00Z">
              <w:rPr>
                <w:b/>
                <w:lang w:val="en-US"/>
              </w:rPr>
            </w:rPrChange>
          </w:rPr>
          <w:t>Space-time cube</w:t>
        </w:r>
      </w:ins>
      <w:ins w:id="3833" w:author="HP" w:date="2021-02-09T08:41:00Z">
        <w:r w:rsidR="00470A74">
          <w:rPr>
            <w:lang w:val="en-US"/>
          </w:rPr>
          <w:t xml:space="preserve"> visualization: vertical slices extracted from the voxel model</w:t>
        </w:r>
      </w:ins>
      <w:ins w:id="3834" w:author="HP" w:date="2021-02-09T08:43:00Z">
        <w:r w:rsidR="00470A74">
          <w:rPr>
            <w:lang w:val="en-US"/>
          </w:rPr>
          <w:t xml:space="preserve"> passing through </w:t>
        </w:r>
      </w:ins>
      <w:ins w:id="3835" w:author="HP" w:date="2021-02-09T08:44:00Z">
        <w:r w:rsidR="00470A74">
          <w:rPr>
            <w:lang w:val="en-US"/>
          </w:rPr>
          <w:t>whole time series of DTMs (1)</w:t>
        </w:r>
      </w:ins>
      <w:ins w:id="3836" w:author="HP" w:date="2021-02-09T08:45:00Z">
        <w:r w:rsidR="00470A74">
          <w:rPr>
            <w:lang w:val="en-US"/>
          </w:rPr>
          <w:t xml:space="preserve"> and</w:t>
        </w:r>
      </w:ins>
      <w:ins w:id="3837" w:author="HP" w:date="2021-02-09T08:44:00Z">
        <w:r w:rsidR="00470A74">
          <w:rPr>
            <w:lang w:val="en-US"/>
          </w:rPr>
          <w:t xml:space="preserve"> isosurfaces</w:t>
        </w:r>
      </w:ins>
      <w:ins w:id="3838" w:author="HP" w:date="2021-02-09T08:46:00Z">
        <w:r w:rsidR="00470A74">
          <w:rPr>
            <w:lang w:val="en-US"/>
          </w:rPr>
          <w:t xml:space="preserve"> of selected elevation and its change during the</w:t>
        </w:r>
      </w:ins>
      <w:ins w:id="3839" w:author="HP" w:date="2021-02-09T08:47:00Z">
        <w:r w:rsidR="00470A74">
          <w:rPr>
            <w:lang w:val="en-US"/>
          </w:rPr>
          <w:t xml:space="preserve"> observed period.</w:t>
        </w:r>
      </w:ins>
    </w:p>
    <w:p w:rsidR="001965C1" w:rsidRPr="00290956" w:rsidDel="001A3A16" w:rsidRDefault="009F55A8">
      <w:pPr>
        <w:jc w:val="both"/>
        <w:rPr>
          <w:del w:id="3840" w:author="HP" w:date="2021-01-14T18:59:00Z"/>
          <w:i/>
          <w:lang w:val="en-US"/>
          <w:rPrChange w:id="3841" w:author="HP" w:date="2021-02-08T20:12:00Z">
            <w:rPr>
              <w:del w:id="3842" w:author="HP" w:date="2021-01-14T18:59:00Z"/>
              <w:lang w:val="en-US"/>
            </w:rPr>
          </w:rPrChange>
        </w:rPr>
      </w:pPr>
      <w:ins w:id="3843" w:author="HP" w:date="2021-02-15T09:49:00Z">
        <w:r w:rsidRPr="009F55A8">
          <w:rPr>
            <w:highlight w:val="yellow"/>
            <w:lang w:val="en-US"/>
            <w:rPrChange w:id="3844" w:author="HP" w:date="2021-02-15T09:49:00Z">
              <w:rPr>
                <w:lang w:val="en-US"/>
              </w:rPr>
            </w:rPrChange>
          </w:rPr>
          <w:t>- doplniť video(animáciu)</w:t>
        </w:r>
      </w:ins>
      <w:del w:id="3845" w:author="HP" w:date="2021-01-14T18:59:00Z">
        <w:r w:rsidR="001965C1" w:rsidRPr="009F55A8" w:rsidDel="001A3A16">
          <w:rPr>
            <w:i/>
            <w:highlight w:val="yellow"/>
            <w:lang w:val="en-US"/>
            <w:rPrChange w:id="3846" w:author="HP" w:date="2021-02-15T09:49:00Z">
              <w:rPr>
                <w:lang w:val="en-US"/>
              </w:rPr>
            </w:rPrChange>
          </w:rPr>
          <w:delText>- rozobrať podrobne objemové zmeny v jednotlivých mesiacoch + vypichnúť extrémy + zohľadniť st. dev. v danom obodobí (objemová zmena v rámci st. dev. je irelevantná</w:delText>
        </w:r>
        <w:r w:rsidR="00F03D94" w:rsidRPr="009F55A8" w:rsidDel="001A3A16">
          <w:rPr>
            <w:i/>
            <w:highlight w:val="yellow"/>
            <w:lang w:val="en-US"/>
            <w:rPrChange w:id="3847" w:author="HP" w:date="2021-02-15T09:49:00Z">
              <w:rPr>
                <w:lang w:val="en-US"/>
              </w:rPr>
            </w:rPrChange>
          </w:rPr>
          <w:delText>/NU-LIT-NÁ</w:delText>
        </w:r>
        <w:r w:rsidR="001965C1" w:rsidRPr="009F55A8" w:rsidDel="001A3A16">
          <w:rPr>
            <w:i/>
            <w:highlight w:val="yellow"/>
            <w:lang w:val="en-US"/>
            <w:rPrChange w:id="3848" w:author="HP" w:date="2021-02-15T09:49:00Z">
              <w:rPr>
                <w:lang w:val="en-US"/>
              </w:rPr>
            </w:rPrChange>
          </w:rPr>
          <w:delText>)</w:delText>
        </w:r>
      </w:del>
    </w:p>
    <w:p w:rsidR="001A3A16" w:rsidRPr="00F759D9" w:rsidRDefault="001A3A16">
      <w:pPr>
        <w:jc w:val="both"/>
        <w:rPr>
          <w:ins w:id="3849" w:author="HP" w:date="2021-01-14T18:59:00Z"/>
          <w:b/>
          <w:i/>
          <w:lang w:val="en-US"/>
          <w:rPrChange w:id="3850" w:author="HP" w:date="2021-01-27T15:55:00Z">
            <w:rPr>
              <w:ins w:id="3851" w:author="HP" w:date="2021-01-14T18:59:00Z"/>
              <w:b/>
              <w:lang w:val="en-US"/>
            </w:rPr>
          </w:rPrChange>
        </w:rPr>
      </w:pPr>
    </w:p>
    <w:p w:rsidR="006F3985" w:rsidRDefault="006F3985" w:rsidP="00154F1F">
      <w:pPr>
        <w:jc w:val="both"/>
        <w:rPr>
          <w:ins w:id="3852" w:author="HP" w:date="2021-01-12T09:27:00Z"/>
          <w:b/>
          <w:lang w:val="en-US"/>
        </w:rPr>
      </w:pPr>
      <w:ins w:id="3853" w:author="HP" w:date="2021-01-12T09:27:00Z">
        <w:r>
          <w:rPr>
            <w:b/>
            <w:lang w:val="en-US"/>
          </w:rPr>
          <w:t>Discussion</w:t>
        </w:r>
      </w:ins>
    </w:p>
    <w:p w:rsidR="00384FC4" w:rsidRDefault="00C13426" w:rsidP="00384FC4">
      <w:pPr>
        <w:jc w:val="both"/>
        <w:rPr>
          <w:ins w:id="3854" w:author="HP" w:date="2021-02-15T14:57:00Z"/>
          <w:lang w:val="en-US"/>
        </w:rPr>
      </w:pPr>
      <w:ins w:id="3855" w:author="HP" w:date="2021-02-09T08:54:00Z">
        <w:r w:rsidRPr="00C13426">
          <w:rPr>
            <w:lang w:val="en-US"/>
          </w:rPr>
          <w:t>The analysis of dynamic landscape elements such as active landslides is based on the periodic data</w:t>
        </w:r>
        <w:r>
          <w:rPr>
            <w:lang w:val="en-US"/>
          </w:rPr>
          <w:t xml:space="preserve"> acquisition about</w:t>
        </w:r>
        <w:r w:rsidRPr="00C13426">
          <w:rPr>
            <w:lang w:val="en-US"/>
          </w:rPr>
          <w:t xml:space="preserve"> their ch</w:t>
        </w:r>
        <w:r>
          <w:rPr>
            <w:lang w:val="en-US"/>
          </w:rPr>
          <w:t>anging topography. S</w:t>
        </w:r>
        <w:r w:rsidRPr="00C13426">
          <w:rPr>
            <w:lang w:val="en-US"/>
          </w:rPr>
          <w:t>mall landslides (</w:t>
        </w:r>
      </w:ins>
      <w:ins w:id="3856" w:author="HP" w:date="2021-02-09T08:56:00Z">
        <w:r>
          <w:rPr>
            <w:lang w:val="en-US"/>
          </w:rPr>
          <w:t>less than</w:t>
        </w:r>
      </w:ins>
      <w:ins w:id="3857" w:author="HP" w:date="2021-02-09T08:54:00Z">
        <w:r w:rsidRPr="00C13426">
          <w:rPr>
            <w:lang w:val="en-US"/>
          </w:rPr>
          <w:t xml:space="preserve"> 1 h</w:t>
        </w:r>
      </w:ins>
      <w:ins w:id="3858" w:author="HP" w:date="2021-02-09T08:56:00Z">
        <w:r>
          <w:rPr>
            <w:lang w:val="en-US"/>
          </w:rPr>
          <w:t>ect</w:t>
        </w:r>
      </w:ins>
      <w:ins w:id="3859" w:author="HP" w:date="2021-02-09T08:54:00Z">
        <w:r w:rsidRPr="00C13426">
          <w:rPr>
            <w:lang w:val="en-US"/>
          </w:rPr>
          <w:t>a</w:t>
        </w:r>
      </w:ins>
      <w:ins w:id="3860" w:author="HP" w:date="2021-02-09T08:56:00Z">
        <w:r>
          <w:rPr>
            <w:lang w:val="en-US"/>
          </w:rPr>
          <w:t>re</w:t>
        </w:r>
      </w:ins>
      <w:ins w:id="3861" w:author="HP" w:date="2021-02-09T08:54:00Z">
        <w:r w:rsidRPr="00C13426">
          <w:rPr>
            <w:lang w:val="en-US"/>
          </w:rPr>
          <w:t xml:space="preserve">) </w:t>
        </w:r>
      </w:ins>
      <w:ins w:id="3862" w:author="HP" w:date="2021-02-16T16:12:00Z">
        <w:r w:rsidR="00CC7E30">
          <w:rPr>
            <w:lang w:val="en-US"/>
          </w:rPr>
          <w:t>are</w:t>
        </w:r>
      </w:ins>
      <w:ins w:id="3863" w:author="HP" w:date="2021-02-09T08:54:00Z">
        <w:r w:rsidRPr="00C13426">
          <w:rPr>
            <w:lang w:val="en-US"/>
          </w:rPr>
          <w:t xml:space="preserve"> difficult to identify from the </w:t>
        </w:r>
      </w:ins>
      <w:ins w:id="3864" w:author="HP" w:date="2021-02-09T08:57:00Z">
        <w:r>
          <w:rPr>
            <w:lang w:val="en-US"/>
          </w:rPr>
          <w:t xml:space="preserve">currently </w:t>
        </w:r>
      </w:ins>
      <w:ins w:id="3865" w:author="HP" w:date="2021-02-09T08:54:00Z">
        <w:r w:rsidRPr="00C13426">
          <w:rPr>
            <w:lang w:val="en-US"/>
          </w:rPr>
          <w:t>available data. The reason is the low level of detail of the</w:t>
        </w:r>
      </w:ins>
      <w:ins w:id="3866" w:author="HP" w:date="2021-02-09T08:57:00Z">
        <w:r>
          <w:rPr>
            <w:lang w:val="en-US"/>
          </w:rPr>
          <w:t>se</w:t>
        </w:r>
      </w:ins>
      <w:ins w:id="3867" w:author="HP" w:date="2021-02-09T08:54:00Z">
        <w:r w:rsidRPr="00C13426">
          <w:rPr>
            <w:lang w:val="en-US"/>
          </w:rPr>
          <w:t xml:space="preserve"> data, which were obtained by various mapping methods, </w:t>
        </w:r>
      </w:ins>
      <w:ins w:id="3868" w:author="HP" w:date="2021-02-09T08:59:00Z">
        <w:r>
          <w:rPr>
            <w:lang w:val="en-US"/>
          </w:rPr>
          <w:t>predominantly designed</w:t>
        </w:r>
      </w:ins>
      <w:ins w:id="3869" w:author="HP" w:date="2021-02-09T08:54:00Z">
        <w:r w:rsidRPr="00C13426">
          <w:rPr>
            <w:lang w:val="en-US"/>
          </w:rPr>
          <w:t xml:space="preserve"> for mapping large areas. The problem is also the</w:t>
        </w:r>
        <w:r>
          <w:rPr>
            <w:lang w:val="en-US"/>
          </w:rPr>
          <w:t xml:space="preserve"> low periodicity of mapping, </w:t>
        </w:r>
        <w:r w:rsidRPr="00C13426">
          <w:rPr>
            <w:lang w:val="en-US"/>
          </w:rPr>
          <w:t>which</w:t>
        </w:r>
      </w:ins>
      <w:ins w:id="3870" w:author="HP" w:date="2021-02-09T09:00:00Z">
        <w:r>
          <w:rPr>
            <w:lang w:val="en-US"/>
          </w:rPr>
          <w:t xml:space="preserve"> makes</w:t>
        </w:r>
      </w:ins>
      <w:ins w:id="3871" w:author="HP" w:date="2021-02-09T08:54:00Z">
        <w:r w:rsidRPr="00C13426">
          <w:rPr>
            <w:lang w:val="en-US"/>
          </w:rPr>
          <w:t xml:space="preserve"> it </w:t>
        </w:r>
      </w:ins>
      <w:ins w:id="3872" w:author="HP" w:date="2021-02-09T09:00:00Z">
        <w:r>
          <w:rPr>
            <w:lang w:val="en-US"/>
          </w:rPr>
          <w:t>im</w:t>
        </w:r>
      </w:ins>
      <w:ins w:id="3873" w:author="HP" w:date="2021-02-09T08:54:00Z">
        <w:r w:rsidRPr="00C13426">
          <w:rPr>
            <w:lang w:val="en-US"/>
          </w:rPr>
          <w:t xml:space="preserve">possible to obtain relevant data such as contours or point clouds. For </w:t>
        </w:r>
      </w:ins>
      <w:ins w:id="3874" w:author="HP" w:date="2021-02-16T16:11:00Z">
        <w:r w:rsidR="00CC7E30">
          <w:rPr>
            <w:lang w:val="en-US"/>
          </w:rPr>
          <w:t xml:space="preserve">the </w:t>
        </w:r>
      </w:ins>
      <w:ins w:id="3875" w:author="HP" w:date="2021-02-09T09:01:00Z">
        <w:r>
          <w:rPr>
            <w:lang w:val="en-US"/>
          </w:rPr>
          <w:t>area</w:t>
        </w:r>
      </w:ins>
      <w:ins w:id="3876" w:author="HP" w:date="2021-02-09T08:54:00Z">
        <w:r w:rsidRPr="00C13426">
          <w:rPr>
            <w:lang w:val="en-US"/>
          </w:rPr>
          <w:t xml:space="preserve"> of interest, satellite images from satellites such as LANDSAT 8 or Sentinel 2 are available at regular intervals.</w:t>
        </w:r>
        <w:r>
          <w:rPr>
            <w:lang w:val="en-US"/>
          </w:rPr>
          <w:t xml:space="preserve"> </w:t>
        </w:r>
      </w:ins>
      <w:ins w:id="3877" w:author="HP" w:date="2021-02-09T09:02:00Z">
        <w:r w:rsidR="00DA7E71">
          <w:rPr>
            <w:lang w:val="en-US"/>
          </w:rPr>
          <w:t xml:space="preserve">However, </w:t>
        </w:r>
      </w:ins>
      <w:ins w:id="3878" w:author="HP" w:date="2021-02-16T16:11:00Z">
        <w:r w:rsidR="00CC7E30">
          <w:rPr>
            <w:lang w:val="en-US"/>
          </w:rPr>
          <w:t xml:space="preserve">the </w:t>
        </w:r>
      </w:ins>
      <w:ins w:id="3879" w:author="HP" w:date="2021-02-09T09:02:00Z">
        <w:r w:rsidR="00DA7E71">
          <w:rPr>
            <w:lang w:val="en-US"/>
          </w:rPr>
          <w:t>level of detail of the satellite images is too low for detailed mapping (few meters to tens of meters)</w:t>
        </w:r>
      </w:ins>
      <w:ins w:id="3880" w:author="HP" w:date="2021-02-16T16:11:00Z">
        <w:r w:rsidR="00CC7E30">
          <w:rPr>
            <w:lang w:val="en-US"/>
          </w:rPr>
          <w:t>,</w:t>
        </w:r>
      </w:ins>
      <w:ins w:id="3881" w:author="HP" w:date="2021-02-09T09:03:00Z">
        <w:r w:rsidR="00DA7E71">
          <w:rPr>
            <w:lang w:val="en-US"/>
          </w:rPr>
          <w:t xml:space="preserve"> </w:t>
        </w:r>
      </w:ins>
      <w:ins w:id="3882" w:author="HP" w:date="2021-02-09T09:04:00Z">
        <w:r w:rsidR="00DA7E71">
          <w:rPr>
            <w:lang w:val="en-US"/>
          </w:rPr>
          <w:t>and in the areas with vegetation cover is difficult to extract data about terrain morphometry.</w:t>
        </w:r>
      </w:ins>
      <w:ins w:id="3883" w:author="HP" w:date="2021-02-09T09:06:00Z">
        <w:r w:rsidR="00DA7E71">
          <w:rPr>
            <w:lang w:val="en-US"/>
          </w:rPr>
          <w:t xml:space="preserve"> For the detailed mapping of such specific areas</w:t>
        </w:r>
      </w:ins>
      <w:ins w:id="3884" w:author="HP" w:date="2021-02-05T16:31:00Z">
        <w:r w:rsidR="00EF517E">
          <w:rPr>
            <w:lang w:val="en-US"/>
          </w:rPr>
          <w:t xml:space="preserve"> (</w:t>
        </w:r>
      </w:ins>
      <w:ins w:id="3885" w:author="HP" w:date="2021-02-09T09:07:00Z">
        <w:r w:rsidR="00DA7E71">
          <w:rPr>
            <w:lang w:val="en-US"/>
          </w:rPr>
          <w:t>low range</w:t>
        </w:r>
      </w:ins>
      <w:ins w:id="3886" w:author="HP" w:date="2021-02-05T16:31:00Z">
        <w:r w:rsidR="00EF517E">
          <w:rPr>
            <w:lang w:val="en-US"/>
          </w:rPr>
          <w:t xml:space="preserve">, </w:t>
        </w:r>
      </w:ins>
      <w:ins w:id="3887" w:author="HP" w:date="2021-02-09T09:07:00Z">
        <w:r w:rsidR="00DA7E71">
          <w:rPr>
            <w:lang w:val="en-US"/>
          </w:rPr>
          <w:t>partial vegetation cover</w:t>
        </w:r>
      </w:ins>
      <w:ins w:id="3888" w:author="HP" w:date="2021-02-05T16:31:00Z">
        <w:r w:rsidR="00EF517E">
          <w:rPr>
            <w:lang w:val="en-US"/>
          </w:rPr>
          <w:t xml:space="preserve">) </w:t>
        </w:r>
      </w:ins>
      <w:ins w:id="3889" w:author="HP" w:date="2021-02-09T09:07:00Z">
        <w:r w:rsidR="00DA7E71">
          <w:rPr>
            <w:lang w:val="en-US"/>
          </w:rPr>
          <w:t>the optimal mapping method is laser scanning</w:t>
        </w:r>
      </w:ins>
      <w:ins w:id="3890" w:author="HP" w:date="2021-02-05T16:32:00Z">
        <w:r w:rsidR="00EF517E">
          <w:rPr>
            <w:lang w:val="en-US"/>
          </w:rPr>
          <w:t xml:space="preserve">, </w:t>
        </w:r>
      </w:ins>
      <w:ins w:id="3891" w:author="HP" w:date="2021-02-09T09:08:00Z">
        <w:r w:rsidR="00DA7E71">
          <w:rPr>
            <w:lang w:val="en-US"/>
          </w:rPr>
          <w:t>which produce</w:t>
        </w:r>
      </w:ins>
      <w:ins w:id="3892" w:author="HP" w:date="2021-02-09T09:09:00Z">
        <w:r w:rsidR="00DA7E71">
          <w:rPr>
            <w:lang w:val="en-US"/>
          </w:rPr>
          <w:t>s accurate data</w:t>
        </w:r>
      </w:ins>
      <w:ins w:id="3893" w:author="HP" w:date="2021-02-09T09:10:00Z">
        <w:r w:rsidR="00DA7E71">
          <w:rPr>
            <w:lang w:val="en-US"/>
          </w:rPr>
          <w:t xml:space="preserve"> about terrain geometry</w:t>
        </w:r>
      </w:ins>
      <w:ins w:id="3894" w:author="HP" w:date="2021-02-09T09:09:00Z">
        <w:r w:rsidR="00DA7E71">
          <w:rPr>
            <w:lang w:val="en-US"/>
          </w:rPr>
          <w:t xml:space="preserve"> at </w:t>
        </w:r>
      </w:ins>
      <w:ins w:id="3895" w:author="HP" w:date="2021-02-16T16:11:00Z">
        <w:r w:rsidR="00CC7E30">
          <w:rPr>
            <w:lang w:val="en-US"/>
          </w:rPr>
          <w:t xml:space="preserve">a </w:t>
        </w:r>
      </w:ins>
      <w:ins w:id="3896" w:author="HP" w:date="2021-02-09T09:09:00Z">
        <w:r w:rsidR="00DA7E71">
          <w:rPr>
            <w:lang w:val="en-US"/>
          </w:rPr>
          <w:t>high level of detail</w:t>
        </w:r>
      </w:ins>
      <w:ins w:id="3897" w:author="HP" w:date="2021-02-09T09:10:00Z">
        <w:r w:rsidR="00DA7E71">
          <w:rPr>
            <w:lang w:val="en-US"/>
          </w:rPr>
          <w:t>.</w:t>
        </w:r>
      </w:ins>
      <w:ins w:id="3898" w:author="HP" w:date="2021-02-06T10:35:00Z">
        <w:r w:rsidR="000B24FF">
          <w:rPr>
            <w:lang w:val="en-US"/>
          </w:rPr>
          <w:t xml:space="preserve"> </w:t>
        </w:r>
      </w:ins>
      <w:ins w:id="3899" w:author="HP" w:date="2021-02-09T09:12:00Z">
        <w:r w:rsidR="00185E61">
          <w:rPr>
            <w:lang w:val="en-US"/>
          </w:rPr>
          <w:t>At present, a nationwide airborne</w:t>
        </w:r>
        <w:r w:rsidR="00DA7E71" w:rsidRPr="00DA7E71">
          <w:rPr>
            <w:lang w:val="en-US"/>
          </w:rPr>
          <w:t xml:space="preserve"> laser scanning of Slovak</w:t>
        </w:r>
      </w:ins>
      <w:ins w:id="3900" w:author="HP" w:date="2021-02-09T09:13:00Z">
        <w:r w:rsidR="00185E61">
          <w:rPr>
            <w:lang w:val="en-US"/>
          </w:rPr>
          <w:t>ia</w:t>
        </w:r>
      </w:ins>
      <w:ins w:id="3901" w:author="HP" w:date="2021-02-09T09:12:00Z">
        <w:r w:rsidR="00DA7E71" w:rsidRPr="00DA7E71">
          <w:rPr>
            <w:lang w:val="en-US"/>
          </w:rPr>
          <w:t xml:space="preserve"> is underway, which brings new possibilities for landscape analysis. </w:t>
        </w:r>
      </w:ins>
      <w:ins w:id="3902" w:author="HP" w:date="2021-02-16T16:11:00Z">
        <w:r w:rsidR="00CC7E30">
          <w:rPr>
            <w:lang w:val="en-US"/>
          </w:rPr>
          <w:t>Since</w:t>
        </w:r>
      </w:ins>
      <w:ins w:id="3903" w:author="HP" w:date="2021-02-09T09:12:00Z">
        <w:r w:rsidR="00DA7E71" w:rsidRPr="00DA7E71">
          <w:rPr>
            <w:lang w:val="en-US"/>
          </w:rPr>
          <w:t xml:space="preserve"> it is a </w:t>
        </w:r>
      </w:ins>
      <w:ins w:id="3904" w:author="HP" w:date="2021-02-09T09:14:00Z">
        <w:r w:rsidR="00185E61">
          <w:rPr>
            <w:lang w:val="en-US"/>
          </w:rPr>
          <w:t>disposable</w:t>
        </w:r>
      </w:ins>
      <w:ins w:id="3905" w:author="HP" w:date="2021-02-09T09:12:00Z">
        <w:r w:rsidR="00DA7E71" w:rsidRPr="00DA7E71">
          <w:rPr>
            <w:lang w:val="en-US"/>
          </w:rPr>
          <w:t xml:space="preserve"> mapping action, the data obtained from the ALS will not be possible to use for the exact analysis of </w:t>
        </w:r>
      </w:ins>
      <w:ins w:id="3906" w:author="HP" w:date="2021-02-09T09:14:00Z">
        <w:r w:rsidR="00185E61">
          <w:rPr>
            <w:lang w:val="en-US"/>
          </w:rPr>
          <w:t xml:space="preserve">the terrain </w:t>
        </w:r>
      </w:ins>
      <w:ins w:id="3907" w:author="HP" w:date="2021-02-09T09:12:00Z">
        <w:r w:rsidR="00DA7E71" w:rsidRPr="00DA7E71">
          <w:rPr>
            <w:lang w:val="en-US"/>
          </w:rPr>
          <w:t xml:space="preserve">volume changes. However, ALS data are a </w:t>
        </w:r>
      </w:ins>
      <w:ins w:id="3908" w:author="HP" w:date="2021-02-09T09:16:00Z">
        <w:r w:rsidR="00185E61">
          <w:rPr>
            <w:lang w:val="en-US"/>
          </w:rPr>
          <w:t>suitable</w:t>
        </w:r>
      </w:ins>
      <w:ins w:id="3909" w:author="HP" w:date="2021-02-09T09:12:00Z">
        <w:r w:rsidR="00DA7E71" w:rsidRPr="00DA7E71">
          <w:rPr>
            <w:lang w:val="en-US"/>
          </w:rPr>
          <w:t xml:space="preserve"> input </w:t>
        </w:r>
      </w:ins>
      <w:ins w:id="3910" w:author="HP" w:date="2021-02-09T09:15:00Z">
        <w:r w:rsidR="00185E61">
          <w:rPr>
            <w:lang w:val="en-US"/>
          </w:rPr>
          <w:t>data</w:t>
        </w:r>
      </w:ins>
      <w:ins w:id="3911" w:author="HP" w:date="2021-02-09T09:12:00Z">
        <w:r w:rsidR="00DA7E71" w:rsidRPr="00DA7E71">
          <w:rPr>
            <w:lang w:val="en-US"/>
          </w:rPr>
          <w:t xml:space="preserve">set for digital modeling of </w:t>
        </w:r>
      </w:ins>
      <w:ins w:id="3912" w:author="HP" w:date="2021-02-09T09:16:00Z">
        <w:r w:rsidR="00185E61">
          <w:rPr>
            <w:lang w:val="en-US"/>
          </w:rPr>
          <w:t xml:space="preserve">the terrain </w:t>
        </w:r>
      </w:ins>
      <w:ins w:id="3913" w:author="HP" w:date="2021-02-09T09:12:00Z">
        <w:r w:rsidR="00DA7E71" w:rsidRPr="00DA7E71">
          <w:rPr>
            <w:lang w:val="en-US"/>
          </w:rPr>
          <w:t>morphometric parameters and various processes (surface runoff, erosion) that take place in the country. In our case, the ALS data could be used to create a DTM of a wider area around the investigated landslide that is no longer covered by the TLS data. The created DTM would all</w:t>
        </w:r>
        <w:r w:rsidR="00DA7E71" w:rsidRPr="007C2068">
          <w:rPr>
            <w:lang w:val="en-US"/>
          </w:rPr>
          <w:t xml:space="preserve">ow us to model and analyze </w:t>
        </w:r>
      </w:ins>
      <w:ins w:id="3914" w:author="HP" w:date="2021-02-09T09:17:00Z">
        <w:r w:rsidR="00185E61" w:rsidRPr="007C2068">
          <w:rPr>
            <w:lang w:val="en-US"/>
          </w:rPr>
          <w:t>drainage</w:t>
        </w:r>
      </w:ins>
      <w:ins w:id="3915" w:author="HP" w:date="2021-02-09T09:12:00Z">
        <w:r w:rsidR="00185E61" w:rsidRPr="007C2068">
          <w:rPr>
            <w:lang w:val="en-US"/>
          </w:rPr>
          <w:t xml:space="preserve"> conditions in the Belá R</w:t>
        </w:r>
        <w:r w:rsidR="00DA7E71" w:rsidRPr="007C2068">
          <w:rPr>
            <w:lang w:val="en-US"/>
          </w:rPr>
          <w:t>iver basin and their impact on landslide activity.</w:t>
        </w:r>
      </w:ins>
      <w:ins w:id="3916" w:author="HP" w:date="2021-02-06T13:58:00Z">
        <w:r w:rsidR="005D1066" w:rsidRPr="007C2068">
          <w:rPr>
            <w:lang w:val="en-US"/>
          </w:rPr>
          <w:tab/>
        </w:r>
      </w:ins>
      <w:ins w:id="3917" w:author="HP" w:date="2021-02-13T14:34:00Z">
        <w:r w:rsidR="000C5A00" w:rsidRPr="007C2068">
          <w:rPr>
            <w:lang w:val="en-US"/>
          </w:rPr>
          <w:t xml:space="preserve"> </w:t>
        </w:r>
      </w:ins>
      <w:ins w:id="3918" w:author="HP" w:date="2021-02-13T22:02:00Z">
        <w:r w:rsidR="007C2068" w:rsidRPr="007C2068">
          <w:rPr>
            <w:lang w:val="en-US"/>
          </w:rPr>
          <w:t>ALS data is characterized by slightly lower vertical and horizontal accu</w:t>
        </w:r>
        <w:r w:rsidR="007C2068" w:rsidRPr="007C2068">
          <w:rPr>
            <w:lang w:val="en-US"/>
            <w:rPrChange w:id="3919" w:author="HP" w:date="2021-02-13T22:08:00Z">
              <w:rPr>
                <w:highlight w:val="yellow"/>
                <w:lang w:val="en-US"/>
              </w:rPr>
            </w:rPrChange>
          </w:rPr>
          <w:t xml:space="preserve">racy than TLS data. Also, </w:t>
        </w:r>
      </w:ins>
      <w:ins w:id="3920" w:author="HP" w:date="2021-02-16T16:10:00Z">
        <w:r w:rsidR="00CC7E30">
          <w:rPr>
            <w:lang w:val="en-US"/>
          </w:rPr>
          <w:t xml:space="preserve">the </w:t>
        </w:r>
      </w:ins>
      <w:ins w:id="3921" w:author="HP" w:date="2021-02-13T22:02:00Z">
        <w:r w:rsidR="007C2068" w:rsidRPr="007C2068">
          <w:rPr>
            <w:lang w:val="en-US"/>
          </w:rPr>
          <w:t>density</w:t>
        </w:r>
      </w:ins>
      <w:ins w:id="3922" w:author="HP" w:date="2021-02-13T22:05:00Z">
        <w:r w:rsidR="007C2068" w:rsidRPr="007C2068">
          <w:rPr>
            <w:lang w:val="en-US"/>
            <w:rPrChange w:id="3923" w:author="HP" w:date="2021-02-13T22:08:00Z">
              <w:rPr>
                <w:highlight w:val="yellow"/>
                <w:lang w:val="en-US"/>
              </w:rPr>
            </w:rPrChange>
          </w:rPr>
          <w:t xml:space="preserve"> (level of detail</w:t>
        </w:r>
      </w:ins>
      <w:ins w:id="3924" w:author="HP" w:date="2021-02-13T22:02:00Z">
        <w:r w:rsidR="007C2068" w:rsidRPr="007C2068">
          <w:rPr>
            <w:lang w:val="en-US"/>
            <w:rPrChange w:id="3925" w:author="HP" w:date="2021-02-13T22:08:00Z">
              <w:rPr>
                <w:highlight w:val="yellow"/>
                <w:lang w:val="en-US"/>
              </w:rPr>
            </w:rPrChange>
          </w:rPr>
          <w:t xml:space="preserve">) </w:t>
        </w:r>
        <w:r w:rsidR="007C2068" w:rsidRPr="007C2068">
          <w:rPr>
            <w:lang w:val="en-US"/>
          </w:rPr>
          <w:t xml:space="preserve">of </w:t>
        </w:r>
      </w:ins>
      <w:ins w:id="3926" w:author="HP" w:date="2021-02-13T22:06:00Z">
        <w:r w:rsidR="007C2068" w:rsidRPr="007C2068">
          <w:rPr>
            <w:lang w:val="en-US"/>
            <w:rPrChange w:id="3927" w:author="HP" w:date="2021-02-13T22:08:00Z">
              <w:rPr>
                <w:highlight w:val="yellow"/>
                <w:lang w:val="en-US"/>
              </w:rPr>
            </w:rPrChange>
          </w:rPr>
          <w:t>ALS</w:t>
        </w:r>
      </w:ins>
      <w:ins w:id="3928" w:author="HP" w:date="2021-02-13T22:02:00Z">
        <w:r w:rsidR="007C2068" w:rsidRPr="007C2068">
          <w:rPr>
            <w:lang w:val="en-US"/>
          </w:rPr>
          <w:t xml:space="preserve"> </w:t>
        </w:r>
      </w:ins>
      <w:ins w:id="3929" w:author="HP" w:date="2021-02-15T09:53:00Z">
        <w:r w:rsidR="009F55A8">
          <w:rPr>
            <w:lang w:val="en-US"/>
          </w:rPr>
          <w:t xml:space="preserve">data </w:t>
        </w:r>
      </w:ins>
      <w:ins w:id="3930" w:author="HP" w:date="2021-02-13T22:02:00Z">
        <w:r w:rsidR="007C2068" w:rsidRPr="007C2068">
          <w:rPr>
            <w:lang w:val="en-US"/>
          </w:rPr>
          <w:t>is lower compared to TLS data, which in turn affects the accuracy and level of detail of the DTM created from the ALS dat</w:t>
        </w:r>
        <w:r w:rsidR="007C2068" w:rsidRPr="007C2068">
          <w:rPr>
            <w:lang w:val="en-US"/>
            <w:rPrChange w:id="3931" w:author="HP" w:date="2021-02-13T22:08:00Z">
              <w:rPr>
                <w:highlight w:val="yellow"/>
                <w:lang w:val="en-US"/>
              </w:rPr>
            </w:rPrChange>
          </w:rPr>
          <w:t>a</w:t>
        </w:r>
      </w:ins>
      <w:ins w:id="3932" w:author="HP" w:date="2021-02-15T10:07:00Z">
        <w:r w:rsidR="009A62C0">
          <w:rPr>
            <w:lang w:val="en-US"/>
          </w:rPr>
          <w:t xml:space="preserve"> (ALS-DTM)</w:t>
        </w:r>
      </w:ins>
      <w:ins w:id="3933" w:author="HP" w:date="2021-02-13T22:02:00Z">
        <w:r w:rsidR="007C2068" w:rsidRPr="007C2068">
          <w:rPr>
            <w:lang w:val="en-US"/>
            <w:rPrChange w:id="3934" w:author="HP" w:date="2021-02-13T22:08:00Z">
              <w:rPr>
                <w:highlight w:val="yellow"/>
                <w:lang w:val="en-US"/>
              </w:rPr>
            </w:rPrChange>
          </w:rPr>
          <w:t>. Figure 8 illustrates parts</w:t>
        </w:r>
        <w:r w:rsidR="007C2068" w:rsidRPr="007C2068">
          <w:rPr>
            <w:lang w:val="en-US"/>
          </w:rPr>
          <w:t xml:space="preserve"> of the DTM</w:t>
        </w:r>
      </w:ins>
      <w:ins w:id="3935" w:author="HP" w:date="2021-02-13T22:06:00Z">
        <w:r w:rsidR="007C2068" w:rsidRPr="007C2068">
          <w:rPr>
            <w:lang w:val="en-US"/>
            <w:rPrChange w:id="3936" w:author="HP" w:date="2021-02-13T22:08:00Z">
              <w:rPr>
                <w:highlight w:val="yellow"/>
                <w:lang w:val="en-US"/>
              </w:rPr>
            </w:rPrChange>
          </w:rPr>
          <w:t>s</w:t>
        </w:r>
      </w:ins>
      <w:ins w:id="3937" w:author="HP" w:date="2021-02-13T22:02:00Z">
        <w:r w:rsidR="007C2068" w:rsidRPr="007C2068">
          <w:rPr>
            <w:lang w:val="en-US"/>
          </w:rPr>
          <w:t xml:space="preserve"> created from TLS and ALS data where evident differences in model</w:t>
        </w:r>
      </w:ins>
      <w:ins w:id="3938" w:author="HP" w:date="2021-02-13T22:07:00Z">
        <w:r w:rsidR="007C2068" w:rsidRPr="007C2068">
          <w:rPr>
            <w:lang w:val="en-US"/>
            <w:rPrChange w:id="3939" w:author="HP" w:date="2021-02-13T22:08:00Z">
              <w:rPr>
                <w:highlight w:val="yellow"/>
                <w:lang w:val="en-US"/>
              </w:rPr>
            </w:rPrChange>
          </w:rPr>
          <w:t>s</w:t>
        </w:r>
      </w:ins>
      <w:ins w:id="3940" w:author="HP" w:date="2021-02-13T22:02:00Z">
        <w:r w:rsidR="007C2068" w:rsidRPr="007C2068">
          <w:rPr>
            <w:lang w:val="en-US"/>
          </w:rPr>
          <w:t xml:space="preserve"> detail can be observed. </w:t>
        </w:r>
        <w:r w:rsidR="007C2068" w:rsidRPr="000C756C">
          <w:rPr>
            <w:lang w:val="en-US"/>
          </w:rPr>
          <w:t xml:space="preserve">Both models are created in a spatial resolution of 0.1 m, but </w:t>
        </w:r>
      </w:ins>
      <w:ins w:id="3941" w:author="HP" w:date="2021-02-13T22:09:00Z">
        <w:r w:rsidR="007C2068" w:rsidRPr="000C756C">
          <w:rPr>
            <w:lang w:val="en-US"/>
            <w:rPrChange w:id="3942" w:author="HP" w:date="2021-02-13T22:13:00Z">
              <w:rPr>
                <w:highlight w:val="yellow"/>
                <w:lang w:val="en-US"/>
              </w:rPr>
            </w:rPrChange>
          </w:rPr>
          <w:t>at</w:t>
        </w:r>
      </w:ins>
      <w:ins w:id="3943" w:author="HP" w:date="2021-02-13T22:02:00Z">
        <w:r w:rsidR="007C2068" w:rsidRPr="000C756C">
          <w:rPr>
            <w:lang w:val="en-US"/>
          </w:rPr>
          <w:t xml:space="preserve"> </w:t>
        </w:r>
      </w:ins>
      <w:ins w:id="3944" w:author="HP" w:date="2021-02-15T10:07:00Z">
        <w:r w:rsidR="009A62C0">
          <w:rPr>
            <w:lang w:val="en-US"/>
          </w:rPr>
          <w:t>ALS-</w:t>
        </w:r>
      </w:ins>
      <w:ins w:id="3945" w:author="HP" w:date="2021-02-13T22:02:00Z">
        <w:r w:rsidR="007C2068" w:rsidRPr="000C756C">
          <w:rPr>
            <w:lang w:val="en-US"/>
          </w:rPr>
          <w:t>DTM, it</w:t>
        </w:r>
      </w:ins>
      <w:ins w:id="3946" w:author="HP" w:date="2021-02-13T22:10:00Z">
        <w:r w:rsidR="007C2068" w:rsidRPr="000C756C">
          <w:rPr>
            <w:lang w:val="en-US"/>
            <w:rPrChange w:id="3947" w:author="HP" w:date="2021-02-13T22:13:00Z">
              <w:rPr>
                <w:highlight w:val="yellow"/>
                <w:lang w:val="en-US"/>
              </w:rPr>
            </w:rPrChange>
          </w:rPr>
          <w:t xml:space="preserve"> is obvious</w:t>
        </w:r>
      </w:ins>
      <w:ins w:id="3948" w:author="HP" w:date="2021-02-13T22:02:00Z">
        <w:r w:rsidR="007C2068" w:rsidRPr="000C756C">
          <w:rPr>
            <w:lang w:val="en-US"/>
          </w:rPr>
          <w:t xml:space="preserve"> that the </w:t>
        </w:r>
      </w:ins>
      <w:ins w:id="3949" w:author="HP" w:date="2021-02-13T22:11:00Z">
        <w:r w:rsidR="007C2068" w:rsidRPr="000C756C">
          <w:rPr>
            <w:lang w:val="en-US"/>
            <w:rPrChange w:id="3950" w:author="HP" w:date="2021-02-13T22:13:00Z">
              <w:rPr>
                <w:highlight w:val="yellow"/>
                <w:lang w:val="en-US"/>
              </w:rPr>
            </w:rPrChange>
          </w:rPr>
          <w:t xml:space="preserve">point cloud </w:t>
        </w:r>
      </w:ins>
      <w:ins w:id="3951" w:author="HP" w:date="2021-02-13T22:02:00Z">
        <w:r w:rsidR="007C2068" w:rsidRPr="000C756C">
          <w:rPr>
            <w:lang w:val="en-US"/>
          </w:rPr>
          <w:t>density is not sufficient to create such a</w:t>
        </w:r>
        <w:r w:rsidR="007C2068" w:rsidRPr="000C756C">
          <w:rPr>
            <w:lang w:val="en-US"/>
            <w:rPrChange w:id="3952" w:author="HP" w:date="2021-02-13T22:13:00Z">
              <w:rPr>
                <w:highlight w:val="yellow"/>
                <w:lang w:val="en-US"/>
              </w:rPr>
            </w:rPrChange>
          </w:rPr>
          <w:t xml:space="preserve"> detailed DTM. </w:t>
        </w:r>
      </w:ins>
      <w:ins w:id="3953" w:author="HP" w:date="2021-02-13T22:18:00Z">
        <w:r w:rsidR="000C756C">
          <w:rPr>
            <w:lang w:val="en-US"/>
          </w:rPr>
          <w:t>To generate the DTM from TLS data</w:t>
        </w:r>
      </w:ins>
      <w:ins w:id="3954" w:author="HP" w:date="2021-02-15T10:07:00Z">
        <w:r w:rsidR="009A62C0">
          <w:rPr>
            <w:lang w:val="en-US"/>
          </w:rPr>
          <w:t xml:space="preserve"> (TLS-DTM)</w:t>
        </w:r>
      </w:ins>
      <w:ins w:id="3955" w:author="HP" w:date="2021-02-13T22:18:00Z">
        <w:r w:rsidR="000C756C">
          <w:rPr>
            <w:lang w:val="en-US"/>
          </w:rPr>
          <w:t xml:space="preserve"> it was used over 21 mil</w:t>
        </w:r>
      </w:ins>
      <w:ins w:id="3956" w:author="HP" w:date="2021-02-13T22:19:00Z">
        <w:r w:rsidR="000C756C">
          <w:rPr>
            <w:lang w:val="en-US"/>
          </w:rPr>
          <w:t>l</w:t>
        </w:r>
      </w:ins>
      <w:ins w:id="3957" w:author="HP" w:date="2021-02-13T22:18:00Z">
        <w:r w:rsidR="000C756C">
          <w:rPr>
            <w:lang w:val="en-US"/>
          </w:rPr>
          <w:t>ion points</w:t>
        </w:r>
      </w:ins>
      <w:ins w:id="3958" w:author="HP" w:date="2021-02-13T22:19:00Z">
        <w:r w:rsidR="000C756C">
          <w:rPr>
            <w:lang w:val="en-US"/>
          </w:rPr>
          <w:t xml:space="preserve">, but to generate </w:t>
        </w:r>
      </w:ins>
      <w:ins w:id="3959" w:author="HP" w:date="2021-02-15T10:08:00Z">
        <w:r w:rsidR="009A62C0">
          <w:rPr>
            <w:lang w:val="en-US"/>
          </w:rPr>
          <w:t>ALS-</w:t>
        </w:r>
      </w:ins>
      <w:ins w:id="3960" w:author="HP" w:date="2021-02-13T22:19:00Z">
        <w:r w:rsidR="000C756C">
          <w:rPr>
            <w:lang w:val="en-US"/>
          </w:rPr>
          <w:t>DTM</w:t>
        </w:r>
      </w:ins>
      <w:ins w:id="3961" w:author="HP" w:date="2021-02-15T10:08:00Z">
        <w:r w:rsidR="009A62C0">
          <w:rPr>
            <w:lang w:val="en-US"/>
          </w:rPr>
          <w:t xml:space="preserve"> </w:t>
        </w:r>
      </w:ins>
      <w:ins w:id="3962" w:author="HP" w:date="2021-02-13T22:19:00Z">
        <w:r w:rsidR="000C756C">
          <w:rPr>
            <w:lang w:val="en-US"/>
          </w:rPr>
          <w:t xml:space="preserve">was used only approximately </w:t>
        </w:r>
      </w:ins>
      <w:ins w:id="3963" w:author="HP" w:date="2021-02-13T22:02:00Z">
        <w:r w:rsidR="007C2068" w:rsidRPr="000C756C">
          <w:rPr>
            <w:lang w:val="en-US"/>
          </w:rPr>
          <w:t>170 thousand, which is only a small amount compared to TLS data.</w:t>
        </w:r>
      </w:ins>
      <w:ins w:id="3964" w:author="HP" w:date="2021-02-15T10:47:00Z">
        <w:r w:rsidR="004B4CC3">
          <w:rPr>
            <w:lang w:val="en-US"/>
          </w:rPr>
          <w:t xml:space="preserve"> </w:t>
        </w:r>
      </w:ins>
      <w:ins w:id="3965" w:author="HP" w:date="2021-02-16T16:10:00Z">
        <w:r w:rsidR="00CC7E30">
          <w:rPr>
            <w:lang w:val="en-US"/>
          </w:rPr>
          <w:t>To analyze</w:t>
        </w:r>
      </w:ins>
      <w:ins w:id="3966" w:author="HP" w:date="2021-02-15T14:57:00Z">
        <w:r w:rsidR="00384FC4" w:rsidRPr="00080A75">
          <w:rPr>
            <w:lang w:val="en-US"/>
          </w:rPr>
          <w:t xml:space="preserve"> the volume changes of the </w:t>
        </w:r>
        <w:r w:rsidR="00384FC4">
          <w:rPr>
            <w:lang w:val="en-US"/>
          </w:rPr>
          <w:t>studi</w:t>
        </w:r>
        <w:r w:rsidR="00384FC4" w:rsidRPr="00080A75">
          <w:rPr>
            <w:lang w:val="en-US"/>
          </w:rPr>
          <w:t>ed landslide, it is</w:t>
        </w:r>
      </w:ins>
      <w:ins w:id="3967" w:author="HP" w:date="2021-02-16T16:10:00Z">
        <w:r w:rsidR="00CC7E30">
          <w:rPr>
            <w:lang w:val="en-US"/>
          </w:rPr>
          <w:t>, therefore,</w:t>
        </w:r>
      </w:ins>
      <w:ins w:id="3968" w:author="HP" w:date="2021-02-15T14:57:00Z">
        <w:r w:rsidR="00384FC4" w:rsidRPr="00080A75">
          <w:rPr>
            <w:lang w:val="en-US"/>
          </w:rPr>
          <w:t xml:space="preserve"> most appropriate to use DTMs derived from TLS data, which together with hydrological data provide comprehensive information </w:t>
        </w:r>
        <w:r w:rsidR="00384FC4">
          <w:rPr>
            <w:lang w:val="en-US"/>
          </w:rPr>
          <w:t>about</w:t>
        </w:r>
        <w:r w:rsidR="00384FC4" w:rsidRPr="00080A75">
          <w:rPr>
            <w:lang w:val="en-US"/>
          </w:rPr>
          <w:t xml:space="preserve"> landslide dynamics</w:t>
        </w:r>
        <w:r w:rsidR="00384FC4">
          <w:rPr>
            <w:lang w:val="en-US"/>
          </w:rPr>
          <w:t>.</w:t>
        </w:r>
      </w:ins>
    </w:p>
    <w:p w:rsidR="009E3C39" w:rsidRDefault="00103C63">
      <w:pPr>
        <w:jc w:val="center"/>
        <w:rPr>
          <w:ins w:id="3969" w:author="HP" w:date="2021-02-13T22:40:00Z"/>
          <w:lang w:val="en-US"/>
        </w:rPr>
        <w:pPrChange w:id="3970" w:author="HP" w:date="2021-02-15T10:48:00Z">
          <w:pPr>
            <w:jc w:val="both"/>
          </w:pPr>
        </w:pPrChange>
      </w:pPr>
      <w:ins w:id="3971" w:author="HP" w:date="2021-02-13T18:58:00Z">
        <w:r>
          <w:rPr>
            <w:noProof/>
            <w:lang w:eastAsia="sk-SK"/>
          </w:rPr>
          <w:drawing>
            <wp:inline distT="0" distB="0" distL="0" distR="0">
              <wp:extent cx="5281246" cy="3516660"/>
              <wp:effectExtent l="0" t="0" r="0" b="762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LS-TLS_diff.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05236" cy="3532634"/>
                      </a:xfrm>
                      <a:prstGeom prst="rect">
                        <a:avLst/>
                      </a:prstGeom>
                    </pic:spPr>
                  </pic:pic>
                </a:graphicData>
              </a:graphic>
            </wp:inline>
          </w:drawing>
        </w:r>
      </w:ins>
    </w:p>
    <w:p w:rsidR="00074F03" w:rsidRPr="00767F8E" w:rsidRDefault="00767F8E" w:rsidP="00154F1F">
      <w:pPr>
        <w:jc w:val="both"/>
        <w:rPr>
          <w:ins w:id="3972" w:author="HP" w:date="2021-02-12T21:25:00Z"/>
          <w:lang w:val="en-US"/>
        </w:rPr>
      </w:pPr>
      <w:ins w:id="3973" w:author="HP" w:date="2021-02-13T22:41:00Z">
        <w:r>
          <w:rPr>
            <w:b/>
            <w:lang w:val="en-US"/>
          </w:rPr>
          <w:t>Figure 8.</w:t>
        </w:r>
        <w:r w:rsidR="00F43382">
          <w:rPr>
            <w:lang w:val="en-US"/>
          </w:rPr>
          <w:t xml:space="preserve"> L</w:t>
        </w:r>
        <w:r>
          <w:rPr>
            <w:lang w:val="en-US"/>
          </w:rPr>
          <w:t>evel of detail</w:t>
        </w:r>
      </w:ins>
      <w:ins w:id="3974" w:author="HP" w:date="2021-02-14T20:37:00Z">
        <w:r w:rsidR="00F43382">
          <w:rPr>
            <w:lang w:val="en-US"/>
          </w:rPr>
          <w:t xml:space="preserve"> differences</w:t>
        </w:r>
      </w:ins>
      <w:ins w:id="3975" w:author="HP" w:date="2021-02-13T22:41:00Z">
        <w:r>
          <w:rPr>
            <w:lang w:val="en-US"/>
          </w:rPr>
          <w:t xml:space="preserve"> </w:t>
        </w:r>
      </w:ins>
      <w:ins w:id="3976" w:author="PC" w:date="2021-12-21T13:35:00Z">
        <w:r w:rsidR="000B31DF">
          <w:rPr>
            <w:lang w:val="en-US"/>
          </w:rPr>
          <w:t>between</w:t>
        </w:r>
      </w:ins>
      <w:ins w:id="3977" w:author="HP" w:date="2021-02-13T22:41:00Z">
        <w:del w:id="3978" w:author="PC" w:date="2021-12-21T13:35:00Z">
          <w:r w:rsidDel="000B31DF">
            <w:rPr>
              <w:lang w:val="en-US"/>
            </w:rPr>
            <w:delText>of</w:delText>
          </w:r>
        </w:del>
        <w:r>
          <w:rPr>
            <w:lang w:val="en-US"/>
          </w:rPr>
          <w:t xml:space="preserve"> DTM from TLS data (A) and DTM from ALS data (B) </w:t>
        </w:r>
      </w:ins>
      <w:ins w:id="3979" w:author="HP" w:date="2021-02-13T22:43:00Z">
        <w:r>
          <w:rPr>
            <w:lang w:val="en-US"/>
          </w:rPr>
          <w:t>when using the same interpolation method and spatial resolution.</w:t>
        </w:r>
      </w:ins>
    </w:p>
    <w:p w:rsidR="00FD0648" w:rsidRPr="00384FC4" w:rsidRDefault="00384FC4" w:rsidP="00154F1F">
      <w:pPr>
        <w:jc w:val="both"/>
        <w:rPr>
          <w:ins w:id="3980" w:author="HP" w:date="2021-01-12T11:55:00Z"/>
          <w:lang w:val="en-US"/>
          <w:rPrChange w:id="3981" w:author="HP" w:date="2021-02-15T14:59:00Z">
            <w:rPr>
              <w:ins w:id="3982" w:author="HP" w:date="2021-01-12T11:55:00Z"/>
            </w:rPr>
          </w:rPrChange>
        </w:rPr>
      </w:pPr>
      <w:ins w:id="3983" w:author="HP" w:date="2021-02-15T14:59:00Z">
        <w:r w:rsidRPr="00384FC4">
          <w:rPr>
            <w:lang w:val="en-US"/>
            <w:rPrChange w:id="3984" w:author="HP" w:date="2021-02-15T14:59:00Z">
              <w:rPr/>
            </w:rPrChange>
          </w:rPr>
          <w:t xml:space="preserve">From the comparison of hydrological data and values ​​of volume changes, it is clear that hydrological factors have a fundamental influence on </w:t>
        </w:r>
        <w:r>
          <w:rPr>
            <w:lang w:val="en-US"/>
          </w:rPr>
          <w:t xml:space="preserve">landslide </w:t>
        </w:r>
        <w:r w:rsidRPr="00384FC4">
          <w:rPr>
            <w:lang w:val="en-US"/>
            <w:rPrChange w:id="3985" w:author="HP" w:date="2021-02-15T14:59:00Z">
              <w:rPr/>
            </w:rPrChange>
          </w:rPr>
          <w:t>activity. For the entire monitored period (2016 - 2020), erosion p</w:t>
        </w:r>
        <w:r>
          <w:rPr>
            <w:lang w:val="en-US"/>
          </w:rPr>
          <w:t xml:space="preserve">revailed over accumulation. </w:t>
        </w:r>
      </w:ins>
      <w:ins w:id="3986" w:author="HP" w:date="2021-02-15T15:00:00Z">
        <w:r>
          <w:rPr>
            <w:lang w:val="en-US"/>
          </w:rPr>
          <w:t>O</w:t>
        </w:r>
      </w:ins>
      <w:ins w:id="3987" w:author="HP" w:date="2021-02-15T14:59:00Z">
        <w:r w:rsidRPr="00384FC4">
          <w:rPr>
            <w:lang w:val="en-US"/>
            <w:rPrChange w:id="3988" w:author="HP" w:date="2021-02-15T14:59:00Z">
              <w:rPr/>
            </w:rPrChange>
          </w:rPr>
          <w:t>nly</w:t>
        </w:r>
      </w:ins>
      <w:ins w:id="3989" w:author="HP" w:date="2021-02-15T15:00:00Z">
        <w:r>
          <w:rPr>
            <w:lang w:val="en-US"/>
          </w:rPr>
          <w:t xml:space="preserve"> in</w:t>
        </w:r>
      </w:ins>
      <w:ins w:id="3990" w:author="HP" w:date="2021-02-15T14:59:00Z">
        <w:r w:rsidRPr="00384FC4">
          <w:rPr>
            <w:lang w:val="en-US"/>
            <w:rPrChange w:id="3991" w:author="HP" w:date="2021-02-15T14:59:00Z">
              <w:rPr/>
            </w:rPrChange>
          </w:rPr>
          <w:t xml:space="preserve"> three cases was accumulation the dominant process, which may appear as a measurement error. Positive values ​​of volume changes (accumulation of material) can be caused by s</w:t>
        </w:r>
        <w:r>
          <w:rPr>
            <w:lang w:val="en-US"/>
          </w:rPr>
          <w:t xml:space="preserve">ediment deposition by the </w:t>
        </w:r>
        <w:r w:rsidRPr="00384FC4">
          <w:rPr>
            <w:lang w:val="en-US"/>
            <w:rPrChange w:id="3992" w:author="HP" w:date="2021-02-15T14:59:00Z">
              <w:rPr/>
            </w:rPrChange>
          </w:rPr>
          <w:t xml:space="preserve">Belá </w:t>
        </w:r>
      </w:ins>
      <w:ins w:id="3993" w:author="HP" w:date="2021-02-15T15:03:00Z">
        <w:r>
          <w:rPr>
            <w:lang w:val="en-US"/>
          </w:rPr>
          <w:t xml:space="preserve">River </w:t>
        </w:r>
      </w:ins>
      <w:ins w:id="3994" w:author="HP" w:date="2021-02-15T14:59:00Z">
        <w:r w:rsidRPr="00384FC4">
          <w:rPr>
            <w:lang w:val="en-US"/>
            <w:rPrChange w:id="3995" w:author="HP" w:date="2021-02-15T14:59:00Z">
              <w:rPr/>
            </w:rPrChange>
          </w:rPr>
          <w:t xml:space="preserve">and the formation of </w:t>
        </w:r>
      </w:ins>
      <w:ins w:id="3996" w:author="HP" w:date="2021-02-15T15:02:00Z">
        <w:r>
          <w:rPr>
            <w:lang w:val="en-US"/>
          </w:rPr>
          <w:t>gravel bar</w:t>
        </w:r>
      </w:ins>
      <w:ins w:id="3997" w:author="HP" w:date="2021-02-15T14:59:00Z">
        <w:r w:rsidRPr="00384FC4">
          <w:rPr>
            <w:lang w:val="en-US"/>
            <w:rPrChange w:id="3998" w:author="HP" w:date="2021-02-15T14:59:00Z">
              <w:rPr/>
            </w:rPrChange>
          </w:rPr>
          <w:t xml:space="preserve"> </w:t>
        </w:r>
      </w:ins>
      <w:ins w:id="3999" w:author="HP" w:date="2021-02-15T15:04:00Z">
        <w:r>
          <w:rPr>
            <w:lang w:val="en-US"/>
          </w:rPr>
          <w:t>during</w:t>
        </w:r>
      </w:ins>
      <w:ins w:id="4000" w:author="HP" w:date="2021-02-15T14:59:00Z">
        <w:r w:rsidRPr="00384FC4">
          <w:rPr>
            <w:lang w:val="en-US"/>
            <w:rPrChange w:id="4001" w:author="HP" w:date="2021-02-15T14:59:00Z">
              <w:rPr/>
            </w:rPrChange>
          </w:rPr>
          <w:t xml:space="preserve"> </w:t>
        </w:r>
      </w:ins>
      <w:ins w:id="4002" w:author="HP" w:date="2021-02-15T15:04:00Z">
        <w:r>
          <w:rPr>
            <w:lang w:val="en-US"/>
          </w:rPr>
          <w:t>increase</w:t>
        </w:r>
      </w:ins>
      <w:ins w:id="4003" w:author="HP" w:date="2021-02-15T14:59:00Z">
        <w:r w:rsidRPr="00384FC4">
          <w:rPr>
            <w:lang w:val="en-US"/>
            <w:rPrChange w:id="4004" w:author="HP" w:date="2021-02-15T14:59:00Z">
              <w:rPr/>
            </w:rPrChange>
          </w:rPr>
          <w:t xml:space="preserve">d </w:t>
        </w:r>
      </w:ins>
      <w:ins w:id="4005" w:author="HP" w:date="2021-02-15T15:05:00Z">
        <w:r w:rsidR="00B66C62">
          <w:rPr>
            <w:lang w:val="en-US"/>
          </w:rPr>
          <w:t>water</w:t>
        </w:r>
      </w:ins>
      <w:ins w:id="4006" w:author="HP" w:date="2021-02-15T14:59:00Z">
        <w:r w:rsidRPr="00384FC4">
          <w:rPr>
            <w:lang w:val="en-US"/>
            <w:rPrChange w:id="4007" w:author="HP" w:date="2021-02-15T14:59:00Z">
              <w:rPr/>
            </w:rPrChange>
          </w:rPr>
          <w:t xml:space="preserve"> levels when the river also has an increased transport capacity. However, this theory ignores the fact that increased </w:t>
        </w:r>
      </w:ins>
      <w:ins w:id="4008" w:author="HP" w:date="2021-02-15T15:07:00Z">
        <w:r w:rsidR="00B66C62">
          <w:rPr>
            <w:lang w:val="en-US"/>
          </w:rPr>
          <w:t>wat</w:t>
        </w:r>
        <w:r w:rsidR="00AB4E61">
          <w:rPr>
            <w:lang w:val="en-US"/>
          </w:rPr>
          <w:t>er level</w:t>
        </w:r>
      </w:ins>
      <w:ins w:id="4009" w:author="HP" w:date="2021-02-15T14:59:00Z">
        <w:r w:rsidRPr="00384FC4">
          <w:rPr>
            <w:lang w:val="en-US"/>
            <w:rPrChange w:id="4010" w:author="HP" w:date="2021-02-15T14:59:00Z">
              <w:rPr/>
            </w:rPrChange>
          </w:rPr>
          <w:t xml:space="preserve"> also results in increased material erosion. Positive values ​​of volume changes are therefo</w:t>
        </w:r>
        <w:r w:rsidR="00B66C62">
          <w:rPr>
            <w:lang w:val="en-US"/>
          </w:rPr>
          <w:t>re probably due to different wat</w:t>
        </w:r>
        <w:r w:rsidRPr="00384FC4">
          <w:rPr>
            <w:lang w:val="en-US"/>
            <w:rPrChange w:id="4011" w:author="HP" w:date="2021-02-15T14:59:00Z">
              <w:rPr/>
            </w:rPrChange>
          </w:rPr>
          <w:t>er levels in the individual mapping</w:t>
        </w:r>
      </w:ins>
      <w:ins w:id="4012" w:author="HP" w:date="2021-02-15T15:07:00Z">
        <w:r w:rsidR="00AB4E61">
          <w:rPr>
            <w:lang w:val="en-US"/>
          </w:rPr>
          <w:t xml:space="preserve"> campaigns</w:t>
        </w:r>
      </w:ins>
      <w:ins w:id="4013" w:author="HP" w:date="2021-02-15T14:59:00Z">
        <w:r w:rsidRPr="00384FC4">
          <w:rPr>
            <w:lang w:val="en-US"/>
            <w:rPrChange w:id="4014" w:author="HP" w:date="2021-02-15T14:59:00Z">
              <w:rPr/>
            </w:rPrChange>
          </w:rPr>
          <w:t>. Namely, during each mapping</w:t>
        </w:r>
      </w:ins>
      <w:ins w:id="4015" w:author="HP" w:date="2021-02-15T15:08:00Z">
        <w:r w:rsidR="00AB4E61">
          <w:rPr>
            <w:lang w:val="en-US"/>
          </w:rPr>
          <w:t xml:space="preserve"> campaign</w:t>
        </w:r>
      </w:ins>
      <w:ins w:id="4016" w:author="HP" w:date="2021-02-15T14:59:00Z">
        <w:r w:rsidRPr="00384FC4">
          <w:rPr>
            <w:lang w:val="en-US"/>
            <w:rPrChange w:id="4017" w:author="HP" w:date="2021-02-15T14:59:00Z">
              <w:rPr/>
            </w:rPrChange>
          </w:rPr>
          <w:t xml:space="preserve">, the Belá </w:t>
        </w:r>
      </w:ins>
      <w:ins w:id="4018" w:author="HP" w:date="2021-02-15T15:08:00Z">
        <w:r w:rsidR="00AB4E61">
          <w:rPr>
            <w:lang w:val="en-US"/>
          </w:rPr>
          <w:t xml:space="preserve">River </w:t>
        </w:r>
      </w:ins>
      <w:ins w:id="4019" w:author="HP" w:date="2021-02-15T14:59:00Z">
        <w:r w:rsidRPr="00384FC4">
          <w:rPr>
            <w:lang w:val="en-US"/>
            <w:rPrChange w:id="4020" w:author="HP" w:date="2021-02-15T14:59:00Z">
              <w:rPr/>
            </w:rPrChange>
          </w:rPr>
          <w:t>had a certain level</w:t>
        </w:r>
      </w:ins>
      <w:ins w:id="4021" w:author="HP" w:date="2021-02-15T15:09:00Z">
        <w:r w:rsidR="00AB4E61">
          <w:rPr>
            <w:lang w:val="en-US"/>
          </w:rPr>
          <w:t xml:space="preserve"> height</w:t>
        </w:r>
      </w:ins>
      <w:ins w:id="4022" w:author="HP" w:date="2021-02-15T14:59:00Z">
        <w:r w:rsidRPr="00384FC4">
          <w:rPr>
            <w:lang w:val="en-US"/>
            <w:rPrChange w:id="4023" w:author="HP" w:date="2021-02-15T14:59:00Z">
              <w:rPr/>
            </w:rPrChange>
          </w:rPr>
          <w:t xml:space="preserve">, which on the one hand defined the extent of the mapped area and thus the extent of the </w:t>
        </w:r>
      </w:ins>
      <w:ins w:id="4024" w:author="HP" w:date="2021-02-15T15:09:00Z">
        <w:r w:rsidR="00AB4E61">
          <w:rPr>
            <w:lang w:val="en-US"/>
          </w:rPr>
          <w:t xml:space="preserve">acquired </w:t>
        </w:r>
      </w:ins>
      <w:ins w:id="4025" w:author="HP" w:date="2021-02-15T14:59:00Z">
        <w:r w:rsidRPr="00384FC4">
          <w:rPr>
            <w:lang w:val="en-US"/>
            <w:rPrChange w:id="4026" w:author="HP" w:date="2021-02-15T14:59:00Z">
              <w:rPr/>
            </w:rPrChange>
          </w:rPr>
          <w:t xml:space="preserve">data. The laser scanner used </w:t>
        </w:r>
      </w:ins>
      <w:ins w:id="4027" w:author="HP" w:date="2021-02-15T15:09:00Z">
        <w:r w:rsidR="00AB4E61">
          <w:rPr>
            <w:lang w:val="en-US"/>
          </w:rPr>
          <w:t>for</w:t>
        </w:r>
      </w:ins>
      <w:ins w:id="4028" w:author="HP" w:date="2021-02-15T14:59:00Z">
        <w:r w:rsidRPr="00384FC4">
          <w:rPr>
            <w:lang w:val="en-US"/>
            <w:rPrChange w:id="4029" w:author="HP" w:date="2021-02-15T14:59:00Z">
              <w:rPr/>
            </w:rPrChange>
          </w:rPr>
          <w:t xml:space="preserve"> the mapping can only partially penetrate the water surface, so the water forms a barrier </w:t>
        </w:r>
      </w:ins>
      <w:ins w:id="4030" w:author="HP" w:date="2021-02-15T15:10:00Z">
        <w:r w:rsidR="00AB4E61">
          <w:rPr>
            <w:lang w:val="en-US"/>
          </w:rPr>
          <w:t>for</w:t>
        </w:r>
      </w:ins>
      <w:ins w:id="4031" w:author="HP" w:date="2021-02-15T14:59:00Z">
        <w:r w:rsidRPr="00384FC4">
          <w:rPr>
            <w:lang w:val="en-US"/>
            <w:rPrChange w:id="4032" w:author="HP" w:date="2021-02-15T14:59:00Z">
              <w:rPr/>
            </w:rPrChange>
          </w:rPr>
          <w:t xml:space="preserve"> the mapping. When changing the </w:t>
        </w:r>
      </w:ins>
      <w:ins w:id="4033" w:author="HP" w:date="2021-02-15T15:13:00Z">
        <w:r w:rsidR="00B66C62">
          <w:rPr>
            <w:lang w:val="en-US"/>
          </w:rPr>
          <w:t>water</w:t>
        </w:r>
      </w:ins>
      <w:ins w:id="4034" w:author="HP" w:date="2021-02-15T14:59:00Z">
        <w:r w:rsidRPr="00384FC4">
          <w:rPr>
            <w:lang w:val="en-US"/>
            <w:rPrChange w:id="4035" w:author="HP" w:date="2021-02-15T14:59:00Z">
              <w:rPr/>
            </w:rPrChange>
          </w:rPr>
          <w:t xml:space="preserve"> level, e.g. when it is reduced, a part of the terrain is revealed and during further mapping</w:t>
        </w:r>
      </w:ins>
      <w:ins w:id="4036" w:author="HP" w:date="2021-02-15T15:11:00Z">
        <w:r w:rsidR="00AB4E61">
          <w:rPr>
            <w:lang w:val="en-US"/>
          </w:rPr>
          <w:t xml:space="preserve"> campaign</w:t>
        </w:r>
      </w:ins>
      <w:ins w:id="4037" w:author="HP" w:date="2021-02-16T16:09:00Z">
        <w:r w:rsidR="00CC7E30">
          <w:rPr>
            <w:lang w:val="en-US"/>
          </w:rPr>
          <w:t>,</w:t>
        </w:r>
      </w:ins>
      <w:ins w:id="4038" w:author="HP" w:date="2021-02-15T14:59:00Z">
        <w:r w:rsidRPr="00384FC4">
          <w:rPr>
            <w:lang w:val="en-US"/>
            <w:rPrChange w:id="4039" w:author="HP" w:date="2021-02-15T14:59:00Z">
              <w:rPr/>
            </w:rPrChange>
          </w:rPr>
          <w:t xml:space="preserve"> it can already be captured by a laser scanner</w:t>
        </w:r>
      </w:ins>
      <w:ins w:id="4040" w:author="HP" w:date="2021-02-15T15:12:00Z">
        <w:r w:rsidR="00B66C62">
          <w:rPr>
            <w:lang w:val="en-US"/>
          </w:rPr>
          <w:t xml:space="preserve"> (Fig. 9)</w:t>
        </w:r>
      </w:ins>
      <w:ins w:id="4041" w:author="HP" w:date="2021-02-15T14:59:00Z">
        <w:r w:rsidRPr="00384FC4">
          <w:rPr>
            <w:lang w:val="en-US"/>
            <w:rPrChange w:id="4042" w:author="HP" w:date="2021-02-15T14:59:00Z">
              <w:rPr/>
            </w:rPrChange>
          </w:rPr>
          <w:t>. This effect is subsequently reflected in the data by the increased accumulation of material and thus by the positive values ​​of the total volume changes.</w:t>
        </w:r>
      </w:ins>
    </w:p>
    <w:p w:rsidR="008A541C" w:rsidRDefault="008A541C">
      <w:pPr>
        <w:jc w:val="center"/>
        <w:rPr>
          <w:ins w:id="4043" w:author="HP" w:date="2021-02-15T15:12:00Z"/>
        </w:rPr>
        <w:pPrChange w:id="4044" w:author="HP" w:date="2021-01-12T11:56:00Z">
          <w:pPr>
            <w:jc w:val="both"/>
          </w:pPr>
        </w:pPrChange>
      </w:pPr>
      <w:ins w:id="4045" w:author="HP" w:date="2021-01-12T11:55:00Z">
        <w:r>
          <w:rPr>
            <w:noProof/>
            <w:lang w:eastAsia="sk-SK"/>
          </w:rPr>
          <w:drawing>
            <wp:inline distT="0" distB="0" distL="0" distR="0">
              <wp:extent cx="5402275" cy="2521915"/>
              <wp:effectExtent l="0" t="0" r="8255"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ccum_differences.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2275" cy="2521915"/>
                      </a:xfrm>
                      <a:prstGeom prst="rect">
                        <a:avLst/>
                      </a:prstGeom>
                    </pic:spPr>
                  </pic:pic>
                </a:graphicData>
              </a:graphic>
            </wp:inline>
          </w:drawing>
        </w:r>
      </w:ins>
    </w:p>
    <w:p w:rsidR="00B66C62" w:rsidRDefault="00B66C62">
      <w:pPr>
        <w:jc w:val="both"/>
        <w:rPr>
          <w:ins w:id="4046" w:author="HP" w:date="2021-02-15T16:02:00Z"/>
          <w:lang w:val="en-US"/>
        </w:rPr>
      </w:pPr>
      <w:ins w:id="4047" w:author="HP" w:date="2021-02-15T15:12:00Z">
        <w:r w:rsidRPr="00B66C62">
          <w:rPr>
            <w:b/>
            <w:lang w:val="en-US"/>
            <w:rPrChange w:id="4048" w:author="HP" w:date="2021-02-15T15:12:00Z">
              <w:rPr>
                <w:b/>
              </w:rPr>
            </w:rPrChange>
          </w:rPr>
          <w:t>Figure 9.</w:t>
        </w:r>
        <w:r w:rsidRPr="00B66C62">
          <w:rPr>
            <w:lang w:val="en-US"/>
            <w:rPrChange w:id="4049" w:author="HP" w:date="2021-02-15T15:12:00Z">
              <w:rPr/>
            </w:rPrChange>
          </w:rPr>
          <w:t xml:space="preserve"> </w:t>
        </w:r>
      </w:ins>
      <w:ins w:id="4050" w:author="HP" w:date="2021-02-15T16:01:00Z">
        <w:r w:rsidR="00EF4726" w:rsidRPr="00EF4726">
          <w:rPr>
            <w:lang w:val="en-US"/>
          </w:rPr>
          <w:t xml:space="preserve">The effect of different water levels on the </w:t>
        </w:r>
      </w:ins>
      <w:ins w:id="4051" w:author="HP" w:date="2021-02-15T16:02:00Z">
        <w:r w:rsidR="00EF4726">
          <w:rPr>
            <w:lang w:val="en-US"/>
          </w:rPr>
          <w:t>range</w:t>
        </w:r>
      </w:ins>
      <w:ins w:id="4052" w:author="HP" w:date="2021-02-15T16:01:00Z">
        <w:r w:rsidR="00EF4726" w:rsidRPr="00EF4726">
          <w:rPr>
            <w:lang w:val="en-US"/>
          </w:rPr>
          <w:t xml:space="preserve"> of the mapped area</w:t>
        </w:r>
      </w:ins>
      <w:ins w:id="4053" w:author="HP" w:date="2021-02-15T16:02:00Z">
        <w:r w:rsidR="00EF4726">
          <w:rPr>
            <w:lang w:val="en-US"/>
          </w:rPr>
          <w:t>.</w:t>
        </w:r>
      </w:ins>
    </w:p>
    <w:p w:rsidR="00EF4726" w:rsidRDefault="00EF4726">
      <w:pPr>
        <w:jc w:val="both"/>
        <w:rPr>
          <w:ins w:id="4054" w:author="HP" w:date="2021-02-16T09:34:00Z"/>
          <w:b/>
          <w:lang w:val="en-US"/>
        </w:rPr>
      </w:pPr>
      <w:ins w:id="4055" w:author="HP" w:date="2021-02-15T16:02:00Z">
        <w:r>
          <w:rPr>
            <w:b/>
            <w:lang w:val="en-US"/>
          </w:rPr>
          <w:t>Conclusion</w:t>
        </w:r>
      </w:ins>
    </w:p>
    <w:p w:rsidR="00F47CE3" w:rsidRDefault="006903F5">
      <w:pPr>
        <w:jc w:val="both"/>
        <w:rPr>
          <w:ins w:id="4056" w:author="HP" w:date="2021-02-16T22:01:00Z"/>
          <w:lang w:val="en-US"/>
        </w:rPr>
      </w:pPr>
      <w:ins w:id="4057" w:author="HP" w:date="2021-02-16T11:00:00Z">
        <w:r>
          <w:rPr>
            <w:lang w:val="en-US"/>
          </w:rPr>
          <w:t>The rivers b</w:t>
        </w:r>
        <w:r w:rsidRPr="006903F5">
          <w:rPr>
            <w:lang w:val="en-US"/>
          </w:rPr>
          <w:t>y their activities</w:t>
        </w:r>
        <w:r>
          <w:rPr>
            <w:lang w:val="en-US"/>
          </w:rPr>
          <w:t xml:space="preserve"> partiall</w:t>
        </w:r>
        <w:r w:rsidRPr="006903F5">
          <w:rPr>
            <w:lang w:val="en-US"/>
          </w:rPr>
          <w:t xml:space="preserve">y cause the dynamics of the landscape, which is </w:t>
        </w:r>
      </w:ins>
      <w:ins w:id="4058" w:author="HP" w:date="2021-02-16T11:39:00Z">
        <w:r w:rsidR="00E50845">
          <w:rPr>
            <w:lang w:val="en-US"/>
          </w:rPr>
          <w:t>presented</w:t>
        </w:r>
      </w:ins>
      <w:ins w:id="4059" w:author="HP" w:date="2021-02-16T11:00:00Z">
        <w:r w:rsidRPr="006903F5">
          <w:rPr>
            <w:lang w:val="en-US"/>
          </w:rPr>
          <w:t xml:space="preserve"> mainly </w:t>
        </w:r>
      </w:ins>
      <w:ins w:id="4060" w:author="HP" w:date="2021-02-16T11:07:00Z">
        <w:r w:rsidR="003573DA">
          <w:rPr>
            <w:lang w:val="en-US"/>
          </w:rPr>
          <w:t>by</w:t>
        </w:r>
      </w:ins>
      <w:ins w:id="4061" w:author="HP" w:date="2021-02-16T11:00:00Z">
        <w:r w:rsidRPr="006903F5">
          <w:rPr>
            <w:lang w:val="en-US"/>
          </w:rPr>
          <w:t xml:space="preserve"> the morphological changes of the </w:t>
        </w:r>
      </w:ins>
      <w:ins w:id="4062" w:author="HP" w:date="2021-02-16T11:07:00Z">
        <w:r w:rsidR="003573DA">
          <w:rPr>
            <w:lang w:val="en-US"/>
          </w:rPr>
          <w:t xml:space="preserve">river </w:t>
        </w:r>
      </w:ins>
      <w:ins w:id="4063" w:author="HP" w:date="2021-02-16T11:00:00Z">
        <w:r w:rsidRPr="006903F5">
          <w:rPr>
            <w:lang w:val="en-US"/>
          </w:rPr>
          <w:t>banks and riverbeds. These changes cause erosion and accumulation processes, the activity of which can lead to the formation of very dynamic landslides and thus to an overall change in the landscape around the river.</w:t>
        </w:r>
      </w:ins>
      <w:ins w:id="4064" w:author="HP" w:date="2021-02-16T11:08:00Z">
        <w:r w:rsidR="003573DA">
          <w:rPr>
            <w:lang w:val="en-US"/>
          </w:rPr>
          <w:t xml:space="preserve"> </w:t>
        </w:r>
      </w:ins>
      <w:ins w:id="4065" w:author="HP" w:date="2021-02-16T11:09:00Z">
        <w:r w:rsidR="003573DA">
          <w:rPr>
            <w:lang w:val="en-US"/>
          </w:rPr>
          <w:t xml:space="preserve">For the correct interpretation of the river bank landslides, their detailed </w:t>
        </w:r>
      </w:ins>
      <w:ins w:id="4066" w:author="HP" w:date="2021-02-16T11:10:00Z">
        <w:r w:rsidR="003573DA">
          <w:rPr>
            <w:lang w:val="en-US"/>
          </w:rPr>
          <w:t>periodic mapping is necessary</w:t>
        </w:r>
      </w:ins>
      <w:ins w:id="4067" w:author="HP" w:date="2021-02-16T11:22:00Z">
        <w:r w:rsidR="005B79D7">
          <w:rPr>
            <w:lang w:val="en-US"/>
          </w:rPr>
          <w:t xml:space="preserve">, </w:t>
        </w:r>
      </w:ins>
      <w:ins w:id="4068" w:author="HP" w:date="2021-02-16T11:23:00Z">
        <w:r w:rsidR="005B79D7">
          <w:rPr>
            <w:lang w:val="en-US"/>
          </w:rPr>
          <w:t>which is also pointed out in</w:t>
        </w:r>
      </w:ins>
      <w:ins w:id="4069" w:author="HP" w:date="2021-02-16T11:22:00Z">
        <w:r w:rsidR="005B79D7">
          <w:rPr>
            <w:lang w:val="en-US"/>
          </w:rPr>
          <w:t xml:space="preserve"> the presented study</w:t>
        </w:r>
      </w:ins>
      <w:ins w:id="4070" w:author="HP" w:date="2021-02-16T11:10:00Z">
        <w:r w:rsidR="003573DA">
          <w:rPr>
            <w:lang w:val="en-US"/>
          </w:rPr>
          <w:t>.</w:t>
        </w:r>
      </w:ins>
      <w:ins w:id="4071" w:author="HP" w:date="2021-02-16T10:30:00Z">
        <w:r w:rsidR="00CB5D8A">
          <w:rPr>
            <w:lang w:val="en-US"/>
          </w:rPr>
          <w:t xml:space="preserve"> </w:t>
        </w:r>
      </w:ins>
      <w:ins w:id="4072" w:author="HP" w:date="2021-02-16T11:23:00Z">
        <w:r w:rsidR="005B79D7">
          <w:rPr>
            <w:lang w:val="en-US"/>
          </w:rPr>
          <w:t>The TLS mapping technique</w:t>
        </w:r>
      </w:ins>
      <w:ins w:id="4073" w:author="HP" w:date="2021-02-16T11:24:00Z">
        <w:r w:rsidR="005B79D7">
          <w:rPr>
            <w:lang w:val="en-US"/>
          </w:rPr>
          <w:t xml:space="preserve"> provides </w:t>
        </w:r>
      </w:ins>
      <w:ins w:id="4074" w:author="HP" w:date="2021-02-16T16:04:00Z">
        <w:r w:rsidR="00CC7E30">
          <w:rPr>
            <w:lang w:val="en-US"/>
          </w:rPr>
          <w:t>the</w:t>
        </w:r>
      </w:ins>
      <w:ins w:id="4075" w:author="HP" w:date="2021-02-16T11:24:00Z">
        <w:r w:rsidR="005B79D7">
          <w:rPr>
            <w:lang w:val="en-US"/>
          </w:rPr>
          <w:t xml:space="preserve"> flexibility needed to </w:t>
        </w:r>
      </w:ins>
      <w:ins w:id="4076" w:author="HP" w:date="2021-02-16T11:25:00Z">
        <w:r w:rsidR="005B79D7">
          <w:rPr>
            <w:lang w:val="en-US"/>
          </w:rPr>
          <w:t>periodic</w:t>
        </w:r>
      </w:ins>
      <w:ins w:id="4077" w:author="HP" w:date="2021-02-16T16:06:00Z">
        <w:r w:rsidR="00CC7E30">
          <w:rPr>
            <w:lang w:val="en-US"/>
          </w:rPr>
          <w:t>ally</w:t>
        </w:r>
      </w:ins>
      <w:ins w:id="4078" w:author="HP" w:date="2021-02-16T11:25:00Z">
        <w:r w:rsidR="005B79D7">
          <w:rPr>
            <w:lang w:val="en-US"/>
          </w:rPr>
          <w:t xml:space="preserve"> </w:t>
        </w:r>
      </w:ins>
      <w:ins w:id="4079" w:author="HP" w:date="2021-02-16T11:24:00Z">
        <w:r w:rsidR="005B79D7">
          <w:rPr>
            <w:lang w:val="en-US"/>
          </w:rPr>
          <w:t xml:space="preserve">monitor small </w:t>
        </w:r>
        <w:r w:rsidR="00E50845">
          <w:rPr>
            <w:lang w:val="en-US"/>
          </w:rPr>
          <w:t>dynamic</w:t>
        </w:r>
        <w:r w:rsidR="005B79D7">
          <w:rPr>
            <w:lang w:val="en-US"/>
          </w:rPr>
          <w:t xml:space="preserve"> area</w:t>
        </w:r>
      </w:ins>
      <w:ins w:id="4080" w:author="HP" w:date="2021-02-16T11:39:00Z">
        <w:r w:rsidR="00E50845">
          <w:rPr>
            <w:lang w:val="en-US"/>
          </w:rPr>
          <w:t>s</w:t>
        </w:r>
      </w:ins>
      <w:ins w:id="4081" w:author="HP" w:date="2021-02-16T11:25:00Z">
        <w:r w:rsidR="007C3FCC">
          <w:rPr>
            <w:lang w:val="en-US"/>
          </w:rPr>
          <w:t xml:space="preserve">. </w:t>
        </w:r>
      </w:ins>
      <w:ins w:id="4082" w:author="HP" w:date="2021-02-16T16:06:00Z">
        <w:r w:rsidR="00CC7E30">
          <w:rPr>
            <w:lang w:val="en-US"/>
          </w:rPr>
          <w:t>The s</w:t>
        </w:r>
      </w:ins>
      <w:ins w:id="4083" w:author="HP" w:date="2021-02-16T11:25:00Z">
        <w:r w:rsidR="007C3FCC">
          <w:rPr>
            <w:lang w:val="en-US"/>
          </w:rPr>
          <w:t xml:space="preserve">tudied landslide was periodically </w:t>
        </w:r>
      </w:ins>
      <w:ins w:id="4084" w:author="HP" w:date="2021-02-16T13:27:00Z">
        <w:r w:rsidR="007C3FCC">
          <w:rPr>
            <w:lang w:val="en-US"/>
          </w:rPr>
          <w:t xml:space="preserve">mapped </w:t>
        </w:r>
      </w:ins>
      <w:ins w:id="4085" w:author="HP" w:date="2021-02-16T13:29:00Z">
        <w:r w:rsidR="007C3FCC">
          <w:rPr>
            <w:lang w:val="en-US"/>
          </w:rPr>
          <w:t>using</w:t>
        </w:r>
      </w:ins>
      <w:ins w:id="4086" w:author="HP" w:date="2021-02-16T13:27:00Z">
        <w:r w:rsidR="007C3FCC">
          <w:rPr>
            <w:lang w:val="en-US"/>
          </w:rPr>
          <w:t xml:space="preserve"> TLS</w:t>
        </w:r>
      </w:ins>
      <w:ins w:id="4087" w:author="HP" w:date="2021-02-16T13:29:00Z">
        <w:r w:rsidR="007C3FCC">
          <w:rPr>
            <w:lang w:val="en-US"/>
          </w:rPr>
          <w:t xml:space="preserve"> over a period </w:t>
        </w:r>
      </w:ins>
      <w:ins w:id="4088" w:author="HP" w:date="2021-02-16T13:30:00Z">
        <w:r w:rsidR="007C3FCC">
          <w:rPr>
            <w:lang w:val="en-US"/>
          </w:rPr>
          <w:t xml:space="preserve">of </w:t>
        </w:r>
      </w:ins>
      <w:ins w:id="4089" w:author="HP" w:date="2021-02-16T13:29:00Z">
        <w:r w:rsidR="007C3FCC">
          <w:rPr>
            <w:lang w:val="en-US"/>
          </w:rPr>
          <w:t xml:space="preserve">four and </w:t>
        </w:r>
      </w:ins>
      <w:ins w:id="4090" w:author="HP" w:date="2021-02-16T13:30:00Z">
        <w:r w:rsidR="007C3FCC">
          <w:rPr>
            <w:lang w:val="en-US"/>
          </w:rPr>
          <w:t xml:space="preserve">a </w:t>
        </w:r>
      </w:ins>
      <w:ins w:id="4091" w:author="HP" w:date="2021-02-16T13:29:00Z">
        <w:r w:rsidR="007C3FCC">
          <w:rPr>
            <w:lang w:val="en-US"/>
          </w:rPr>
          <w:t>half years</w:t>
        </w:r>
      </w:ins>
      <w:ins w:id="4092" w:author="HP" w:date="2021-02-16T13:31:00Z">
        <w:r w:rsidR="007C3FCC">
          <w:rPr>
            <w:lang w:val="en-US"/>
          </w:rPr>
          <w:t xml:space="preserve">. </w:t>
        </w:r>
      </w:ins>
      <w:ins w:id="4093" w:author="HP" w:date="2021-02-16T16:08:00Z">
        <w:r w:rsidR="00CC7E30">
          <w:rPr>
            <w:lang w:val="en-US"/>
          </w:rPr>
          <w:t>A d</w:t>
        </w:r>
      </w:ins>
      <w:ins w:id="4094" w:author="HP" w:date="2021-02-16T13:31:00Z">
        <w:r w:rsidR="007C3FCC">
          <w:rPr>
            <w:lang w:val="en-US"/>
          </w:rPr>
          <w:t>ataset of 18</w:t>
        </w:r>
      </w:ins>
      <w:ins w:id="4095" w:author="HP" w:date="2021-02-16T13:27:00Z">
        <w:r w:rsidR="007C3FCC">
          <w:rPr>
            <w:lang w:val="en-US"/>
          </w:rPr>
          <w:t xml:space="preserve"> </w:t>
        </w:r>
      </w:ins>
      <w:ins w:id="4096" w:author="HP" w:date="2021-02-16T13:28:00Z">
        <w:r w:rsidR="007C3FCC">
          <w:rPr>
            <w:lang w:val="en-US"/>
          </w:rPr>
          <w:t>high-resolution</w:t>
        </w:r>
      </w:ins>
      <w:ins w:id="4097" w:author="HP" w:date="2021-02-16T13:27:00Z">
        <w:r w:rsidR="007C3FCC">
          <w:rPr>
            <w:lang w:val="en-US"/>
          </w:rPr>
          <w:t xml:space="preserve"> DTMs </w:t>
        </w:r>
      </w:ins>
      <w:ins w:id="4098" w:author="HP" w:date="2021-02-16T13:28:00Z">
        <w:r w:rsidR="007C3FCC">
          <w:rPr>
            <w:lang w:val="en-US"/>
          </w:rPr>
          <w:t>w</w:t>
        </w:r>
      </w:ins>
      <w:ins w:id="4099" w:author="HP" w:date="2021-02-16T16:07:00Z">
        <w:r w:rsidR="00CC7E30">
          <w:rPr>
            <w:lang w:val="en-US"/>
          </w:rPr>
          <w:t>as</w:t>
        </w:r>
      </w:ins>
      <w:ins w:id="4100" w:author="HP" w:date="2021-02-16T13:28:00Z">
        <w:r w:rsidR="007C3FCC">
          <w:rPr>
            <w:lang w:val="en-US"/>
          </w:rPr>
          <w:t xml:space="preserve"> produced from TLS data</w:t>
        </w:r>
      </w:ins>
      <w:ins w:id="4101" w:author="HP" w:date="2021-02-16T13:31:00Z">
        <w:r w:rsidR="007C3FCC">
          <w:rPr>
            <w:lang w:val="en-US"/>
          </w:rPr>
          <w:t xml:space="preserve"> for </w:t>
        </w:r>
      </w:ins>
      <w:ins w:id="4102" w:author="HP" w:date="2021-02-16T16:09:00Z">
        <w:r w:rsidR="00CC7E30">
          <w:rPr>
            <w:lang w:val="en-US"/>
          </w:rPr>
          <w:t xml:space="preserve">the </w:t>
        </w:r>
      </w:ins>
      <w:ins w:id="4103" w:author="HP" w:date="2021-02-16T13:31:00Z">
        <w:r w:rsidR="007C3FCC">
          <w:rPr>
            <w:lang w:val="en-US"/>
          </w:rPr>
          <w:t xml:space="preserve">identification of </w:t>
        </w:r>
      </w:ins>
      <w:ins w:id="4104" w:author="HP" w:date="2021-02-16T13:37:00Z">
        <w:r w:rsidR="001050D4">
          <w:rPr>
            <w:lang w:val="en-US"/>
          </w:rPr>
          <w:t xml:space="preserve">the landslide </w:t>
        </w:r>
      </w:ins>
      <w:ins w:id="4105" w:author="HP" w:date="2021-02-16T13:31:00Z">
        <w:r w:rsidR="007C3FCC">
          <w:rPr>
            <w:lang w:val="en-US"/>
          </w:rPr>
          <w:t>volumetric changes</w:t>
        </w:r>
      </w:ins>
      <w:ins w:id="4106" w:author="HP" w:date="2021-02-16T13:28:00Z">
        <w:r w:rsidR="007C3FCC" w:rsidRPr="00977784">
          <w:rPr>
            <w:lang w:val="en-US"/>
          </w:rPr>
          <w:t>.</w:t>
        </w:r>
      </w:ins>
      <w:ins w:id="4107" w:author="HP" w:date="2021-02-16T13:37:00Z">
        <w:r w:rsidR="001050D4" w:rsidRPr="00977784">
          <w:rPr>
            <w:lang w:val="en-US"/>
          </w:rPr>
          <w:t xml:space="preserve"> </w:t>
        </w:r>
      </w:ins>
      <w:ins w:id="4108" w:author="HP" w:date="2021-02-16T22:13:00Z">
        <w:r w:rsidR="00DF6502" w:rsidRPr="00977784">
          <w:rPr>
            <w:lang w:val="en-US"/>
          </w:rPr>
          <w:t>By comparing</w:t>
        </w:r>
        <w:r w:rsidR="00DF6502" w:rsidRPr="00DF6502">
          <w:rPr>
            <w:lang w:val="en-US"/>
          </w:rPr>
          <w:t xml:space="preserve"> the volume changes with the values of flow</w:t>
        </w:r>
      </w:ins>
      <w:ins w:id="4109" w:author="HP" w:date="2021-02-16T23:00:00Z">
        <w:r w:rsidR="0006065B">
          <w:rPr>
            <w:lang w:val="en-US"/>
          </w:rPr>
          <w:t xml:space="preserve"> discharge</w:t>
        </w:r>
      </w:ins>
      <w:ins w:id="4110" w:author="HP" w:date="2021-02-16T22:13:00Z">
        <w:r w:rsidR="00DF6502" w:rsidRPr="00DF6502">
          <w:rPr>
            <w:lang w:val="en-US"/>
          </w:rPr>
          <w:t xml:space="preserve"> and precipitation in the given area, a significant correlation was found between these data. During the years 2016 - 2020, 19,800 m</w:t>
        </w:r>
        <w:r w:rsidR="00DF6502" w:rsidRPr="0006065B">
          <w:rPr>
            <w:vertAlign w:val="superscript"/>
            <w:lang w:val="en-US"/>
            <w:rPrChange w:id="4111" w:author="HP" w:date="2021-02-16T23:00:00Z">
              <w:rPr>
                <w:lang w:val="en-US"/>
              </w:rPr>
            </w:rPrChange>
          </w:rPr>
          <w:t>3</w:t>
        </w:r>
        <w:r w:rsidR="00DF6502" w:rsidRPr="00DF6502">
          <w:rPr>
            <w:lang w:val="en-US"/>
          </w:rPr>
          <w:t xml:space="preserve"> of </w:t>
        </w:r>
      </w:ins>
      <w:ins w:id="4112" w:author="HP" w:date="2021-02-16T22:55:00Z">
        <w:r w:rsidR="0006065B">
          <w:rPr>
            <w:lang w:val="en-US"/>
          </w:rPr>
          <w:t xml:space="preserve">the </w:t>
        </w:r>
      </w:ins>
      <w:ins w:id="4113" w:author="HP" w:date="2021-02-16T22:13:00Z">
        <w:r w:rsidR="00DF6502" w:rsidRPr="00DF6502">
          <w:rPr>
            <w:lang w:val="en-US"/>
          </w:rPr>
          <w:t>material was eroded from the area of interest with an area of almost 6,000 m</w:t>
        </w:r>
        <w:r w:rsidR="00DF6502" w:rsidRPr="0006065B">
          <w:rPr>
            <w:vertAlign w:val="superscript"/>
            <w:lang w:val="en-US"/>
            <w:rPrChange w:id="4114" w:author="HP" w:date="2021-02-16T23:00:00Z">
              <w:rPr>
                <w:lang w:val="en-US"/>
              </w:rPr>
            </w:rPrChange>
          </w:rPr>
          <w:t>2</w:t>
        </w:r>
        <w:r w:rsidR="00DF6502" w:rsidRPr="00DF6502">
          <w:rPr>
            <w:lang w:val="en-US"/>
          </w:rPr>
          <w:t>. Part of the eroded material in the volume of 7,700 m</w:t>
        </w:r>
        <w:r w:rsidR="00DF6502" w:rsidRPr="0006065B">
          <w:rPr>
            <w:vertAlign w:val="superscript"/>
            <w:lang w:val="en-US"/>
            <w:rPrChange w:id="4115" w:author="HP" w:date="2021-02-16T23:01:00Z">
              <w:rPr>
                <w:lang w:val="en-US"/>
              </w:rPr>
            </w:rPrChange>
          </w:rPr>
          <w:t>3</w:t>
        </w:r>
        <w:r w:rsidR="00DF6502" w:rsidRPr="00DF6502">
          <w:rPr>
            <w:lang w:val="en-US"/>
          </w:rPr>
          <w:t xml:space="preserve"> was subsequently accumulated directly on the landslide slope. The rest of the eroded material in the volume of 12,100 m</w:t>
        </w:r>
        <w:r w:rsidR="00DF6502" w:rsidRPr="0006065B">
          <w:rPr>
            <w:vertAlign w:val="superscript"/>
            <w:lang w:val="en-US"/>
            <w:rPrChange w:id="4116" w:author="HP" w:date="2021-02-16T23:01:00Z">
              <w:rPr>
                <w:lang w:val="en-US"/>
              </w:rPr>
            </w:rPrChange>
          </w:rPr>
          <w:t>3</w:t>
        </w:r>
        <w:r w:rsidR="00DF6502" w:rsidRPr="00DF6502">
          <w:rPr>
            <w:lang w:val="en-US"/>
          </w:rPr>
          <w:t xml:space="preserve"> was transported away from th</w:t>
        </w:r>
        <w:r w:rsidR="0006065B">
          <w:rPr>
            <w:lang w:val="en-US"/>
          </w:rPr>
          <w:t xml:space="preserve">e area of interest by the </w:t>
        </w:r>
        <w:r w:rsidR="00DF6502" w:rsidRPr="00DF6502">
          <w:rPr>
            <w:lang w:val="en-US"/>
          </w:rPr>
          <w:t>Belá</w:t>
        </w:r>
      </w:ins>
      <w:ins w:id="4117" w:author="HP" w:date="2021-02-16T23:01:00Z">
        <w:r w:rsidR="0006065B">
          <w:rPr>
            <w:lang w:val="en-US"/>
          </w:rPr>
          <w:t xml:space="preserve"> River</w:t>
        </w:r>
      </w:ins>
      <w:ins w:id="4118" w:author="HP" w:date="2021-02-16T22:13:00Z">
        <w:r w:rsidR="00DF6502" w:rsidRPr="00DF6502">
          <w:rPr>
            <w:lang w:val="en-US"/>
          </w:rPr>
          <w:t>. Spatial changes in the Belá riverbed have caused a decline in landslide activity in the last months under review. This was reflected in the values of volume changes, but also in the derived digital models of volume changes. Spatio-temporal changes in landslide morphology were visualized in the form of a spa</w:t>
        </w:r>
      </w:ins>
      <w:ins w:id="4119" w:author="HP" w:date="2021-02-16T23:02:00Z">
        <w:r w:rsidR="00C74BA2">
          <w:rPr>
            <w:lang w:val="en-US"/>
          </w:rPr>
          <w:t>ce</w:t>
        </w:r>
      </w:ins>
      <w:ins w:id="4120" w:author="HP" w:date="2021-02-16T22:13:00Z">
        <w:r w:rsidR="00DF6502" w:rsidRPr="00DF6502">
          <w:rPr>
            <w:lang w:val="en-US"/>
          </w:rPr>
          <w:t>-t</w:t>
        </w:r>
      </w:ins>
      <w:ins w:id="4121" w:author="HP" w:date="2021-02-16T23:02:00Z">
        <w:r w:rsidR="00C74BA2">
          <w:rPr>
            <w:lang w:val="en-US"/>
          </w:rPr>
          <w:t>ime</w:t>
        </w:r>
      </w:ins>
      <w:ins w:id="4122" w:author="HP" w:date="2021-02-16T22:13:00Z">
        <w:r w:rsidR="00DF6502" w:rsidRPr="00DF6502">
          <w:rPr>
            <w:lang w:val="en-US"/>
          </w:rPr>
          <w:t xml:space="preserve"> cube, which allows </w:t>
        </w:r>
      </w:ins>
      <w:ins w:id="4123" w:author="HP" w:date="2021-02-16T23:03:00Z">
        <w:r w:rsidR="00977784">
          <w:rPr>
            <w:lang w:val="en-US"/>
          </w:rPr>
          <w:t xml:space="preserve">the </w:t>
        </w:r>
      </w:ins>
      <w:ins w:id="4124" w:author="HP" w:date="2021-02-16T22:13:00Z">
        <w:r w:rsidR="00DF6502" w:rsidRPr="00DF6502">
          <w:rPr>
            <w:lang w:val="en-US"/>
          </w:rPr>
          <w:t>visualiz</w:t>
        </w:r>
      </w:ins>
      <w:ins w:id="4125" w:author="HP" w:date="2021-02-16T23:03:00Z">
        <w:r w:rsidR="00977784">
          <w:rPr>
            <w:lang w:val="en-US"/>
          </w:rPr>
          <w:t>ation</w:t>
        </w:r>
      </w:ins>
      <w:ins w:id="4126" w:author="HP" w:date="2021-02-16T22:13:00Z">
        <w:r w:rsidR="00DF6502" w:rsidRPr="00DF6502">
          <w:rPr>
            <w:lang w:val="en-US"/>
          </w:rPr>
          <w:t xml:space="preserve"> </w:t>
        </w:r>
      </w:ins>
      <w:ins w:id="4127" w:author="HP" w:date="2021-02-16T23:03:00Z">
        <w:r w:rsidR="00977784">
          <w:rPr>
            <w:lang w:val="en-US"/>
          </w:rPr>
          <w:t xml:space="preserve">of </w:t>
        </w:r>
      </w:ins>
      <w:ins w:id="4128" w:author="HP" w:date="2021-02-16T22:13:00Z">
        <w:r w:rsidR="00DF6502" w:rsidRPr="00DF6502">
          <w:rPr>
            <w:lang w:val="en-US"/>
          </w:rPr>
          <w:t>dynamic 3D objects and monitor</w:t>
        </w:r>
      </w:ins>
      <w:ins w:id="4129" w:author="HP" w:date="2021-02-16T23:04:00Z">
        <w:r w:rsidR="00977784">
          <w:rPr>
            <w:lang w:val="en-US"/>
          </w:rPr>
          <w:t>s</w:t>
        </w:r>
      </w:ins>
      <w:ins w:id="4130" w:author="HP" w:date="2021-02-16T22:13:00Z">
        <w:r w:rsidR="00DF6502" w:rsidRPr="00DF6502">
          <w:rPr>
            <w:lang w:val="en-US"/>
          </w:rPr>
          <w:t xml:space="preserve"> their change over time. Further research will focus on</w:t>
        </w:r>
      </w:ins>
      <w:ins w:id="4131" w:author="HP" w:date="2021-02-16T22:05:00Z">
        <w:r w:rsidR="00082FBC">
          <w:rPr>
            <w:lang w:val="en-US"/>
          </w:rPr>
          <w:t>…</w:t>
        </w:r>
      </w:ins>
      <w:ins w:id="4132" w:author="HP" w:date="2021-02-16T22:03:00Z">
        <w:r w:rsidR="00082FBC">
          <w:rPr>
            <w:lang w:val="en-US"/>
          </w:rPr>
          <w:t xml:space="preserve"> </w:t>
        </w:r>
      </w:ins>
      <w:ins w:id="4133" w:author="HP" w:date="2021-02-16T22:02:00Z">
        <w:r w:rsidR="00082FBC">
          <w:rPr>
            <w:lang w:val="en-US"/>
          </w:rPr>
          <w:t xml:space="preserve"> </w:t>
        </w:r>
      </w:ins>
    </w:p>
    <w:p w:rsidR="00EF4726" w:rsidRDefault="00E50845">
      <w:pPr>
        <w:jc w:val="both"/>
        <w:rPr>
          <w:ins w:id="4134" w:author="HP" w:date="2021-02-15T19:32:00Z"/>
          <w:b/>
          <w:lang w:val="en-US"/>
        </w:rPr>
      </w:pPr>
      <w:ins w:id="4135" w:author="HP" w:date="2021-02-16T11:42:00Z">
        <w:r>
          <w:rPr>
            <w:b/>
            <w:lang w:val="en-US"/>
          </w:rPr>
          <w:t>Funding</w:t>
        </w:r>
      </w:ins>
    </w:p>
    <w:p w:rsidR="005D3884" w:rsidRPr="005D3884" w:rsidRDefault="00E50845">
      <w:pPr>
        <w:jc w:val="both"/>
        <w:rPr>
          <w:ins w:id="4136" w:author="HP" w:date="2021-01-12T09:27:00Z"/>
          <w:lang w:val="en-US"/>
          <w:rPrChange w:id="4137" w:author="HP" w:date="2021-02-15T19:32:00Z">
            <w:rPr>
              <w:ins w:id="4138" w:author="HP" w:date="2021-01-12T09:27:00Z"/>
              <w:b/>
              <w:lang w:val="en-US"/>
            </w:rPr>
          </w:rPrChange>
        </w:rPr>
      </w:pPr>
      <w:ins w:id="4139" w:author="HP" w:date="2021-02-16T11:43:00Z">
        <w:r>
          <w:rPr>
            <w:lang w:val="en-US"/>
          </w:rPr>
          <w:t>Th</w:t>
        </w:r>
      </w:ins>
      <w:ins w:id="4140" w:author="HP" w:date="2021-02-16T23:03:00Z">
        <w:r w:rsidR="00977784">
          <w:rPr>
            <w:lang w:val="en-US"/>
          </w:rPr>
          <w:t>is</w:t>
        </w:r>
      </w:ins>
      <w:ins w:id="4141" w:author="HP" w:date="2021-02-16T11:43:00Z">
        <w:r>
          <w:rPr>
            <w:lang w:val="en-US"/>
          </w:rPr>
          <w:t xml:space="preserve"> research was funded</w:t>
        </w:r>
      </w:ins>
      <w:ins w:id="4142" w:author="HP" w:date="2021-02-15T19:32:00Z">
        <w:r w:rsidR="005D3884">
          <w:rPr>
            <w:lang w:val="en-US"/>
          </w:rPr>
          <w:t xml:space="preserve"> by the Slovak Research and </w:t>
        </w:r>
        <w:r w:rsidR="005D3884" w:rsidRPr="005D3884">
          <w:rPr>
            <w:lang w:val="en-US"/>
          </w:rPr>
          <w:t xml:space="preserve">Development Agency within the project </w:t>
        </w:r>
      </w:ins>
      <w:ins w:id="4143" w:author="HP" w:date="2021-02-15T19:34:00Z">
        <w:r w:rsidR="005D3884" w:rsidRPr="005D3884">
          <w:rPr>
            <w:lang w:val="en-US"/>
          </w:rPr>
          <w:t>APVV/SK-CN-RD-18-0015: Key Technologies on the Integration of Multi-GNSS, LiDAR and Oblique Photogrammetry in 3D High-Quality Reconstruction of Smart City (3DSMARTCITY)</w:t>
        </w:r>
      </w:ins>
      <w:ins w:id="4144" w:author="HP" w:date="2021-02-15T19:32:00Z">
        <w:r w:rsidR="005D3884" w:rsidRPr="005D3884">
          <w:rPr>
            <w:lang w:val="en-US"/>
          </w:rPr>
          <w:t xml:space="preserve"> and also by the grant of the Ministry of Educa</w:t>
        </w:r>
        <w:r w:rsidR="005D3884">
          <w:rPr>
            <w:lang w:val="en-US"/>
          </w:rPr>
          <w:t xml:space="preserve">tion, Science, Research and </w:t>
        </w:r>
        <w:r w:rsidR="005D3884" w:rsidRPr="005D3884">
          <w:rPr>
            <w:lang w:val="en-US"/>
          </w:rPr>
          <w:t xml:space="preserve">Sport of the Slovak Republic within the project </w:t>
        </w:r>
      </w:ins>
      <w:ins w:id="4145" w:author="HP" w:date="2021-02-15T19:35:00Z">
        <w:r w:rsidR="005D3884" w:rsidRPr="005D3884">
          <w:rPr>
            <w:lang w:val="en-US"/>
          </w:rPr>
          <w:t xml:space="preserve">VEGA 1/0798/20: </w:t>
        </w:r>
      </w:ins>
      <w:ins w:id="4146" w:author="HP" w:date="2021-02-15T19:43:00Z">
        <w:r w:rsidR="00FC6413" w:rsidRPr="00FC6413">
          <w:rPr>
            <w:lang w:val="en-US"/>
          </w:rPr>
          <w:t>Synergistic use of multisource remote sensing data in Earth system research</w:t>
        </w:r>
      </w:ins>
      <w:ins w:id="4147" w:author="HP" w:date="2021-02-15T19:32:00Z">
        <w:r w:rsidR="005D3884">
          <w:rPr>
            <w:lang w:val="en-US"/>
          </w:rPr>
          <w:t>.</w:t>
        </w:r>
      </w:ins>
    </w:p>
    <w:p w:rsidR="00716D18" w:rsidRPr="00B42A72" w:rsidRDefault="00B42A72" w:rsidP="00154F1F">
      <w:pPr>
        <w:jc w:val="both"/>
        <w:rPr>
          <w:b/>
          <w:lang w:val="en-US"/>
          <w:rPrChange w:id="4148" w:author="HP" w:date="2021-01-07T13:26:00Z">
            <w:rPr>
              <w:lang w:val="en-US"/>
            </w:rPr>
          </w:rPrChange>
        </w:rPr>
      </w:pPr>
      <w:r>
        <w:rPr>
          <w:b/>
          <w:lang w:val="en-US"/>
        </w:rPr>
        <w:t>References</w:t>
      </w:r>
    </w:p>
    <w:p w:rsidR="000C09F9" w:rsidRPr="00A25638" w:rsidRDefault="000C09F9" w:rsidP="00AB56C2">
      <w:pPr>
        <w:jc w:val="both"/>
        <w:rPr>
          <w:ins w:id="4149" w:author="HP" w:date="2021-03-17T13:05:00Z"/>
          <w:lang w:val="en-US"/>
        </w:rPr>
      </w:pPr>
      <w:ins w:id="4150" w:author="HP" w:date="2021-03-17T13:05:00Z">
        <w:r>
          <w:rPr>
            <w:lang w:val="en-US"/>
          </w:rPr>
          <w:t>Andriolo, U., Goncalves, G., Sobral, P., Fo</w:t>
        </w:r>
        <w:r w:rsidR="00A25638">
          <w:rPr>
            <w:lang w:val="en-US"/>
          </w:rPr>
          <w:t>ntán-Bouzas, Á., Bessa, F. (2020</w:t>
        </w:r>
        <w:r>
          <w:rPr>
            <w:lang w:val="en-US"/>
          </w:rPr>
          <w:t>)</w:t>
        </w:r>
      </w:ins>
      <w:ins w:id="4151" w:author="HP" w:date="2021-03-17T13:06:00Z">
        <w:r w:rsidR="00A25638">
          <w:rPr>
            <w:lang w:val="en-US"/>
          </w:rPr>
          <w:t xml:space="preserve">. </w:t>
        </w:r>
        <w:r w:rsidR="00A25638" w:rsidRPr="00A25638">
          <w:rPr>
            <w:lang w:val="en-US"/>
          </w:rPr>
          <w:t>Beach-dune morphodynamics and marine macro-litter abundance: An integrated approach with Unmanned Aerial System</w:t>
        </w:r>
        <w:r w:rsidR="00A25638">
          <w:rPr>
            <w:lang w:val="en-US"/>
          </w:rPr>
          <w:t xml:space="preserve">. </w:t>
        </w:r>
        <w:r w:rsidR="00A25638">
          <w:rPr>
            <w:i/>
            <w:lang w:val="en-US"/>
          </w:rPr>
          <w:t>Science of the Total Environment</w:t>
        </w:r>
        <w:r w:rsidR="00A25638">
          <w:rPr>
            <w:lang w:val="en-US"/>
          </w:rPr>
          <w:t xml:space="preserve">. </w:t>
        </w:r>
      </w:ins>
      <w:ins w:id="4152" w:author="HP" w:date="2021-03-17T13:07:00Z">
        <w:r w:rsidR="00A25638">
          <w:rPr>
            <w:lang w:val="en-US"/>
          </w:rPr>
          <w:t>749, 141474.</w:t>
        </w:r>
      </w:ins>
    </w:p>
    <w:p w:rsidR="00AB56C2" w:rsidRDefault="00AB56C2" w:rsidP="00AB56C2">
      <w:pPr>
        <w:jc w:val="both"/>
        <w:rPr>
          <w:ins w:id="4153" w:author="HP" w:date="2021-03-17T10:26:00Z"/>
          <w:lang w:val="en-US"/>
        </w:rPr>
      </w:pPr>
      <w:ins w:id="4154" w:author="HP" w:date="2021-03-17T10:18:00Z">
        <w:r>
          <w:rPr>
            <w:lang w:val="en-US"/>
          </w:rPr>
          <w:t xml:space="preserve">Antrop, M. (1998). Landscape change: Plan or chaos?. </w:t>
        </w:r>
        <w:r>
          <w:rPr>
            <w:i/>
            <w:lang w:val="en-US"/>
          </w:rPr>
          <w:t>Landscape Urban Planning</w:t>
        </w:r>
        <w:r>
          <w:rPr>
            <w:lang w:val="en-US"/>
          </w:rPr>
          <w:t>. 41(3-4), 155-161.</w:t>
        </w:r>
      </w:ins>
    </w:p>
    <w:p w:rsidR="00686850" w:rsidRDefault="00686850" w:rsidP="00686850">
      <w:pPr>
        <w:jc w:val="both"/>
        <w:rPr>
          <w:ins w:id="4155" w:author="HP" w:date="2021-03-17T10:57:00Z"/>
          <w:lang w:val="en-US"/>
        </w:rPr>
      </w:pPr>
      <w:ins w:id="4156" w:author="HP" w:date="2021-03-17T10:26:00Z">
        <w:r>
          <w:rPr>
            <w:lang w:val="en-US"/>
          </w:rPr>
          <w:t xml:space="preserve">Barbarella, </w:t>
        </w:r>
      </w:ins>
      <w:ins w:id="4157" w:author="HP" w:date="2021-03-17T10:27:00Z">
        <w:r>
          <w:rPr>
            <w:lang w:val="en-US"/>
          </w:rPr>
          <w:t xml:space="preserve">M., Fiani, M., Lugli, A. (2015). </w:t>
        </w:r>
        <w:r w:rsidRPr="00686850">
          <w:rPr>
            <w:lang w:val="en-US"/>
          </w:rPr>
          <w:t>Landslide monitoring using multitemporal</w:t>
        </w:r>
        <w:r>
          <w:rPr>
            <w:lang w:val="en-US"/>
          </w:rPr>
          <w:t xml:space="preserve"> </w:t>
        </w:r>
        <w:r w:rsidRPr="00686850">
          <w:rPr>
            <w:lang w:val="en-US"/>
          </w:rPr>
          <w:t>terrestrial laser scanning for ground displacement</w:t>
        </w:r>
        <w:r>
          <w:rPr>
            <w:lang w:val="en-US"/>
          </w:rPr>
          <w:t xml:space="preserve"> </w:t>
        </w:r>
        <w:r w:rsidRPr="00686850">
          <w:rPr>
            <w:lang w:val="en-US"/>
          </w:rPr>
          <w:t>analysis</w:t>
        </w:r>
        <w:r>
          <w:rPr>
            <w:lang w:val="en-US"/>
          </w:rPr>
          <w:t xml:space="preserve">. </w:t>
        </w:r>
        <w:r>
          <w:rPr>
            <w:i/>
            <w:lang w:val="en-US"/>
          </w:rPr>
          <w:t xml:space="preserve"> </w:t>
        </w:r>
      </w:ins>
      <w:ins w:id="4158" w:author="HP" w:date="2021-03-17T10:28:00Z">
        <w:r>
          <w:rPr>
            <w:i/>
            <w:lang w:val="en-US"/>
          </w:rPr>
          <w:t>Geomatics, Natural Hazards and Risk</w:t>
        </w:r>
        <w:r>
          <w:rPr>
            <w:lang w:val="en-US"/>
          </w:rPr>
          <w:t>. 6(5-7), 398-418.</w:t>
        </w:r>
      </w:ins>
    </w:p>
    <w:p w:rsidR="003C7FBD" w:rsidRDefault="003C7FBD" w:rsidP="00686850">
      <w:pPr>
        <w:jc w:val="both"/>
        <w:rPr>
          <w:ins w:id="4159" w:author="HP" w:date="2021-03-17T12:16:00Z"/>
          <w:lang w:val="en-US"/>
        </w:rPr>
      </w:pPr>
      <w:ins w:id="4160" w:author="HP" w:date="2021-03-17T10:57:00Z">
        <w:r>
          <w:rPr>
            <w:lang w:val="en-US"/>
          </w:rPr>
          <w:t>Barbarella, M., Fiani, M. (</w:t>
        </w:r>
      </w:ins>
      <w:ins w:id="4161" w:author="HP" w:date="2021-03-17T11:02:00Z">
        <w:r>
          <w:rPr>
            <w:lang w:val="en-US"/>
          </w:rPr>
          <w:t xml:space="preserve">2017). </w:t>
        </w:r>
        <w:r w:rsidRPr="003C7FBD">
          <w:rPr>
            <w:lang w:val="en-US"/>
          </w:rPr>
          <w:t>Monitoring of large landslides by Terrestrial Laser Scanning techniques: field data collection and processing</w:t>
        </w:r>
        <w:r>
          <w:rPr>
            <w:lang w:val="en-US"/>
          </w:rPr>
          <w:t xml:space="preserve">. </w:t>
        </w:r>
        <w:r>
          <w:rPr>
            <w:i/>
            <w:lang w:val="en-US"/>
          </w:rPr>
          <w:t>Europena Journal of Remote Sensing</w:t>
        </w:r>
        <w:r>
          <w:rPr>
            <w:lang w:val="en-US"/>
          </w:rPr>
          <w:t xml:space="preserve">. </w:t>
        </w:r>
      </w:ins>
      <w:ins w:id="4162" w:author="HP" w:date="2021-03-17T11:03:00Z">
        <w:r>
          <w:rPr>
            <w:lang w:val="en-US"/>
          </w:rPr>
          <w:t>46(1), 126-151.</w:t>
        </w:r>
      </w:ins>
    </w:p>
    <w:p w:rsidR="00AD475A" w:rsidRPr="00AD475A" w:rsidRDefault="00AD475A" w:rsidP="00686850">
      <w:pPr>
        <w:jc w:val="both"/>
        <w:rPr>
          <w:ins w:id="4163" w:author="HP" w:date="2021-03-17T10:18:00Z"/>
          <w:lang w:val="en-US"/>
        </w:rPr>
      </w:pPr>
      <w:ins w:id="4164" w:author="HP" w:date="2021-03-17T12:16:00Z">
        <w:r>
          <w:rPr>
            <w:lang w:val="en-US"/>
          </w:rPr>
          <w:t xml:space="preserve">Bitelli, G., Dubbini, M., </w:t>
        </w:r>
      </w:ins>
      <w:ins w:id="4165" w:author="HP" w:date="2021-03-17T12:17:00Z">
        <w:r>
          <w:rPr>
            <w:lang w:val="en-US"/>
          </w:rPr>
          <w:t xml:space="preserve">Zanutta, A. (2004). </w:t>
        </w:r>
        <w:r w:rsidRPr="00AD475A">
          <w:rPr>
            <w:lang w:val="en-US"/>
          </w:rPr>
          <w:t>Terrestrial Laser Scanning and digital photogrammetry techniques to monitor landslide bodies</w:t>
        </w:r>
        <w:r>
          <w:rPr>
            <w:lang w:val="en-US"/>
          </w:rPr>
          <w:t xml:space="preserve">. </w:t>
        </w:r>
      </w:ins>
      <w:ins w:id="4166" w:author="HP" w:date="2021-03-17T12:20:00Z">
        <w:r>
          <w:rPr>
            <w:i/>
            <w:lang w:val="en-US"/>
          </w:rPr>
          <w:t>ISPRS Archives</w:t>
        </w:r>
        <w:r>
          <w:rPr>
            <w:lang w:val="en-US"/>
          </w:rPr>
          <w:t>. 35, 246-251.</w:t>
        </w:r>
      </w:ins>
    </w:p>
    <w:p w:rsidR="00AB56C2" w:rsidRDefault="00AB56C2" w:rsidP="00AB56C2">
      <w:pPr>
        <w:jc w:val="both"/>
        <w:rPr>
          <w:ins w:id="4167" w:author="HP" w:date="2021-03-17T10:18:00Z"/>
          <w:lang w:val="en-US"/>
        </w:rPr>
      </w:pPr>
      <w:ins w:id="4168" w:author="HP" w:date="2021-03-17T10:18:00Z">
        <w:r>
          <w:rPr>
            <w:lang w:val="en-US"/>
          </w:rPr>
          <w:t xml:space="preserve">Butler, A., Berglund, U. (2012). </w:t>
        </w:r>
        <w:r w:rsidRPr="00362BD7">
          <w:rPr>
            <w:lang w:val="en-US"/>
          </w:rPr>
          <w:t>Landscape Character Assessment as an</w:t>
        </w:r>
        <w:r>
          <w:rPr>
            <w:lang w:val="en-US"/>
          </w:rPr>
          <w:t xml:space="preserve"> </w:t>
        </w:r>
        <w:r w:rsidRPr="00362BD7">
          <w:rPr>
            <w:lang w:val="en-US"/>
          </w:rPr>
          <w:t>Approach to Understanding Public</w:t>
        </w:r>
        <w:r>
          <w:rPr>
            <w:lang w:val="en-US"/>
          </w:rPr>
          <w:t xml:space="preserve"> </w:t>
        </w:r>
        <w:r w:rsidRPr="00362BD7">
          <w:rPr>
            <w:lang w:val="en-US"/>
          </w:rPr>
          <w:t>Interests within the European Landscape</w:t>
        </w:r>
        <w:r>
          <w:rPr>
            <w:lang w:val="en-US"/>
          </w:rPr>
          <w:t xml:space="preserve"> Convention. </w:t>
        </w:r>
        <w:r>
          <w:rPr>
            <w:i/>
            <w:lang w:val="en-US"/>
          </w:rPr>
          <w:t>Landscape Research</w:t>
        </w:r>
        <w:r>
          <w:rPr>
            <w:lang w:val="en-US"/>
          </w:rPr>
          <w:t>. 39(3), 219-236.</w:t>
        </w:r>
      </w:ins>
    </w:p>
    <w:p w:rsidR="00AB56C2" w:rsidRDefault="00AB56C2" w:rsidP="00AB56C2">
      <w:pPr>
        <w:jc w:val="both"/>
        <w:rPr>
          <w:ins w:id="4169" w:author="HP" w:date="2021-03-17T14:02:00Z"/>
          <w:lang w:val="en-US"/>
        </w:rPr>
      </w:pPr>
      <w:ins w:id="4170" w:author="HP" w:date="2021-03-17T10:18:00Z">
        <w:r>
          <w:rPr>
            <w:lang w:val="en-US"/>
          </w:rPr>
          <w:t xml:space="preserve">Clague, J.J., Stead, D. (2012). </w:t>
        </w:r>
        <w:r>
          <w:rPr>
            <w:i/>
            <w:lang w:val="en-US"/>
          </w:rPr>
          <w:t xml:space="preserve">Landslides: Types, Mechanisms and Modeling. </w:t>
        </w:r>
        <w:r>
          <w:rPr>
            <w:lang w:val="en-US"/>
          </w:rPr>
          <w:t>420 p.</w:t>
        </w:r>
      </w:ins>
    </w:p>
    <w:p w:rsidR="00951857" w:rsidRPr="00951857" w:rsidRDefault="00951857" w:rsidP="00AB56C2">
      <w:pPr>
        <w:jc w:val="both"/>
        <w:rPr>
          <w:ins w:id="4171" w:author="HP" w:date="2021-03-17T10:18:00Z"/>
          <w:lang w:val="en-US"/>
        </w:rPr>
      </w:pPr>
      <w:ins w:id="4172" w:author="HP" w:date="2021-03-17T14:02:00Z">
        <w:r>
          <w:t>Collins, B., Corbett, S., Fairly, H., Minasian, D., Kayen, R., Dealy, T., Bedford, D.</w:t>
        </w:r>
      </w:ins>
      <w:ins w:id="4173" w:author="HP" w:date="2021-03-17T14:04:00Z">
        <w:r>
          <w:t xml:space="preserve"> (2012</w:t>
        </w:r>
        <w:r w:rsidRPr="00951857">
          <w:rPr>
            <w:lang w:val="en-US"/>
            <w:rPrChange w:id="4174" w:author="HP" w:date="2021-03-17T14:04:00Z">
              <w:rPr/>
            </w:rPrChange>
          </w:rPr>
          <w:t xml:space="preserve">). Topographic </w:t>
        </w:r>
        <w:r w:rsidRPr="00951857">
          <w:rPr>
            <w:lang w:val="en-US"/>
            <w:rPrChange w:id="4175" w:author="HP" w:date="2021-03-17T14:06:00Z">
              <w:rPr/>
            </w:rPrChange>
          </w:rPr>
          <w:t xml:space="preserve">Change Detection at Select Archeological Sites in Grand Canyon National Park, Arizona, 2007–2010. </w:t>
        </w:r>
      </w:ins>
      <w:ins w:id="4176" w:author="HP" w:date="2021-03-17T14:06:00Z">
        <w:r w:rsidRPr="00951857">
          <w:rPr>
            <w:lang w:val="en-US"/>
            <w:rPrChange w:id="4177" w:author="HP" w:date="2021-03-17T14:06:00Z">
              <w:rPr/>
            </w:rPrChange>
          </w:rPr>
          <w:t xml:space="preserve">US Geologic Survey </w:t>
        </w:r>
      </w:ins>
      <w:ins w:id="4178" w:author="HP" w:date="2021-03-17T14:05:00Z">
        <w:r w:rsidRPr="00951857">
          <w:rPr>
            <w:lang w:val="en-US"/>
            <w:rPrChange w:id="4179" w:author="HP" w:date="2021-03-17T14:06:00Z">
              <w:rPr/>
            </w:rPrChange>
          </w:rPr>
          <w:t>Scientific Investigations Report 2012–5133</w:t>
        </w:r>
      </w:ins>
      <w:ins w:id="4180" w:author="HP" w:date="2021-03-17T14:06:00Z">
        <w:r>
          <w:rPr>
            <w:lang w:val="en-US"/>
          </w:rPr>
          <w:t xml:space="preserve">, </w:t>
        </w:r>
      </w:ins>
      <w:ins w:id="4181" w:author="HP" w:date="2021-03-17T14:07:00Z">
        <w:r>
          <w:rPr>
            <w:lang w:val="en-US"/>
          </w:rPr>
          <w:t>77 pp.</w:t>
        </w:r>
      </w:ins>
    </w:p>
    <w:p w:rsidR="00AB56C2" w:rsidRPr="00951857" w:rsidRDefault="00AB56C2" w:rsidP="00AB56C2">
      <w:pPr>
        <w:jc w:val="both"/>
        <w:rPr>
          <w:ins w:id="4182" w:author="HP" w:date="2021-03-17T10:35:00Z"/>
          <w:lang w:val="en-US"/>
        </w:rPr>
      </w:pPr>
      <w:ins w:id="4183" w:author="HP" w:date="2021-03-17T10:18:00Z">
        <w:r w:rsidRPr="00951857">
          <w:rPr>
            <w:lang w:val="en-US"/>
          </w:rPr>
          <w:t xml:space="preserve">De Blasio, F.V. (2011). </w:t>
        </w:r>
        <w:r w:rsidRPr="00951857">
          <w:rPr>
            <w:i/>
            <w:lang w:val="en-US"/>
          </w:rPr>
          <w:t>Introduction to the Physics of Landslides: Lecture notes on the dynamics of mass wasting</w:t>
        </w:r>
        <w:r w:rsidRPr="00951857">
          <w:rPr>
            <w:lang w:val="en-US"/>
          </w:rPr>
          <w:t>. 408 p</w:t>
        </w:r>
      </w:ins>
      <w:ins w:id="4184" w:author="HP" w:date="2021-03-17T14:07:00Z">
        <w:r w:rsidR="00951857">
          <w:rPr>
            <w:lang w:val="en-US"/>
          </w:rPr>
          <w:t>p</w:t>
        </w:r>
      </w:ins>
      <w:ins w:id="4185" w:author="HP" w:date="2021-03-17T10:18:00Z">
        <w:r w:rsidRPr="00951857">
          <w:rPr>
            <w:lang w:val="en-US"/>
          </w:rPr>
          <w:t>.</w:t>
        </w:r>
      </w:ins>
    </w:p>
    <w:p w:rsidR="00686850" w:rsidRDefault="00686850" w:rsidP="00686850">
      <w:pPr>
        <w:jc w:val="both"/>
        <w:rPr>
          <w:ins w:id="4186" w:author="HP" w:date="2021-03-17T13:50:00Z"/>
          <w:lang w:val="en-US"/>
        </w:rPr>
      </w:pPr>
      <w:ins w:id="4187" w:author="HP" w:date="2021-03-17T10:35:00Z">
        <w:r>
          <w:rPr>
            <w:lang w:val="en-US"/>
          </w:rPr>
          <w:t xml:space="preserve">Eker, R., </w:t>
        </w:r>
      </w:ins>
      <w:ins w:id="4188" w:author="HP" w:date="2021-03-17T10:36:00Z">
        <w:r>
          <w:rPr>
            <w:lang w:val="en-US"/>
          </w:rPr>
          <w:t>Aydin, A., H</w:t>
        </w:r>
        <w:r>
          <w:rPr>
            <w:rFonts w:cstheme="minorHAnsi"/>
            <w:lang w:val="en-US"/>
          </w:rPr>
          <w:t>ü</w:t>
        </w:r>
        <w:r>
          <w:rPr>
            <w:lang w:val="en-US"/>
          </w:rPr>
          <w:t xml:space="preserve">bl, J. (2018). </w:t>
        </w:r>
        <w:r w:rsidRPr="00686850">
          <w:rPr>
            <w:lang w:val="en-US"/>
          </w:rPr>
          <w:t>Unmanned aerial vehicle (UAV)-based monitoring</w:t>
        </w:r>
        <w:r>
          <w:rPr>
            <w:lang w:val="en-US"/>
          </w:rPr>
          <w:t xml:space="preserve"> </w:t>
        </w:r>
        <w:r w:rsidRPr="00686850">
          <w:rPr>
            <w:lang w:val="en-US"/>
          </w:rPr>
          <w:t>of a landslide: Gallenzerkogel landslide (Ybbs-Lower Austria)</w:t>
        </w:r>
        <w:r>
          <w:rPr>
            <w:lang w:val="en-US"/>
          </w:rPr>
          <w:t xml:space="preserve"> </w:t>
        </w:r>
        <w:r w:rsidRPr="00686850">
          <w:rPr>
            <w:lang w:val="en-US"/>
          </w:rPr>
          <w:t>case study</w:t>
        </w:r>
        <w:r>
          <w:rPr>
            <w:lang w:val="en-US"/>
          </w:rPr>
          <w:t xml:space="preserve">. </w:t>
        </w:r>
      </w:ins>
      <w:ins w:id="4189" w:author="HP" w:date="2021-03-17T10:38:00Z">
        <w:r>
          <w:rPr>
            <w:i/>
            <w:lang w:val="en-US"/>
          </w:rPr>
          <w:t xml:space="preserve">Environmental </w:t>
        </w:r>
      </w:ins>
      <w:ins w:id="4190" w:author="HP" w:date="2021-03-17T10:39:00Z">
        <w:r>
          <w:rPr>
            <w:i/>
            <w:lang w:val="en-US"/>
          </w:rPr>
          <w:t>m</w:t>
        </w:r>
      </w:ins>
      <w:ins w:id="4191" w:author="HP" w:date="2021-03-17T10:38:00Z">
        <w:r>
          <w:rPr>
            <w:i/>
            <w:lang w:val="en-US"/>
          </w:rPr>
          <w:t xml:space="preserve">onitoring and </w:t>
        </w:r>
        <w:r w:rsidRPr="00686850">
          <w:rPr>
            <w:i/>
            <w:lang w:val="en-US"/>
          </w:rPr>
          <w:t>assessment</w:t>
        </w:r>
        <w:r>
          <w:rPr>
            <w:lang w:val="en-US"/>
          </w:rPr>
          <w:t xml:space="preserve">. </w:t>
        </w:r>
      </w:ins>
      <w:ins w:id="4192" w:author="HP" w:date="2021-03-17T10:37:00Z">
        <w:r w:rsidRPr="00686850">
          <w:rPr>
            <w:lang w:val="en-US"/>
          </w:rPr>
          <w:t>190</w:t>
        </w:r>
        <w:r w:rsidR="00951857">
          <w:rPr>
            <w:lang w:val="en-US"/>
          </w:rPr>
          <w:t>(28)</w:t>
        </w:r>
      </w:ins>
      <w:ins w:id="4193" w:author="HP" w:date="2021-03-17T13:50:00Z">
        <w:r w:rsidR="00951857">
          <w:rPr>
            <w:lang w:val="en-US"/>
          </w:rPr>
          <w:t>.</w:t>
        </w:r>
      </w:ins>
    </w:p>
    <w:p w:rsidR="00951857" w:rsidRPr="00951857" w:rsidRDefault="00951857" w:rsidP="00686850">
      <w:pPr>
        <w:jc w:val="both"/>
        <w:rPr>
          <w:ins w:id="4194" w:author="HP" w:date="2021-03-17T10:18:00Z"/>
          <w:lang w:val="en-US"/>
        </w:rPr>
      </w:pPr>
      <w:ins w:id="4195" w:author="HP" w:date="2021-03-17T13:50:00Z">
        <w:r>
          <w:rPr>
            <w:lang w:val="en-US"/>
          </w:rPr>
          <w:t>Hardin, E., Mitasova, H., Tateosian, L., Overton, M. (2014)</w:t>
        </w:r>
      </w:ins>
      <w:ins w:id="4196" w:author="HP" w:date="2021-03-17T13:51:00Z">
        <w:r>
          <w:rPr>
            <w:lang w:val="en-US"/>
          </w:rPr>
          <w:t xml:space="preserve">. </w:t>
        </w:r>
        <w:r w:rsidRPr="00951857">
          <w:rPr>
            <w:i/>
            <w:lang w:val="en-US"/>
            <w:rPrChange w:id="4197" w:author="HP" w:date="2021-03-17T13:51:00Z">
              <w:rPr>
                <w:lang w:val="en-US"/>
              </w:rPr>
            </w:rPrChange>
          </w:rPr>
          <w:t>GIS-based Analysis of Coastal Lidar Time-Series</w:t>
        </w:r>
        <w:r>
          <w:rPr>
            <w:lang w:val="en-US"/>
          </w:rPr>
          <w:t xml:space="preserve">. </w:t>
        </w:r>
      </w:ins>
      <w:ins w:id="4198" w:author="HP" w:date="2021-03-17T13:53:00Z">
        <w:r>
          <w:rPr>
            <w:lang w:val="en-US"/>
          </w:rPr>
          <w:t>Springer, 84 p</w:t>
        </w:r>
      </w:ins>
      <w:ins w:id="4199" w:author="HP" w:date="2021-03-17T14:07:00Z">
        <w:r>
          <w:rPr>
            <w:lang w:val="en-US"/>
          </w:rPr>
          <w:t>p</w:t>
        </w:r>
      </w:ins>
      <w:ins w:id="4200" w:author="HP" w:date="2021-03-17T13:53:00Z">
        <w:r>
          <w:rPr>
            <w:lang w:val="en-US"/>
          </w:rPr>
          <w:t>.</w:t>
        </w:r>
      </w:ins>
    </w:p>
    <w:p w:rsidR="00AB56C2" w:rsidRDefault="00AB56C2" w:rsidP="00AB56C2">
      <w:pPr>
        <w:jc w:val="both"/>
        <w:rPr>
          <w:ins w:id="4201" w:author="HP" w:date="2021-03-17T10:18:00Z"/>
          <w:lang w:val="en-US"/>
        </w:rPr>
      </w:pPr>
      <w:ins w:id="4202" w:author="HP" w:date="2021-03-17T10:18:00Z">
        <w:r>
          <w:rPr>
            <w:lang w:val="en-US"/>
          </w:rPr>
          <w:t xml:space="preserve">Higgins, S., Mahon, M., McDonagh, J. (2012). </w:t>
        </w:r>
        <w:r w:rsidRPr="00CF1E2C">
          <w:rPr>
            <w:lang w:val="en-US"/>
          </w:rPr>
          <w:t>Interdisciplinary interpretations and applications of the concept of scale in landscape research</w:t>
        </w:r>
        <w:r>
          <w:rPr>
            <w:lang w:val="en-US"/>
          </w:rPr>
          <w:t xml:space="preserve">. </w:t>
        </w:r>
        <w:r>
          <w:rPr>
            <w:i/>
            <w:lang w:val="en-US"/>
          </w:rPr>
          <w:t>Journal of Environmental Management</w:t>
        </w:r>
        <w:r>
          <w:rPr>
            <w:lang w:val="en-US"/>
          </w:rPr>
          <w:t>. 113, 137-145.</w:t>
        </w:r>
      </w:ins>
    </w:p>
    <w:p w:rsidR="00AB56C2" w:rsidRDefault="00AB56C2" w:rsidP="00AB56C2">
      <w:pPr>
        <w:jc w:val="both"/>
        <w:rPr>
          <w:ins w:id="4203" w:author="HP" w:date="2021-03-17T12:35:00Z"/>
          <w:lang w:val="en-US"/>
        </w:rPr>
      </w:pPr>
      <w:ins w:id="4204" w:author="HP" w:date="2021-03-17T10:18:00Z">
        <w:r>
          <w:rPr>
            <w:lang w:val="en-US"/>
          </w:rPr>
          <w:t xml:space="preserve">Houet, T., Verburg, P.H., Loveland, T.R. (2010). Monitoring and modelling landscape dynamics. </w:t>
        </w:r>
        <w:r>
          <w:rPr>
            <w:i/>
            <w:lang w:val="en-US"/>
          </w:rPr>
          <w:t>Landscape Ecology</w:t>
        </w:r>
        <w:r>
          <w:rPr>
            <w:lang w:val="en-US"/>
          </w:rPr>
          <w:t>. 25(2), 163-167.</w:t>
        </w:r>
      </w:ins>
    </w:p>
    <w:p w:rsidR="000A6DEB" w:rsidRPr="000A6DEB" w:rsidRDefault="000A6DEB" w:rsidP="00AB56C2">
      <w:pPr>
        <w:jc w:val="both"/>
        <w:rPr>
          <w:ins w:id="4205" w:author="HP" w:date="2021-03-17T11:53:00Z"/>
          <w:lang w:val="en-US"/>
        </w:rPr>
      </w:pPr>
      <w:ins w:id="4206" w:author="HP" w:date="2021-03-17T12:35:00Z">
        <w:r>
          <w:rPr>
            <w:lang w:val="en-US"/>
          </w:rPr>
          <w:t xml:space="preserve">Jaboyedoff, M., Oppikofer, T., </w:t>
        </w:r>
      </w:ins>
      <w:ins w:id="4207" w:author="HP" w:date="2021-03-17T12:36:00Z">
        <w:r>
          <w:rPr>
            <w:lang w:val="en-US"/>
          </w:rPr>
          <w:t xml:space="preserve">Abellán, A., Derron, M.H., Loye, A., </w:t>
        </w:r>
      </w:ins>
      <w:ins w:id="4208" w:author="HP" w:date="2021-03-17T12:37:00Z">
        <w:r>
          <w:rPr>
            <w:lang w:val="en-US"/>
          </w:rPr>
          <w:t>Metzger, R., Pedrazzini, A.</w:t>
        </w:r>
      </w:ins>
      <w:ins w:id="4209" w:author="HP" w:date="2021-03-17T12:36:00Z">
        <w:r>
          <w:rPr>
            <w:lang w:val="en-US"/>
          </w:rPr>
          <w:t xml:space="preserve"> (2012). </w:t>
        </w:r>
        <w:r w:rsidRPr="000A6DEB">
          <w:rPr>
            <w:lang w:val="en-US"/>
          </w:rPr>
          <w:t>Use of LIDAR in landslide investigations: a review</w:t>
        </w:r>
        <w:r>
          <w:rPr>
            <w:lang w:val="en-US"/>
          </w:rPr>
          <w:t>.</w:t>
        </w:r>
      </w:ins>
      <w:ins w:id="4210" w:author="HP" w:date="2021-03-17T12:37:00Z">
        <w:r>
          <w:rPr>
            <w:lang w:val="en-US"/>
          </w:rPr>
          <w:t xml:space="preserve"> </w:t>
        </w:r>
        <w:r>
          <w:rPr>
            <w:i/>
            <w:lang w:val="en-US"/>
          </w:rPr>
          <w:t>Natural Hazards</w:t>
        </w:r>
        <w:r>
          <w:rPr>
            <w:lang w:val="en-US"/>
          </w:rPr>
          <w:t>. 61, 5-28.</w:t>
        </w:r>
      </w:ins>
    </w:p>
    <w:p w:rsidR="0043219A" w:rsidRPr="0043219A" w:rsidRDefault="0043219A" w:rsidP="00AB56C2">
      <w:pPr>
        <w:jc w:val="both"/>
        <w:rPr>
          <w:ins w:id="4211" w:author="HP" w:date="2021-03-17T10:39:00Z"/>
          <w:lang w:val="en-US"/>
        </w:rPr>
      </w:pPr>
      <w:ins w:id="4212" w:author="HP" w:date="2021-03-17T11:53:00Z">
        <w:r>
          <w:rPr>
            <w:lang w:val="en-US"/>
          </w:rPr>
          <w:t xml:space="preserve">Lague, D., Brodu, N., Leroux, J. (2013). </w:t>
        </w:r>
        <w:r w:rsidRPr="0043219A">
          <w:rPr>
            <w:lang w:val="en-US"/>
          </w:rPr>
          <w:t>Accurate 3D comparison of complex topography</w:t>
        </w:r>
        <w:r>
          <w:rPr>
            <w:lang w:val="en-US"/>
          </w:rPr>
          <w:t xml:space="preserve"> with terrestrial laser scanner</w:t>
        </w:r>
        <w:r w:rsidRPr="0043219A">
          <w:rPr>
            <w:lang w:val="en-US"/>
          </w:rPr>
          <w:t>: application to the Rangitikei canyon (N-Z)</w:t>
        </w:r>
        <w:r>
          <w:rPr>
            <w:lang w:val="en-US"/>
          </w:rPr>
          <w:t xml:space="preserve">. </w:t>
        </w:r>
      </w:ins>
      <w:ins w:id="4213" w:author="HP" w:date="2021-03-17T11:55:00Z">
        <w:r w:rsidRPr="0043219A">
          <w:rPr>
            <w:i/>
            <w:lang w:val="en-US"/>
            <w:rPrChange w:id="4214" w:author="HP" w:date="2021-03-17T11:55:00Z">
              <w:rPr>
                <w:lang w:val="en-US"/>
              </w:rPr>
            </w:rPrChange>
          </w:rPr>
          <w:t>ISPRS Journal of Photogrammetry and Remote Sensing</w:t>
        </w:r>
        <w:r>
          <w:rPr>
            <w:lang w:val="en-US"/>
          </w:rPr>
          <w:t>. 82, 10-26.</w:t>
        </w:r>
      </w:ins>
    </w:p>
    <w:p w:rsidR="00686850" w:rsidRDefault="00686850" w:rsidP="00686850">
      <w:pPr>
        <w:jc w:val="both"/>
        <w:rPr>
          <w:ins w:id="4215" w:author="HP" w:date="2021-03-17T12:39:00Z"/>
          <w:lang w:val="en-US"/>
        </w:rPr>
      </w:pPr>
      <w:ins w:id="4216" w:author="HP" w:date="2021-03-17T10:39:00Z">
        <w:r>
          <w:rPr>
            <w:lang w:val="en-US"/>
          </w:rPr>
          <w:t xml:space="preserve">Lindner, G., Schraml, K., Mansberger, R., </w:t>
        </w:r>
      </w:ins>
      <w:ins w:id="4217" w:author="HP" w:date="2021-03-17T10:40:00Z">
        <w:r>
          <w:rPr>
            <w:lang w:val="en-US"/>
          </w:rPr>
          <w:t>H</w:t>
        </w:r>
        <w:r>
          <w:rPr>
            <w:rFonts w:cstheme="minorHAnsi"/>
            <w:lang w:val="en-US"/>
          </w:rPr>
          <w:t>ü</w:t>
        </w:r>
        <w:r>
          <w:rPr>
            <w:lang w:val="en-US"/>
          </w:rPr>
          <w:t xml:space="preserve">bl, J. (2016). </w:t>
        </w:r>
        <w:r w:rsidRPr="00686850">
          <w:rPr>
            <w:lang w:val="en-US"/>
          </w:rPr>
          <w:t>UAV monitoring and documentation of a large landslide</w:t>
        </w:r>
        <w:r>
          <w:rPr>
            <w:lang w:val="en-US"/>
          </w:rPr>
          <w:t xml:space="preserve">. </w:t>
        </w:r>
        <w:r>
          <w:rPr>
            <w:i/>
            <w:lang w:val="en-US"/>
          </w:rPr>
          <w:t>Applied Geomatics</w:t>
        </w:r>
        <w:r>
          <w:rPr>
            <w:lang w:val="en-US"/>
          </w:rPr>
          <w:t>. 8</w:t>
        </w:r>
      </w:ins>
      <w:ins w:id="4218" w:author="HP" w:date="2021-03-17T10:41:00Z">
        <w:r>
          <w:rPr>
            <w:lang w:val="en-US"/>
          </w:rPr>
          <w:t>(1), 1-11.</w:t>
        </w:r>
      </w:ins>
    </w:p>
    <w:p w:rsidR="000A6DEB" w:rsidRPr="000A6DEB" w:rsidRDefault="000A6DEB" w:rsidP="00AB56C2">
      <w:pPr>
        <w:jc w:val="both"/>
        <w:rPr>
          <w:ins w:id="4219" w:author="HP" w:date="2021-03-17T12:40:00Z"/>
          <w:lang w:val="en-US"/>
        </w:rPr>
      </w:pPr>
      <w:ins w:id="4220" w:author="HP" w:date="2021-03-17T12:39:00Z">
        <w:r>
          <w:rPr>
            <w:lang w:val="en-US"/>
          </w:rPr>
          <w:t xml:space="preserve">Longoni, L., Papini, M., Brambilla, D., Barazzetti, L., Roncoroni, F., </w:t>
        </w:r>
      </w:ins>
      <w:ins w:id="4221" w:author="HP" w:date="2021-03-17T12:40:00Z">
        <w:r>
          <w:rPr>
            <w:lang w:val="en-US"/>
          </w:rPr>
          <w:t xml:space="preserve">Scaioni, M., Ivanov, V.I. (2016). </w:t>
        </w:r>
        <w:r w:rsidRPr="000A6DEB">
          <w:rPr>
            <w:lang w:val="en-US"/>
          </w:rPr>
          <w:t>Monitoring Riverbank Erosion in Mountain</w:t>
        </w:r>
        <w:r>
          <w:rPr>
            <w:lang w:val="en-US"/>
          </w:rPr>
          <w:t xml:space="preserve"> </w:t>
        </w:r>
        <w:r w:rsidRPr="000A6DEB">
          <w:rPr>
            <w:lang w:val="en-US"/>
          </w:rPr>
          <w:t>Catchments Using Terrestrial Laser Scanning</w:t>
        </w:r>
        <w:r>
          <w:rPr>
            <w:lang w:val="en-US"/>
          </w:rPr>
          <w:t xml:space="preserve">. </w:t>
        </w:r>
        <w:r>
          <w:rPr>
            <w:i/>
            <w:lang w:val="en-US"/>
          </w:rPr>
          <w:t>Remozte Sensing</w:t>
        </w:r>
      </w:ins>
      <w:ins w:id="4222" w:author="HP" w:date="2021-03-17T12:41:00Z">
        <w:r>
          <w:rPr>
            <w:lang w:val="en-US"/>
          </w:rPr>
          <w:t>. 8(3), 241.</w:t>
        </w:r>
      </w:ins>
    </w:p>
    <w:p w:rsidR="00686850" w:rsidRDefault="00686850" w:rsidP="00AB56C2">
      <w:pPr>
        <w:jc w:val="both"/>
        <w:rPr>
          <w:ins w:id="4223" w:author="HP" w:date="2021-03-17T13:54:00Z"/>
          <w:lang w:val="en-US"/>
        </w:rPr>
      </w:pPr>
      <w:ins w:id="4224" w:author="HP" w:date="2021-03-17T10:29:00Z">
        <w:r>
          <w:rPr>
            <w:lang w:val="en-US"/>
          </w:rPr>
          <w:t>Martha, T.R., Kerle, N., Jetten, V., van Westen, C.J., Vinod Kumar, K.</w:t>
        </w:r>
      </w:ins>
      <w:ins w:id="4225" w:author="HP" w:date="2021-03-17T10:30:00Z">
        <w:r>
          <w:rPr>
            <w:lang w:val="en-US"/>
          </w:rPr>
          <w:t xml:space="preserve"> (2010). </w:t>
        </w:r>
        <w:r w:rsidRPr="00686850">
          <w:rPr>
            <w:lang w:val="en-US"/>
          </w:rPr>
          <w:t>Landslide Volumetric Analysis Using Cartosat-1-Derived DEMs</w:t>
        </w:r>
        <w:r>
          <w:rPr>
            <w:lang w:val="en-US"/>
          </w:rPr>
          <w:t xml:space="preserve">. </w:t>
        </w:r>
        <w:r w:rsidRPr="00686850">
          <w:rPr>
            <w:i/>
            <w:lang w:val="en-US"/>
            <w:rPrChange w:id="4226" w:author="HP" w:date="2021-03-17T10:30:00Z">
              <w:rPr>
                <w:lang w:val="en-US"/>
              </w:rPr>
            </w:rPrChange>
          </w:rPr>
          <w:t>IEEE Geoscience and Remote Sensing Letters</w:t>
        </w:r>
        <w:r>
          <w:rPr>
            <w:lang w:val="en-US"/>
          </w:rPr>
          <w:t xml:space="preserve">. 7(3), </w:t>
        </w:r>
      </w:ins>
      <w:ins w:id="4227" w:author="HP" w:date="2021-03-17T10:31:00Z">
        <w:r>
          <w:rPr>
            <w:lang w:val="en-US"/>
          </w:rPr>
          <w:t>582-586.</w:t>
        </w:r>
      </w:ins>
    </w:p>
    <w:p w:rsidR="00951857" w:rsidRPr="00951857" w:rsidRDefault="00951857" w:rsidP="00AB56C2">
      <w:pPr>
        <w:jc w:val="both"/>
        <w:rPr>
          <w:ins w:id="4228" w:author="HP" w:date="2021-03-17T12:45:00Z"/>
          <w:lang w:val="en-US"/>
        </w:rPr>
      </w:pPr>
      <w:ins w:id="4229" w:author="HP" w:date="2021-03-17T13:54:00Z">
        <w:r>
          <w:rPr>
            <w:lang w:val="en-US"/>
          </w:rPr>
          <w:t>Mitasova, H., Harmon, R.S., Weaver, K.J., Lyons, N.J., Overton, M.F. (</w:t>
        </w:r>
      </w:ins>
      <w:ins w:id="4230" w:author="HP" w:date="2021-03-17T13:55:00Z">
        <w:r>
          <w:rPr>
            <w:lang w:val="en-US"/>
          </w:rPr>
          <w:t xml:space="preserve">2012). </w:t>
        </w:r>
        <w:r w:rsidRPr="00951857">
          <w:rPr>
            <w:lang w:val="en-US"/>
          </w:rPr>
          <w:t>Scientific visualization of landscapes and landforms</w:t>
        </w:r>
        <w:r>
          <w:rPr>
            <w:lang w:val="en-US"/>
          </w:rPr>
          <w:t xml:space="preserve">. </w:t>
        </w:r>
        <w:r>
          <w:rPr>
            <w:i/>
            <w:lang w:val="en-US"/>
          </w:rPr>
          <w:t>Geomorphology</w:t>
        </w:r>
        <w:r>
          <w:rPr>
            <w:lang w:val="en-US"/>
          </w:rPr>
          <w:t>. 137(1), 122-137.</w:t>
        </w:r>
      </w:ins>
    </w:p>
    <w:p w:rsidR="000A6DEB" w:rsidRPr="000A6DEB" w:rsidRDefault="000A6DEB" w:rsidP="00AB56C2">
      <w:pPr>
        <w:jc w:val="both"/>
        <w:rPr>
          <w:ins w:id="4231" w:author="HP" w:date="2021-03-17T11:04:00Z"/>
          <w:lang w:val="en-US"/>
        </w:rPr>
      </w:pPr>
      <w:ins w:id="4232" w:author="HP" w:date="2021-03-17T12:45:00Z">
        <w:r>
          <w:rPr>
            <w:lang w:val="en-US"/>
          </w:rPr>
          <w:t xml:space="preserve">Niethammer, U., James, M.R., Rothmund, S., Travelletti, </w:t>
        </w:r>
      </w:ins>
      <w:ins w:id="4233" w:author="HP" w:date="2021-03-17T12:46:00Z">
        <w:r>
          <w:rPr>
            <w:lang w:val="en-US"/>
          </w:rPr>
          <w:t xml:space="preserve">J., Joswig, M. (2012). </w:t>
        </w:r>
        <w:r w:rsidRPr="000A6DEB">
          <w:rPr>
            <w:lang w:val="en-US"/>
          </w:rPr>
          <w:t>UAV-based remote sensing of the Super-Sauze landslide: Evaluation and results</w:t>
        </w:r>
        <w:r>
          <w:rPr>
            <w:lang w:val="en-US"/>
          </w:rPr>
          <w:t xml:space="preserve">. </w:t>
        </w:r>
        <w:r>
          <w:rPr>
            <w:i/>
            <w:lang w:val="en-US"/>
          </w:rPr>
          <w:t>Engineering Geology</w:t>
        </w:r>
        <w:r>
          <w:rPr>
            <w:lang w:val="en-US"/>
          </w:rPr>
          <w:t>. 128, 2-11.</w:t>
        </w:r>
      </w:ins>
    </w:p>
    <w:p w:rsidR="003C7FBD" w:rsidRPr="003C7FBD" w:rsidRDefault="003C7FBD" w:rsidP="003C7FBD">
      <w:pPr>
        <w:jc w:val="both"/>
        <w:rPr>
          <w:ins w:id="4234" w:author="HP" w:date="2021-03-17T10:42:00Z"/>
          <w:lang w:val="en-US"/>
        </w:rPr>
      </w:pPr>
      <w:ins w:id="4235" w:author="HP" w:date="2021-03-17T11:04:00Z">
        <w:r>
          <w:rPr>
            <w:lang w:val="en-US"/>
          </w:rPr>
          <w:t xml:space="preserve">Oppikofer, T., Jaboyedoff, M., Blikra, L., Derron, M.H., </w:t>
        </w:r>
      </w:ins>
      <w:ins w:id="4236" w:author="HP" w:date="2021-03-17T11:05:00Z">
        <w:r>
          <w:rPr>
            <w:lang w:val="en-US"/>
          </w:rPr>
          <w:t xml:space="preserve">Metzger, R. (2009). </w:t>
        </w:r>
        <w:r w:rsidRPr="003C7FBD">
          <w:rPr>
            <w:lang w:val="en-US"/>
          </w:rPr>
          <w:t>Characterization and monitoring of the Åknes rockslide using terrestrial laser scanning</w:t>
        </w:r>
        <w:r>
          <w:rPr>
            <w:lang w:val="en-US"/>
          </w:rPr>
          <w:t xml:space="preserve">. </w:t>
        </w:r>
      </w:ins>
      <w:ins w:id="4237" w:author="HP" w:date="2021-03-17T11:08:00Z">
        <w:r w:rsidRPr="00B941E0">
          <w:rPr>
            <w:i/>
            <w:lang w:val="en-US"/>
          </w:rPr>
          <w:t>Natural Hazards and Earth System Sciences</w:t>
        </w:r>
        <w:r>
          <w:rPr>
            <w:lang w:val="en-US"/>
          </w:rPr>
          <w:t>. 9(3), 1003-1019.</w:t>
        </w:r>
      </w:ins>
    </w:p>
    <w:p w:rsidR="00686850" w:rsidRDefault="00686850" w:rsidP="00686850">
      <w:pPr>
        <w:jc w:val="both"/>
        <w:rPr>
          <w:ins w:id="4238" w:author="HP" w:date="2021-03-17T13:56:00Z"/>
          <w:lang w:val="en-US"/>
        </w:rPr>
      </w:pPr>
      <w:ins w:id="4239" w:author="HP" w:date="2021-03-17T10:42:00Z">
        <w:r>
          <w:rPr>
            <w:lang w:val="en-US"/>
          </w:rPr>
          <w:t xml:space="preserve">Peternel, T., Kumelj Š., Oštir, K., Komac, M. (2017). </w:t>
        </w:r>
        <w:r w:rsidRPr="00686850">
          <w:rPr>
            <w:lang w:val="en-US"/>
          </w:rPr>
          <w:t>Monitoring the Potoška planina landslide</w:t>
        </w:r>
      </w:ins>
      <w:ins w:id="4240" w:author="HP" w:date="2021-03-17T10:43:00Z">
        <w:r>
          <w:rPr>
            <w:lang w:val="en-US"/>
          </w:rPr>
          <w:t xml:space="preserve"> </w:t>
        </w:r>
      </w:ins>
      <w:ins w:id="4241" w:author="HP" w:date="2021-03-17T10:42:00Z">
        <w:r w:rsidRPr="00686850">
          <w:rPr>
            <w:lang w:val="en-US"/>
          </w:rPr>
          <w:t>(NW Slovenia) using UAV photogrammetry</w:t>
        </w:r>
      </w:ins>
      <w:ins w:id="4242" w:author="HP" w:date="2021-03-17T10:43:00Z">
        <w:r>
          <w:rPr>
            <w:lang w:val="en-US"/>
          </w:rPr>
          <w:t xml:space="preserve"> </w:t>
        </w:r>
      </w:ins>
      <w:ins w:id="4243" w:author="HP" w:date="2021-03-17T10:42:00Z">
        <w:r w:rsidRPr="00686850">
          <w:rPr>
            <w:lang w:val="en-US"/>
          </w:rPr>
          <w:t>and tachymetric measurements</w:t>
        </w:r>
      </w:ins>
      <w:ins w:id="4244" w:author="HP" w:date="2021-03-17T10:43:00Z">
        <w:r>
          <w:rPr>
            <w:lang w:val="en-US"/>
          </w:rPr>
          <w:t xml:space="preserve">. </w:t>
        </w:r>
        <w:r>
          <w:rPr>
            <w:i/>
            <w:lang w:val="en-US"/>
          </w:rPr>
          <w:t>Landslides</w:t>
        </w:r>
        <w:r>
          <w:rPr>
            <w:lang w:val="en-US"/>
          </w:rPr>
          <w:t>. 14, 395-406.</w:t>
        </w:r>
      </w:ins>
    </w:p>
    <w:p w:rsidR="00951857" w:rsidRPr="00951857" w:rsidRDefault="00951857" w:rsidP="00686850">
      <w:pPr>
        <w:jc w:val="both"/>
        <w:rPr>
          <w:ins w:id="4245" w:author="HP" w:date="2021-03-17T11:07:00Z"/>
          <w:lang w:val="en-US"/>
        </w:rPr>
      </w:pPr>
      <w:ins w:id="4246" w:author="HP" w:date="2021-03-17T13:56:00Z">
        <w:r>
          <w:rPr>
            <w:lang w:val="en-US"/>
          </w:rPr>
          <w:t>Pfeifer, J., Zieher, T., Rutzinger, M., Bremer, M., Wichmann, V. (</w:t>
        </w:r>
      </w:ins>
      <w:ins w:id="4247" w:author="HP" w:date="2021-03-17T13:57:00Z">
        <w:r>
          <w:rPr>
            <w:lang w:val="en-US"/>
          </w:rPr>
          <w:t xml:space="preserve">2019). Comparison and </w:t>
        </w:r>
      </w:ins>
      <w:ins w:id="4248" w:author="HP" w:date="2021-03-17T13:58:00Z">
        <w:r>
          <w:rPr>
            <w:lang w:val="en-US"/>
          </w:rPr>
          <w:t>t</w:t>
        </w:r>
      </w:ins>
      <w:ins w:id="4249" w:author="HP" w:date="2021-03-17T13:57:00Z">
        <w:r>
          <w:rPr>
            <w:lang w:val="en-US"/>
          </w:rPr>
          <w:t xml:space="preserve">ime </w:t>
        </w:r>
      </w:ins>
      <w:ins w:id="4250" w:author="HP" w:date="2021-03-17T13:58:00Z">
        <w:r>
          <w:rPr>
            <w:lang w:val="en-US"/>
          </w:rPr>
          <w:t>s</w:t>
        </w:r>
      </w:ins>
      <w:ins w:id="4251" w:author="HP" w:date="2021-03-17T13:57:00Z">
        <w:r>
          <w:rPr>
            <w:lang w:val="en-US"/>
          </w:rPr>
          <w:t xml:space="preserve">eries </w:t>
        </w:r>
      </w:ins>
      <w:ins w:id="4252" w:author="HP" w:date="2021-03-17T13:58:00Z">
        <w:r>
          <w:rPr>
            <w:lang w:val="en-US"/>
          </w:rPr>
          <w:t>a</w:t>
        </w:r>
      </w:ins>
      <w:ins w:id="4253" w:author="HP" w:date="2021-03-17T13:57:00Z">
        <w:r>
          <w:rPr>
            <w:lang w:val="en-US"/>
          </w:rPr>
          <w:t xml:space="preserve">nalysis of </w:t>
        </w:r>
      </w:ins>
      <w:ins w:id="4254" w:author="HP" w:date="2021-03-17T13:58:00Z">
        <w:r>
          <w:rPr>
            <w:lang w:val="en-US"/>
          </w:rPr>
          <w:t>l</w:t>
        </w:r>
      </w:ins>
      <w:ins w:id="4255" w:author="HP" w:date="2021-03-17T13:57:00Z">
        <w:r>
          <w:rPr>
            <w:lang w:val="en-US"/>
          </w:rPr>
          <w:t xml:space="preserve">andslide </w:t>
        </w:r>
      </w:ins>
      <w:ins w:id="4256" w:author="HP" w:date="2021-03-17T13:58:00Z">
        <w:r>
          <w:rPr>
            <w:lang w:val="en-US"/>
          </w:rPr>
          <w:t>d</w:t>
        </w:r>
      </w:ins>
      <w:ins w:id="4257" w:author="HP" w:date="2021-03-17T13:57:00Z">
        <w:r>
          <w:rPr>
            <w:lang w:val="en-US"/>
          </w:rPr>
          <w:t xml:space="preserve">isplacement </w:t>
        </w:r>
      </w:ins>
      <w:ins w:id="4258" w:author="HP" w:date="2021-03-17T13:58:00Z">
        <w:r>
          <w:rPr>
            <w:lang w:val="en-US"/>
          </w:rPr>
          <w:t>m</w:t>
        </w:r>
      </w:ins>
      <w:ins w:id="4259" w:author="HP" w:date="2021-03-17T13:57:00Z">
        <w:r>
          <w:rPr>
            <w:lang w:val="en-US"/>
          </w:rPr>
          <w:t>apped by airborne, terrestri</w:t>
        </w:r>
      </w:ins>
      <w:ins w:id="4260" w:author="HP" w:date="2021-03-17T13:58:00Z">
        <w:r>
          <w:rPr>
            <w:lang w:val="en-US"/>
          </w:rPr>
          <w:t>a</w:t>
        </w:r>
      </w:ins>
      <w:ins w:id="4261" w:author="HP" w:date="2021-03-17T13:57:00Z">
        <w:r>
          <w:rPr>
            <w:lang w:val="en-US"/>
          </w:rPr>
          <w:t>l</w:t>
        </w:r>
      </w:ins>
      <w:ins w:id="4262" w:author="HP" w:date="2021-03-17T13:58:00Z">
        <w:r>
          <w:rPr>
            <w:lang w:val="en-US"/>
          </w:rPr>
          <w:t xml:space="preserve"> and unmanned aerial vehicle </w:t>
        </w:r>
      </w:ins>
      <w:ins w:id="4263" w:author="HP" w:date="2021-03-17T13:59:00Z">
        <w:r>
          <w:rPr>
            <w:lang w:val="en-US"/>
          </w:rPr>
          <w:t xml:space="preserve">based platforms. </w:t>
        </w:r>
        <w:r>
          <w:rPr>
            <w:i/>
            <w:lang w:val="en-US"/>
          </w:rPr>
          <w:t>ISPRS Annals of the Photogrammetry, Remote Snesing and Spatial Information Sciences</w:t>
        </w:r>
      </w:ins>
      <w:ins w:id="4264" w:author="HP" w:date="2021-03-17T14:00:00Z">
        <w:r>
          <w:rPr>
            <w:lang w:val="en-US"/>
          </w:rPr>
          <w:t>. 4(2), 421-428.</w:t>
        </w:r>
      </w:ins>
    </w:p>
    <w:p w:rsidR="003C7FBD" w:rsidRDefault="003C7FBD" w:rsidP="00686850">
      <w:pPr>
        <w:jc w:val="both"/>
        <w:rPr>
          <w:ins w:id="4265" w:author="HP" w:date="2021-03-17T14:02:00Z"/>
          <w:lang w:val="en-US"/>
        </w:rPr>
      </w:pPr>
      <w:ins w:id="4266" w:author="HP" w:date="2021-03-17T11:07:00Z">
        <w:r>
          <w:rPr>
            <w:lang w:val="en-US"/>
          </w:rPr>
          <w:t xml:space="preserve">Prokop, A., Panholzer, H. (2009). </w:t>
        </w:r>
        <w:r w:rsidRPr="003C7FBD">
          <w:rPr>
            <w:lang w:val="en-US"/>
          </w:rPr>
          <w:t>Assessing the capability of terrestrial laser scanning for monitoring slow moving landslides</w:t>
        </w:r>
        <w:r>
          <w:rPr>
            <w:lang w:val="en-US"/>
          </w:rPr>
          <w:t xml:space="preserve">. </w:t>
        </w:r>
      </w:ins>
      <w:ins w:id="4267" w:author="HP" w:date="2021-03-17T11:08:00Z">
        <w:r w:rsidRPr="00B941E0">
          <w:rPr>
            <w:i/>
            <w:lang w:val="en-US"/>
          </w:rPr>
          <w:t>Natural Hazards and Earth System Sciences</w:t>
        </w:r>
        <w:r>
          <w:rPr>
            <w:lang w:val="en-US"/>
          </w:rPr>
          <w:t>. 9(6), 1921-1928.</w:t>
        </w:r>
      </w:ins>
    </w:p>
    <w:p w:rsidR="00951857" w:rsidRPr="00951857" w:rsidRDefault="00951857" w:rsidP="00686850">
      <w:pPr>
        <w:jc w:val="both"/>
        <w:rPr>
          <w:ins w:id="4268" w:author="HP" w:date="2021-03-17T13:08:00Z"/>
          <w:lang w:val="en-US"/>
        </w:rPr>
      </w:pPr>
      <w:ins w:id="4269" w:author="HP" w:date="2021-03-17T14:02:00Z">
        <w:r>
          <w:rPr>
            <w:lang w:val="en-US"/>
          </w:rPr>
          <w:t>Rusnák, M., Kaňuk, J., Kidová, A., Šašak, J.,</w:t>
        </w:r>
      </w:ins>
      <w:ins w:id="4270" w:author="HP" w:date="2021-03-17T14:09:00Z">
        <w:r>
          <w:rPr>
            <w:lang w:val="en-US"/>
          </w:rPr>
          <w:t xml:space="preserve"> Lehotský, M., P</w:t>
        </w:r>
        <w:r>
          <w:rPr>
            <w:rFonts w:cstheme="minorHAnsi"/>
            <w:lang w:val="en-US"/>
          </w:rPr>
          <w:t>ö</w:t>
        </w:r>
        <w:r>
          <w:rPr>
            <w:lang w:val="en-US"/>
          </w:rPr>
          <w:t xml:space="preserve">ppl, R., Šupinský, J. (2020). </w:t>
        </w:r>
      </w:ins>
      <w:ins w:id="4271" w:author="HP" w:date="2021-03-17T14:10:00Z">
        <w:r w:rsidRPr="00951857">
          <w:rPr>
            <w:lang w:val="en-US"/>
          </w:rPr>
          <w:t>Channel and cut-bluff failure connectivity in a river system: Case study of the braided-wandering Belá River, Western Carpathians, Slovakia</w:t>
        </w:r>
        <w:r>
          <w:rPr>
            <w:lang w:val="en-US"/>
          </w:rPr>
          <w:t xml:space="preserve">. </w:t>
        </w:r>
        <w:r>
          <w:rPr>
            <w:i/>
            <w:lang w:val="en-US"/>
          </w:rPr>
          <w:t>Science of The Total Environment</w:t>
        </w:r>
        <w:r>
          <w:rPr>
            <w:lang w:val="en-US"/>
          </w:rPr>
          <w:t>. 733, 139409.</w:t>
        </w:r>
      </w:ins>
    </w:p>
    <w:p w:rsidR="00A25638" w:rsidRPr="00A25638" w:rsidRDefault="00A25638" w:rsidP="00A25638">
      <w:pPr>
        <w:jc w:val="both"/>
        <w:rPr>
          <w:ins w:id="4272" w:author="HP" w:date="2021-03-17T10:18:00Z"/>
          <w:lang w:val="en-US"/>
        </w:rPr>
      </w:pPr>
      <w:ins w:id="4273" w:author="HP" w:date="2021-03-17T13:08:00Z">
        <w:r>
          <w:rPr>
            <w:lang w:val="en-US"/>
          </w:rPr>
          <w:t xml:space="preserve">Starek, M.J., </w:t>
        </w:r>
      </w:ins>
      <w:ins w:id="4274" w:author="HP" w:date="2021-03-17T13:11:00Z">
        <w:r>
          <w:rPr>
            <w:lang w:val="en-US"/>
          </w:rPr>
          <w:t xml:space="preserve">Mitasova, H., Wegmann, K.W., Lyons, N. (2013). </w:t>
        </w:r>
        <w:r w:rsidRPr="00A25638">
          <w:rPr>
            <w:lang w:val="en-US"/>
          </w:rPr>
          <w:t>Space-Time Cube Representation of Stream Bank</w:t>
        </w:r>
        <w:r>
          <w:rPr>
            <w:lang w:val="en-US"/>
          </w:rPr>
          <w:t xml:space="preserve"> </w:t>
        </w:r>
        <w:r w:rsidRPr="00A25638">
          <w:rPr>
            <w:lang w:val="en-US"/>
          </w:rPr>
          <w:t>Evolution Mapped by Terrestrial Laser Scanning</w:t>
        </w:r>
        <w:r>
          <w:rPr>
            <w:lang w:val="en-US"/>
          </w:rPr>
          <w:t xml:space="preserve">. </w:t>
        </w:r>
      </w:ins>
      <w:ins w:id="4275" w:author="HP" w:date="2021-03-17T13:12:00Z">
        <w:r>
          <w:rPr>
            <w:i/>
            <w:lang w:val="en-US"/>
          </w:rPr>
          <w:t>IEEE Geoscience and Remote Sensing Letters</w:t>
        </w:r>
        <w:r>
          <w:rPr>
            <w:lang w:val="en-US"/>
          </w:rPr>
          <w:t xml:space="preserve">. 10(6), </w:t>
        </w:r>
      </w:ins>
      <w:ins w:id="4276" w:author="HP" w:date="2021-03-17T13:13:00Z">
        <w:r>
          <w:rPr>
            <w:lang w:val="en-US"/>
          </w:rPr>
          <w:t>1369-1373.</w:t>
        </w:r>
      </w:ins>
    </w:p>
    <w:p w:rsidR="00716D18" w:rsidDel="00951857" w:rsidRDefault="00716D18" w:rsidP="00716D18">
      <w:pPr>
        <w:jc w:val="both"/>
        <w:rPr>
          <w:del w:id="4277" w:author="HP" w:date="2021-03-17T13:55:00Z"/>
          <w:lang w:val="en-US"/>
        </w:rPr>
      </w:pPr>
      <w:del w:id="4278" w:author="HP" w:date="2021-03-17T13:55:00Z">
        <w:r w:rsidDel="00951857">
          <w:rPr>
            <w:lang w:val="en-US"/>
          </w:rPr>
          <w:delText xml:space="preserve">Mitasova et al. 2012 </w:delText>
        </w:r>
        <w:r w:rsidR="003C7FBD" w:rsidDel="00951857">
          <w:fldChar w:fldCharType="begin"/>
        </w:r>
        <w:r w:rsidR="003C7FBD" w:rsidDel="00951857">
          <w:delInstrText xml:space="preserve"> HYPERLINK "https://www.sciencedirect.com/science/article/pii/S0169555X11002935" </w:delInstrText>
        </w:r>
        <w:r w:rsidR="003C7FBD" w:rsidDel="00951857">
          <w:fldChar w:fldCharType="separate"/>
        </w:r>
        <w:r w:rsidRPr="009B13A3" w:rsidDel="00951857">
          <w:rPr>
            <w:rStyle w:val="Hypertextovprepojenie"/>
            <w:lang w:val="en-US"/>
          </w:rPr>
          <w:delText>https://www.sciencedirect.com/science/article/pii/S0169555X11002935</w:delText>
        </w:r>
        <w:r w:rsidR="003C7FBD" w:rsidDel="00951857">
          <w:rPr>
            <w:rStyle w:val="Hypertextovprepojenie"/>
            <w:lang w:val="en-US"/>
          </w:rPr>
          <w:fldChar w:fldCharType="end"/>
        </w:r>
      </w:del>
    </w:p>
    <w:p w:rsidR="00716D18" w:rsidDel="00951857" w:rsidRDefault="00716D18" w:rsidP="00716D18">
      <w:pPr>
        <w:jc w:val="both"/>
        <w:rPr>
          <w:del w:id="4279" w:author="HP" w:date="2021-03-17T13:53:00Z"/>
          <w:lang w:val="en-US"/>
        </w:rPr>
      </w:pPr>
      <w:del w:id="4280" w:author="HP" w:date="2021-03-17T13:53:00Z">
        <w:r w:rsidDel="00951857">
          <w:rPr>
            <w:lang w:val="en-US"/>
          </w:rPr>
          <w:delText xml:space="preserve">Hardin et al. 2014 </w:delText>
        </w:r>
        <w:r w:rsidR="003C7FBD" w:rsidDel="00951857">
          <w:fldChar w:fldCharType="begin"/>
        </w:r>
        <w:r w:rsidR="003C7FBD" w:rsidDel="00951857">
          <w:delInstrText xml:space="preserve"> HYPERLINK "https://www.springer.com/gp/book/9781493918348" </w:delInstrText>
        </w:r>
        <w:r w:rsidR="003C7FBD" w:rsidDel="00951857">
          <w:fldChar w:fldCharType="separate"/>
        </w:r>
        <w:r w:rsidRPr="009B13A3" w:rsidDel="00951857">
          <w:rPr>
            <w:rStyle w:val="Hypertextovprepojenie"/>
            <w:lang w:val="en-US"/>
          </w:rPr>
          <w:delText>https://www.springer.com/gp/book/9781493918348</w:delText>
        </w:r>
        <w:r w:rsidR="003C7FBD" w:rsidDel="00951857">
          <w:rPr>
            <w:rStyle w:val="Hypertextovprepojenie"/>
            <w:lang w:val="en-US"/>
          </w:rPr>
          <w:fldChar w:fldCharType="end"/>
        </w:r>
      </w:del>
    </w:p>
    <w:p w:rsidR="00716D18" w:rsidDel="00A25638" w:rsidRDefault="00716D18" w:rsidP="00716D18">
      <w:pPr>
        <w:jc w:val="both"/>
        <w:rPr>
          <w:del w:id="4281" w:author="HP" w:date="2021-03-17T13:13:00Z"/>
          <w:lang w:val="en-US"/>
        </w:rPr>
      </w:pPr>
      <w:del w:id="4282" w:author="HP" w:date="2021-03-17T13:13:00Z">
        <w:r w:rsidDel="00A25638">
          <w:rPr>
            <w:lang w:val="en-US"/>
          </w:rPr>
          <w:delText xml:space="preserve">Starek et al. 2013 </w:delText>
        </w:r>
        <w:r w:rsidR="003C7FBD" w:rsidDel="00A25638">
          <w:fldChar w:fldCharType="begin"/>
        </w:r>
        <w:r w:rsidR="003C7FBD" w:rsidDel="00A25638">
          <w:delInstrText xml:space="preserve"> HYPERLINK "https://ieeexplore.ieee.org/document/6469163" </w:delInstrText>
        </w:r>
        <w:r w:rsidR="003C7FBD" w:rsidDel="00A25638">
          <w:fldChar w:fldCharType="separate"/>
        </w:r>
        <w:r w:rsidRPr="009B13A3" w:rsidDel="00A25638">
          <w:rPr>
            <w:rStyle w:val="Hypertextovprepojenie"/>
            <w:lang w:val="en-US"/>
          </w:rPr>
          <w:delText>https://ieeexplore.ieee.org/document/6469163</w:delText>
        </w:r>
        <w:r w:rsidR="003C7FBD" w:rsidDel="00A25638">
          <w:rPr>
            <w:rStyle w:val="Hypertextovprepojenie"/>
            <w:lang w:val="en-US"/>
          </w:rPr>
          <w:fldChar w:fldCharType="end"/>
        </w:r>
      </w:del>
    </w:p>
    <w:p w:rsidR="00716D18" w:rsidDel="00A25638" w:rsidRDefault="00716D18" w:rsidP="00716D18">
      <w:pPr>
        <w:rPr>
          <w:del w:id="4283" w:author="HP" w:date="2021-03-17T13:13:00Z"/>
          <w:lang w:val="en-US"/>
        </w:rPr>
      </w:pPr>
      <w:del w:id="4284" w:author="HP" w:date="2021-03-17T13:13:00Z">
        <w:r w:rsidRPr="00843199" w:rsidDel="00A25638">
          <w:rPr>
            <w:lang w:val="en-US"/>
          </w:rPr>
          <w:delText>Andr</w:delText>
        </w:r>
        <w:r w:rsidDel="00A25638">
          <w:rPr>
            <w:lang w:val="en-US"/>
          </w:rPr>
          <w:delText>iolo</w:delText>
        </w:r>
        <w:r w:rsidRPr="00843199" w:rsidDel="00A25638">
          <w:rPr>
            <w:lang w:val="en-US"/>
          </w:rPr>
          <w:delText xml:space="preserve"> et al. (2020)</w:delText>
        </w:r>
        <w:r w:rsidDel="00A25638">
          <w:rPr>
            <w:lang w:val="en-US"/>
          </w:rPr>
          <w:delText xml:space="preserve"> </w:delText>
        </w:r>
        <w:r w:rsidR="003C7FBD" w:rsidDel="00A25638">
          <w:fldChar w:fldCharType="begin"/>
        </w:r>
        <w:r w:rsidR="003C7FBD" w:rsidDel="00A25638">
          <w:delInstrText xml:space="preserve"> HYPERLINK "https://www.sciencedirect.com/science/article/pii/S0048969720350038?via%3Dihub" \l "f0015" </w:delInstrText>
        </w:r>
        <w:r w:rsidR="003C7FBD" w:rsidDel="00A25638">
          <w:fldChar w:fldCharType="separate"/>
        </w:r>
        <w:r w:rsidRPr="009B13A3" w:rsidDel="00A25638">
          <w:rPr>
            <w:rStyle w:val="Hypertextovprepojenie"/>
            <w:lang w:val="en-US"/>
          </w:rPr>
          <w:delText>https://www.sciencedirect.com/science/article/pii/S0048969720350038?via%3Dihub#f0015</w:delText>
        </w:r>
        <w:r w:rsidR="003C7FBD" w:rsidDel="00A25638">
          <w:rPr>
            <w:rStyle w:val="Hypertextovprepojenie"/>
            <w:lang w:val="en-US"/>
          </w:rPr>
          <w:fldChar w:fldCharType="end"/>
        </w:r>
      </w:del>
    </w:p>
    <w:p w:rsidR="00716D18" w:rsidDel="00951857" w:rsidRDefault="00716D18" w:rsidP="00716D18">
      <w:pPr>
        <w:rPr>
          <w:del w:id="4285" w:author="HP" w:date="2021-03-17T13:48:00Z"/>
          <w:lang w:val="en-US"/>
        </w:rPr>
      </w:pPr>
      <w:del w:id="4286" w:author="HP" w:date="2021-03-17T13:48:00Z">
        <w:r w:rsidRPr="00843199" w:rsidDel="00951857">
          <w:rPr>
            <w:lang w:val="en-US"/>
          </w:rPr>
          <w:delText>Longoni et al.</w:delText>
        </w:r>
        <w:r w:rsidDel="00951857">
          <w:rPr>
            <w:lang w:val="en-US"/>
          </w:rPr>
          <w:delText xml:space="preserve"> (2016) </w:delText>
        </w:r>
        <w:r w:rsidR="003C7FBD" w:rsidDel="00951857">
          <w:fldChar w:fldCharType="begin"/>
        </w:r>
        <w:r w:rsidR="003C7FBD" w:rsidDel="00951857">
          <w:delInstrText xml:space="preserve"> HYPERLINK "https://www.mdpi.com/2072-4292/8/3/241" </w:delInstrText>
        </w:r>
        <w:r w:rsidR="003C7FBD" w:rsidDel="00951857">
          <w:fldChar w:fldCharType="separate"/>
        </w:r>
        <w:r w:rsidRPr="009B13A3" w:rsidDel="00951857">
          <w:rPr>
            <w:rStyle w:val="Hypertextovprepojenie"/>
            <w:lang w:val="en-US"/>
          </w:rPr>
          <w:delText>https://www.mdpi.com/2072-4292/8/3/241</w:delText>
        </w:r>
        <w:r w:rsidR="003C7FBD" w:rsidDel="00951857">
          <w:rPr>
            <w:rStyle w:val="Hypertextovprepojenie"/>
            <w:lang w:val="en-US"/>
          </w:rPr>
          <w:fldChar w:fldCharType="end"/>
        </w:r>
      </w:del>
    </w:p>
    <w:p w:rsidR="00716D18" w:rsidDel="00951857" w:rsidRDefault="00716D18" w:rsidP="00716D18">
      <w:pPr>
        <w:rPr>
          <w:del w:id="4287" w:author="HP" w:date="2021-03-17T14:00:00Z"/>
          <w:lang w:val="en-US"/>
        </w:rPr>
      </w:pPr>
      <w:del w:id="4288" w:author="HP" w:date="2021-03-17T14:00:00Z">
        <w:r w:rsidRPr="00843199" w:rsidDel="00951857">
          <w:rPr>
            <w:lang w:val="en-US"/>
          </w:rPr>
          <w:delText>Pfeiffer et al. (2019)</w:delText>
        </w:r>
        <w:r w:rsidDel="00951857">
          <w:rPr>
            <w:lang w:val="en-US"/>
          </w:rPr>
          <w:delText xml:space="preserve"> </w:delText>
        </w:r>
        <w:r w:rsidR="003C7FBD" w:rsidDel="00951857">
          <w:fldChar w:fldCharType="begin"/>
        </w:r>
        <w:r w:rsidR="003C7FBD" w:rsidDel="00951857">
          <w:delInstrText xml:space="preserve"> HYPERLINK "https://www.isprs-ann-photogramm-remote-sens-spatial-inf-sci.net/IV-2-W5/421/2019/isprs-annals-IV-2-W5-421-2019.pdf" </w:delInstrText>
        </w:r>
        <w:r w:rsidR="003C7FBD" w:rsidDel="00951857">
          <w:fldChar w:fldCharType="separate"/>
        </w:r>
        <w:r w:rsidRPr="009B13A3" w:rsidDel="00951857">
          <w:rPr>
            <w:rStyle w:val="Hypertextovprepojenie"/>
            <w:lang w:val="en-US"/>
          </w:rPr>
          <w:delText>https://www.isprs-ann-photogramm-remote-sens-spatial-inf-sci.net/IV-2-W5/421/2019/isprs-annals-IV-2-W5-421-2019.pdf</w:delText>
        </w:r>
        <w:r w:rsidR="003C7FBD" w:rsidDel="00951857">
          <w:rPr>
            <w:rStyle w:val="Hypertextovprepojenie"/>
            <w:lang w:val="en-US"/>
          </w:rPr>
          <w:fldChar w:fldCharType="end"/>
        </w:r>
      </w:del>
    </w:p>
    <w:p w:rsidR="00951857" w:rsidRDefault="00951857" w:rsidP="00716D18">
      <w:pPr>
        <w:rPr>
          <w:ins w:id="4289" w:author="HP" w:date="2021-03-17T14:00:00Z"/>
        </w:rPr>
      </w:pPr>
    </w:p>
    <w:p w:rsidR="00716D18" w:rsidDel="00987A41" w:rsidRDefault="00716D18" w:rsidP="00716D18">
      <w:pPr>
        <w:rPr>
          <w:del w:id="4290" w:author="HP" w:date="2021-03-17T14:10:00Z"/>
        </w:rPr>
      </w:pPr>
      <w:del w:id="4291" w:author="HP" w:date="2021-03-17T14:10:00Z">
        <w:r w:rsidDel="00987A41">
          <w:delText xml:space="preserve">Collins, B., Corbett, S., Fairly, H., Minasian, D., Kayen, R., Dealy, T., and Bedford, D.: Topographic Change Detection at Select Archeological Sites in Grand Canyon National Park, Arizona, 2007–2010: US Geologic Survey Scientific Investigation Report 2012–5133, 77 pp., 2012. </w:delText>
        </w:r>
        <w:r w:rsidR="003C7FBD" w:rsidDel="00987A41">
          <w:fldChar w:fldCharType="begin"/>
        </w:r>
        <w:r w:rsidR="003C7FBD" w:rsidDel="00987A41">
          <w:delInstrText xml:space="preserve"> HYPERLINK "https://pubs.usgs.gov/sir/2012/5133/sir2012-5133.pdf" </w:delInstrText>
        </w:r>
        <w:r w:rsidR="003C7FBD" w:rsidDel="00987A41">
          <w:fldChar w:fldCharType="separate"/>
        </w:r>
        <w:r w:rsidRPr="00B95C85" w:rsidDel="00987A41">
          <w:rPr>
            <w:rStyle w:val="Hypertextovprepojenie"/>
          </w:rPr>
          <w:delText>https://pubs.usgs.gov/sir/2012/5133/sir2012-5133.pdf</w:delText>
        </w:r>
        <w:r w:rsidR="003C7FBD" w:rsidDel="00987A41">
          <w:rPr>
            <w:rStyle w:val="Hypertextovprepojenie"/>
          </w:rPr>
          <w:fldChar w:fldCharType="end"/>
        </w:r>
      </w:del>
    </w:p>
    <w:p w:rsidR="00716D18" w:rsidRDefault="00716D18" w:rsidP="00154F1F">
      <w:pPr>
        <w:jc w:val="both"/>
        <w:rPr>
          <w:ins w:id="4292" w:author="HP" w:date="2021-02-02T13:33:00Z"/>
          <w:lang w:val="en-US"/>
        </w:rPr>
      </w:pPr>
    </w:p>
    <w:p w:rsidR="00D66DBD" w:rsidDel="00987A41" w:rsidRDefault="00D66DBD" w:rsidP="00D66DBD">
      <w:pPr>
        <w:jc w:val="both"/>
        <w:rPr>
          <w:del w:id="4293" w:author="HP" w:date="2021-03-17T14:12:00Z"/>
          <w:moveTo w:id="4294" w:author="HP" w:date="2021-02-02T13:33:00Z"/>
          <w:lang w:val="en-US"/>
        </w:rPr>
      </w:pPr>
      <w:moveToRangeStart w:id="4295" w:author="HP" w:date="2021-02-02T13:33:00Z" w:name="move63165239"/>
      <w:moveTo w:id="4296" w:author="HP" w:date="2021-02-02T13:33:00Z">
        <w:del w:id="4297" w:author="HP" w:date="2021-03-17T14:12:00Z">
          <w:r w:rsidRPr="00A72BCA" w:rsidDel="00987A41">
            <w:rPr>
              <w:lang w:val="en-US"/>
            </w:rPr>
            <w:delText>https://www.mdpi.com/2072-4292/8/3/241/htm</w:delText>
          </w:r>
        </w:del>
      </w:moveTo>
    </w:p>
    <w:p w:rsidR="00D66DBD" w:rsidRDefault="00D66DBD" w:rsidP="00D66DBD">
      <w:pPr>
        <w:jc w:val="both"/>
        <w:rPr>
          <w:moveTo w:id="4298" w:author="HP" w:date="2021-02-02T13:33:00Z"/>
          <w:lang w:val="en-US"/>
        </w:rPr>
      </w:pPr>
      <w:moveTo w:id="4299" w:author="HP" w:date="2021-02-02T13:33:00Z">
        <w:r>
          <w:rPr>
            <w:lang w:val="en-US"/>
          </w:rPr>
          <w:fldChar w:fldCharType="begin"/>
        </w:r>
        <w:r>
          <w:rPr>
            <w:lang w:val="en-US"/>
          </w:rPr>
          <w:instrText xml:space="preserve"> HYPERLINK "</w:instrText>
        </w:r>
        <w:r w:rsidRPr="00E61DBE">
          <w:rPr>
            <w:lang w:val="en-US"/>
          </w:rPr>
          <w:instrText>https://vcg.informatik.uni-rostock.de/~ct/timeviz/timeviz.html?2D=0</w:instrText>
        </w:r>
        <w:r>
          <w:rPr>
            <w:lang w:val="en-US"/>
          </w:rPr>
          <w:instrText xml:space="preserve">" </w:instrText>
        </w:r>
        <w:r>
          <w:rPr>
            <w:lang w:val="en-US"/>
          </w:rPr>
          <w:fldChar w:fldCharType="separate"/>
        </w:r>
        <w:r w:rsidRPr="00D52EF6">
          <w:rPr>
            <w:rStyle w:val="Hypertextovprepojenie"/>
            <w:lang w:val="en-US"/>
          </w:rPr>
          <w:t>https://vcg.informatik.uni-rostock.de/~ct/timeviz/timeviz.html?2D=0</w:t>
        </w:r>
        <w:r>
          <w:rPr>
            <w:lang w:val="en-US"/>
          </w:rPr>
          <w:fldChar w:fldCharType="end"/>
        </w:r>
      </w:moveTo>
    </w:p>
    <w:p w:rsidR="00D66DBD" w:rsidDel="00987A41" w:rsidRDefault="00D66DBD">
      <w:pPr>
        <w:jc w:val="both"/>
        <w:rPr>
          <w:del w:id="4300" w:author="HP" w:date="2021-03-17T14:12:00Z"/>
          <w:moveTo w:id="4301" w:author="HP" w:date="2021-02-02T13:33:00Z"/>
          <w:lang w:val="en-US"/>
        </w:rPr>
      </w:pPr>
      <w:moveTo w:id="4302" w:author="HP" w:date="2021-02-02T13:33:00Z">
        <w:del w:id="4303" w:author="HP" w:date="2021-03-17T14:12:00Z">
          <w:r w:rsidDel="00987A41">
            <w:rPr>
              <w:lang w:val="en-US"/>
            </w:rPr>
            <w:fldChar w:fldCharType="begin"/>
          </w:r>
          <w:r w:rsidDel="00987A41">
            <w:rPr>
              <w:lang w:val="en-US"/>
            </w:rPr>
            <w:delInstrText xml:space="preserve"> HYPERLINK "</w:delInstrText>
          </w:r>
          <w:r w:rsidRPr="00E61DBE" w:rsidDel="00987A41">
            <w:rPr>
              <w:lang w:val="en-US"/>
            </w:rPr>
            <w:delInstrText>https://link.springer.com/chapter/10.1007%2F978-1-4939-1835-5_5</w:delInstrText>
          </w:r>
          <w:r w:rsidDel="00987A41">
            <w:rPr>
              <w:lang w:val="en-US"/>
            </w:rPr>
            <w:delInstrText xml:space="preserve">" </w:delInstrText>
          </w:r>
          <w:r w:rsidDel="00987A41">
            <w:rPr>
              <w:lang w:val="en-US"/>
            </w:rPr>
            <w:fldChar w:fldCharType="separate"/>
          </w:r>
          <w:r w:rsidRPr="00D52EF6" w:rsidDel="00987A41">
            <w:rPr>
              <w:rStyle w:val="Hypertextovprepojenie"/>
              <w:lang w:val="en-US"/>
            </w:rPr>
            <w:delText>https://link.springer.com/chapter/10.1007%2F978-1-4939-1835-5_5</w:delText>
          </w:r>
          <w:r w:rsidDel="00987A41">
            <w:rPr>
              <w:lang w:val="en-US"/>
            </w:rPr>
            <w:fldChar w:fldCharType="end"/>
          </w:r>
        </w:del>
      </w:moveTo>
    </w:p>
    <w:p w:rsidR="00D66DBD" w:rsidDel="00987A41" w:rsidRDefault="00D66DBD">
      <w:pPr>
        <w:jc w:val="both"/>
        <w:rPr>
          <w:del w:id="4304" w:author="HP" w:date="2021-03-17T14:11:00Z"/>
          <w:moveTo w:id="4305" w:author="HP" w:date="2021-02-02T13:33:00Z"/>
          <w:lang w:val="en-US"/>
        </w:rPr>
      </w:pPr>
      <w:moveTo w:id="4306" w:author="HP" w:date="2021-02-02T13:33:00Z">
        <w:del w:id="4307" w:author="HP" w:date="2021-03-17T14:11:00Z">
          <w:r w:rsidDel="00987A41">
            <w:rPr>
              <w:lang w:val="en-US"/>
            </w:rPr>
            <w:fldChar w:fldCharType="begin"/>
          </w:r>
          <w:r w:rsidDel="00987A41">
            <w:rPr>
              <w:lang w:val="en-US"/>
            </w:rPr>
            <w:delInstrText xml:space="preserve"> HYPERLINK "</w:delInstrText>
          </w:r>
          <w:r w:rsidRPr="00183AEB" w:rsidDel="00987A41">
            <w:rPr>
              <w:lang w:val="en-US"/>
            </w:rPr>
            <w:delInstrText>https://link.springer.com/chapter/10.1007%2F978-1-4939-1835-5_6</w:delInstrText>
          </w:r>
          <w:r w:rsidDel="00987A41">
            <w:rPr>
              <w:lang w:val="en-US"/>
            </w:rPr>
            <w:delInstrText xml:space="preserve">" </w:delInstrText>
          </w:r>
          <w:r w:rsidDel="00987A41">
            <w:rPr>
              <w:lang w:val="en-US"/>
            </w:rPr>
            <w:fldChar w:fldCharType="separate"/>
          </w:r>
          <w:r w:rsidRPr="00D52EF6" w:rsidDel="00987A41">
            <w:rPr>
              <w:rStyle w:val="Hypertextovprepojenie"/>
              <w:lang w:val="en-US"/>
            </w:rPr>
            <w:delText>https://link.springer.com/chapter/10.1007%2F978-1-4939-1835-5_6</w:delText>
          </w:r>
          <w:r w:rsidDel="00987A41">
            <w:rPr>
              <w:lang w:val="en-US"/>
            </w:rPr>
            <w:fldChar w:fldCharType="end"/>
          </w:r>
        </w:del>
      </w:moveTo>
    </w:p>
    <w:p w:rsidR="00D66DBD" w:rsidDel="00987A41" w:rsidRDefault="00D66DBD">
      <w:pPr>
        <w:jc w:val="both"/>
        <w:rPr>
          <w:del w:id="4308" w:author="HP" w:date="2021-03-17T14:12:00Z"/>
          <w:moveTo w:id="4309" w:author="HP" w:date="2021-02-02T13:33:00Z"/>
          <w:lang w:val="en-US"/>
        </w:rPr>
      </w:pPr>
      <w:moveTo w:id="4310" w:author="HP" w:date="2021-02-02T13:33:00Z">
        <w:del w:id="4311" w:author="HP" w:date="2021-03-17T14:12:00Z">
          <w:r w:rsidRPr="00315049" w:rsidDel="00987A41">
            <w:rPr>
              <w:lang w:val="en-US"/>
            </w:rPr>
            <w:delText>https://www.mdpi.com/2220-9964/8/12/559/htm</w:delText>
          </w:r>
        </w:del>
      </w:moveTo>
    </w:p>
    <w:p w:rsidR="00D66DBD" w:rsidDel="00D66DBD" w:rsidRDefault="00D66DBD">
      <w:pPr>
        <w:jc w:val="both"/>
        <w:rPr>
          <w:del w:id="4312" w:author="HP" w:date="2021-02-02T13:33:00Z"/>
          <w:moveTo w:id="4313" w:author="HP" w:date="2021-02-02T13:33:00Z"/>
          <w:lang w:val="en-US"/>
        </w:rPr>
      </w:pPr>
      <w:moveTo w:id="4314" w:author="HP" w:date="2021-02-02T13:33:00Z">
        <w:del w:id="4315" w:author="HP" w:date="2021-03-17T14:11:00Z">
          <w:r w:rsidRPr="00315049" w:rsidDel="00987A41">
            <w:rPr>
              <w:lang w:val="en-US"/>
            </w:rPr>
            <w:delText>https://www.isprs-ann-photogramm-remote-sens-spatial-inf-sci.net/IV-2-W5/421/2019/isprs-annals-IV-2-W5-421-2019.pdf</w:delText>
          </w:r>
        </w:del>
      </w:moveTo>
    </w:p>
    <w:moveToRangeEnd w:id="4295"/>
    <w:p w:rsidR="00D66DBD" w:rsidRPr="006D13D7" w:rsidRDefault="00D66DBD">
      <w:pPr>
        <w:jc w:val="both"/>
        <w:rPr>
          <w:lang w:val="en-US"/>
          <w:rPrChange w:id="4316" w:author="PC" w:date="2020-10-22T13:56:00Z">
            <w:rPr>
              <w:i/>
              <w:lang w:val="en-US"/>
            </w:rPr>
          </w:rPrChange>
        </w:rPr>
      </w:pPr>
    </w:p>
    <w:sectPr w:rsidR="00D66DBD" w:rsidRPr="006D13D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31DF" w:rsidRDefault="000B31DF" w:rsidP="00FC4AC4">
      <w:pPr>
        <w:spacing w:after="0" w:line="240" w:lineRule="auto"/>
      </w:pPr>
      <w:r>
        <w:separator/>
      </w:r>
    </w:p>
  </w:endnote>
  <w:endnote w:type="continuationSeparator" w:id="0">
    <w:p w:rsidR="000B31DF" w:rsidRDefault="000B31DF" w:rsidP="00FC4A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31DF" w:rsidRDefault="000B31DF" w:rsidP="00FC4AC4">
      <w:pPr>
        <w:spacing w:after="0" w:line="240" w:lineRule="auto"/>
      </w:pPr>
      <w:r>
        <w:separator/>
      </w:r>
    </w:p>
  </w:footnote>
  <w:footnote w:type="continuationSeparator" w:id="0">
    <w:p w:rsidR="000B31DF" w:rsidRDefault="000B31DF" w:rsidP="00FC4AC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2E55811"/>
    <w:multiLevelType w:val="hybridMultilevel"/>
    <w:tmpl w:val="D43207DC"/>
    <w:lvl w:ilvl="0" w:tplc="24401EDA">
      <w:start w:val="18"/>
      <w:numFmt w:val="bullet"/>
      <w:lvlText w:val="-"/>
      <w:lvlJc w:val="left"/>
      <w:pPr>
        <w:ind w:left="720" w:hanging="360"/>
      </w:pPr>
      <w:rPr>
        <w:rFonts w:ascii="Calibri" w:eastAsiaTheme="minorHAnsi" w:hAnsi="Calibri" w:cs="Calibr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PC">
    <w15:presenceInfo w15:providerId="None" w15:userId="PC"/>
  </w15:person>
  <w15:person w15:author="HP">
    <w15:presenceInfo w15:providerId="None" w15:userId="H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activeWritingStyle w:appName="MSWord" w:lang="en-US" w:vendorID="64" w:dllVersion="131078" w:nlCheck="1" w:checkStyle="0"/>
  <w:activeWritingStyle w:appName="MSWord" w:lang="en-GB" w:vendorID="64" w:dllVersion="131078" w:nlCheck="1" w:checkStyle="0"/>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MbM0NzUyNrQ0NDE3szRW0lEKTi0uzszPAykwrQUApDV1MywAAAA="/>
  </w:docVars>
  <w:rsids>
    <w:rsidRoot w:val="00154F1F"/>
    <w:rsid w:val="00013238"/>
    <w:rsid w:val="00034699"/>
    <w:rsid w:val="00045F3D"/>
    <w:rsid w:val="000518A7"/>
    <w:rsid w:val="000559EA"/>
    <w:rsid w:val="00057227"/>
    <w:rsid w:val="0006065B"/>
    <w:rsid w:val="00064CC5"/>
    <w:rsid w:val="0007103C"/>
    <w:rsid w:val="000717EC"/>
    <w:rsid w:val="000717F5"/>
    <w:rsid w:val="00074F03"/>
    <w:rsid w:val="00080A75"/>
    <w:rsid w:val="00082FBC"/>
    <w:rsid w:val="00083326"/>
    <w:rsid w:val="00094466"/>
    <w:rsid w:val="000A3EEA"/>
    <w:rsid w:val="000A4F97"/>
    <w:rsid w:val="000A6DEB"/>
    <w:rsid w:val="000A6E93"/>
    <w:rsid w:val="000B24FF"/>
    <w:rsid w:val="000B31DF"/>
    <w:rsid w:val="000B3A28"/>
    <w:rsid w:val="000C09F9"/>
    <w:rsid w:val="000C5A00"/>
    <w:rsid w:val="000C756C"/>
    <w:rsid w:val="000D401A"/>
    <w:rsid w:val="000F2D3A"/>
    <w:rsid w:val="000F43C3"/>
    <w:rsid w:val="001004D5"/>
    <w:rsid w:val="00103C63"/>
    <w:rsid w:val="001050D4"/>
    <w:rsid w:val="00105DDA"/>
    <w:rsid w:val="0012470F"/>
    <w:rsid w:val="001313AE"/>
    <w:rsid w:val="00142AE5"/>
    <w:rsid w:val="00154F1F"/>
    <w:rsid w:val="00156B66"/>
    <w:rsid w:val="00163468"/>
    <w:rsid w:val="00183AEB"/>
    <w:rsid w:val="00185E61"/>
    <w:rsid w:val="00190D29"/>
    <w:rsid w:val="00190E80"/>
    <w:rsid w:val="001965C1"/>
    <w:rsid w:val="001A3A16"/>
    <w:rsid w:val="001A469B"/>
    <w:rsid w:val="001A6434"/>
    <w:rsid w:val="001A7181"/>
    <w:rsid w:val="001B3AFF"/>
    <w:rsid w:val="001B42D5"/>
    <w:rsid w:val="001B48C1"/>
    <w:rsid w:val="001D32D5"/>
    <w:rsid w:val="001D7221"/>
    <w:rsid w:val="001E0B20"/>
    <w:rsid w:val="001E2AF7"/>
    <w:rsid w:val="001F0DAF"/>
    <w:rsid w:val="001F2F5B"/>
    <w:rsid w:val="001F3481"/>
    <w:rsid w:val="002158B4"/>
    <w:rsid w:val="002312D7"/>
    <w:rsid w:val="00233737"/>
    <w:rsid w:val="0023629E"/>
    <w:rsid w:val="00252331"/>
    <w:rsid w:val="00263149"/>
    <w:rsid w:val="00265FD3"/>
    <w:rsid w:val="0026618A"/>
    <w:rsid w:val="00270595"/>
    <w:rsid w:val="00270740"/>
    <w:rsid w:val="00273350"/>
    <w:rsid w:val="00277ED5"/>
    <w:rsid w:val="002801B9"/>
    <w:rsid w:val="00290956"/>
    <w:rsid w:val="002A3EA9"/>
    <w:rsid w:val="002B0987"/>
    <w:rsid w:val="002B4422"/>
    <w:rsid w:val="002C7E29"/>
    <w:rsid w:val="002D4C81"/>
    <w:rsid w:val="002D57A7"/>
    <w:rsid w:val="002E1371"/>
    <w:rsid w:val="002F3C91"/>
    <w:rsid w:val="00304D9A"/>
    <w:rsid w:val="00305FA5"/>
    <w:rsid w:val="003123B3"/>
    <w:rsid w:val="00315049"/>
    <w:rsid w:val="00327089"/>
    <w:rsid w:val="00333D7F"/>
    <w:rsid w:val="003573DA"/>
    <w:rsid w:val="00382620"/>
    <w:rsid w:val="00384FC4"/>
    <w:rsid w:val="003A1ECB"/>
    <w:rsid w:val="003A63AF"/>
    <w:rsid w:val="003B0285"/>
    <w:rsid w:val="003B27E5"/>
    <w:rsid w:val="003B293D"/>
    <w:rsid w:val="003B561C"/>
    <w:rsid w:val="003C533D"/>
    <w:rsid w:val="003C7FBD"/>
    <w:rsid w:val="003D1C86"/>
    <w:rsid w:val="003E4C34"/>
    <w:rsid w:val="003E7AC6"/>
    <w:rsid w:val="00404E0E"/>
    <w:rsid w:val="00421236"/>
    <w:rsid w:val="00426FD9"/>
    <w:rsid w:val="0043219A"/>
    <w:rsid w:val="00440F5D"/>
    <w:rsid w:val="00460825"/>
    <w:rsid w:val="0046591B"/>
    <w:rsid w:val="00470A74"/>
    <w:rsid w:val="00474D80"/>
    <w:rsid w:val="0047792D"/>
    <w:rsid w:val="00480B41"/>
    <w:rsid w:val="004901D5"/>
    <w:rsid w:val="004A3DFE"/>
    <w:rsid w:val="004A79CC"/>
    <w:rsid w:val="004B4CC3"/>
    <w:rsid w:val="004B5D9F"/>
    <w:rsid w:val="004D0145"/>
    <w:rsid w:val="004D3638"/>
    <w:rsid w:val="004E1459"/>
    <w:rsid w:val="004F3604"/>
    <w:rsid w:val="0050094A"/>
    <w:rsid w:val="00502C6D"/>
    <w:rsid w:val="00520884"/>
    <w:rsid w:val="005231AC"/>
    <w:rsid w:val="00531FD1"/>
    <w:rsid w:val="00535C51"/>
    <w:rsid w:val="00551B68"/>
    <w:rsid w:val="00554A76"/>
    <w:rsid w:val="00572C4C"/>
    <w:rsid w:val="0058099A"/>
    <w:rsid w:val="0058697D"/>
    <w:rsid w:val="00586BD0"/>
    <w:rsid w:val="00595025"/>
    <w:rsid w:val="005A1D1B"/>
    <w:rsid w:val="005A2E54"/>
    <w:rsid w:val="005A4A80"/>
    <w:rsid w:val="005A5AA6"/>
    <w:rsid w:val="005B79D7"/>
    <w:rsid w:val="005C0D0C"/>
    <w:rsid w:val="005C58F4"/>
    <w:rsid w:val="005D1066"/>
    <w:rsid w:val="005D3884"/>
    <w:rsid w:val="005D675B"/>
    <w:rsid w:val="005E73A2"/>
    <w:rsid w:val="005F6351"/>
    <w:rsid w:val="005F7A16"/>
    <w:rsid w:val="00606E59"/>
    <w:rsid w:val="00607E9B"/>
    <w:rsid w:val="00616FEB"/>
    <w:rsid w:val="006172C1"/>
    <w:rsid w:val="00620E10"/>
    <w:rsid w:val="00633BD2"/>
    <w:rsid w:val="00644B67"/>
    <w:rsid w:val="00651B4C"/>
    <w:rsid w:val="00673F54"/>
    <w:rsid w:val="0067598B"/>
    <w:rsid w:val="0067695A"/>
    <w:rsid w:val="00686850"/>
    <w:rsid w:val="006901FC"/>
    <w:rsid w:val="006903F5"/>
    <w:rsid w:val="006929F8"/>
    <w:rsid w:val="00695295"/>
    <w:rsid w:val="006A394A"/>
    <w:rsid w:val="006B4FC7"/>
    <w:rsid w:val="006B54D2"/>
    <w:rsid w:val="006C62B0"/>
    <w:rsid w:val="006D0357"/>
    <w:rsid w:val="006D13D7"/>
    <w:rsid w:val="006D2244"/>
    <w:rsid w:val="006D2F9B"/>
    <w:rsid w:val="006E0E02"/>
    <w:rsid w:val="006F2836"/>
    <w:rsid w:val="006F3985"/>
    <w:rsid w:val="006F3B15"/>
    <w:rsid w:val="00716996"/>
    <w:rsid w:val="00716D18"/>
    <w:rsid w:val="007209F5"/>
    <w:rsid w:val="00721D6B"/>
    <w:rsid w:val="00726C02"/>
    <w:rsid w:val="0074225F"/>
    <w:rsid w:val="00742C81"/>
    <w:rsid w:val="0074535B"/>
    <w:rsid w:val="007546BA"/>
    <w:rsid w:val="00767F8E"/>
    <w:rsid w:val="00770839"/>
    <w:rsid w:val="00782AA4"/>
    <w:rsid w:val="0078584E"/>
    <w:rsid w:val="00786D5A"/>
    <w:rsid w:val="00790647"/>
    <w:rsid w:val="00793AC3"/>
    <w:rsid w:val="007A06A6"/>
    <w:rsid w:val="007A2D79"/>
    <w:rsid w:val="007A3234"/>
    <w:rsid w:val="007A3B37"/>
    <w:rsid w:val="007B47EC"/>
    <w:rsid w:val="007B5E92"/>
    <w:rsid w:val="007B69D9"/>
    <w:rsid w:val="007C2068"/>
    <w:rsid w:val="007C341B"/>
    <w:rsid w:val="007C3FCC"/>
    <w:rsid w:val="007D2FA0"/>
    <w:rsid w:val="007D51E8"/>
    <w:rsid w:val="007E6E8B"/>
    <w:rsid w:val="008074DD"/>
    <w:rsid w:val="00815373"/>
    <w:rsid w:val="0082320E"/>
    <w:rsid w:val="00837060"/>
    <w:rsid w:val="00855CF3"/>
    <w:rsid w:val="00860582"/>
    <w:rsid w:val="008778DA"/>
    <w:rsid w:val="00882E76"/>
    <w:rsid w:val="008848F6"/>
    <w:rsid w:val="008865A4"/>
    <w:rsid w:val="008A1FD0"/>
    <w:rsid w:val="008A4BF8"/>
    <w:rsid w:val="008A541C"/>
    <w:rsid w:val="008B1434"/>
    <w:rsid w:val="008B5B64"/>
    <w:rsid w:val="008C5034"/>
    <w:rsid w:val="008E1DA1"/>
    <w:rsid w:val="008E1E0A"/>
    <w:rsid w:val="008E2AD4"/>
    <w:rsid w:val="008E7BB9"/>
    <w:rsid w:val="008F5F19"/>
    <w:rsid w:val="00912ACD"/>
    <w:rsid w:val="00923A33"/>
    <w:rsid w:val="00925074"/>
    <w:rsid w:val="009360FE"/>
    <w:rsid w:val="00940BFD"/>
    <w:rsid w:val="00951857"/>
    <w:rsid w:val="0096249B"/>
    <w:rsid w:val="00966E8B"/>
    <w:rsid w:val="009702CC"/>
    <w:rsid w:val="00971B31"/>
    <w:rsid w:val="00977784"/>
    <w:rsid w:val="00982876"/>
    <w:rsid w:val="00984101"/>
    <w:rsid w:val="00987A41"/>
    <w:rsid w:val="00990E1E"/>
    <w:rsid w:val="009A1B24"/>
    <w:rsid w:val="009A5576"/>
    <w:rsid w:val="009A62C0"/>
    <w:rsid w:val="009C0D33"/>
    <w:rsid w:val="009C7EFD"/>
    <w:rsid w:val="009C7F47"/>
    <w:rsid w:val="009D5C25"/>
    <w:rsid w:val="009D5EF5"/>
    <w:rsid w:val="009E1428"/>
    <w:rsid w:val="009E3C39"/>
    <w:rsid w:val="009E77A5"/>
    <w:rsid w:val="009F3B58"/>
    <w:rsid w:val="009F55A8"/>
    <w:rsid w:val="00A0258F"/>
    <w:rsid w:val="00A07D43"/>
    <w:rsid w:val="00A10498"/>
    <w:rsid w:val="00A121EB"/>
    <w:rsid w:val="00A16AB1"/>
    <w:rsid w:val="00A16AF3"/>
    <w:rsid w:val="00A247E1"/>
    <w:rsid w:val="00A25638"/>
    <w:rsid w:val="00A41791"/>
    <w:rsid w:val="00A43D34"/>
    <w:rsid w:val="00A53209"/>
    <w:rsid w:val="00A65910"/>
    <w:rsid w:val="00A67FB2"/>
    <w:rsid w:val="00A70C69"/>
    <w:rsid w:val="00A72BCA"/>
    <w:rsid w:val="00A83D95"/>
    <w:rsid w:val="00A86E67"/>
    <w:rsid w:val="00A90A6B"/>
    <w:rsid w:val="00A90DB4"/>
    <w:rsid w:val="00AA7B8F"/>
    <w:rsid w:val="00AB41D2"/>
    <w:rsid w:val="00AB4E61"/>
    <w:rsid w:val="00AB56C2"/>
    <w:rsid w:val="00AC433D"/>
    <w:rsid w:val="00AD30DA"/>
    <w:rsid w:val="00AD39FC"/>
    <w:rsid w:val="00AD475A"/>
    <w:rsid w:val="00B067F2"/>
    <w:rsid w:val="00B2420C"/>
    <w:rsid w:val="00B42A72"/>
    <w:rsid w:val="00B4371C"/>
    <w:rsid w:val="00B604C1"/>
    <w:rsid w:val="00B66C62"/>
    <w:rsid w:val="00B71359"/>
    <w:rsid w:val="00B85BF3"/>
    <w:rsid w:val="00B92273"/>
    <w:rsid w:val="00B93015"/>
    <w:rsid w:val="00BA7294"/>
    <w:rsid w:val="00BB3782"/>
    <w:rsid w:val="00BB6630"/>
    <w:rsid w:val="00BB6DB1"/>
    <w:rsid w:val="00BD3649"/>
    <w:rsid w:val="00BE36CA"/>
    <w:rsid w:val="00C13426"/>
    <w:rsid w:val="00C2017D"/>
    <w:rsid w:val="00C35A23"/>
    <w:rsid w:val="00C42C13"/>
    <w:rsid w:val="00C54DD7"/>
    <w:rsid w:val="00C57BFE"/>
    <w:rsid w:val="00C707FA"/>
    <w:rsid w:val="00C74BA2"/>
    <w:rsid w:val="00C777A2"/>
    <w:rsid w:val="00C91A8E"/>
    <w:rsid w:val="00C928FD"/>
    <w:rsid w:val="00C953E3"/>
    <w:rsid w:val="00CA34B2"/>
    <w:rsid w:val="00CA549F"/>
    <w:rsid w:val="00CB5D8A"/>
    <w:rsid w:val="00CC0F65"/>
    <w:rsid w:val="00CC14CD"/>
    <w:rsid w:val="00CC4356"/>
    <w:rsid w:val="00CC7E30"/>
    <w:rsid w:val="00CE5E72"/>
    <w:rsid w:val="00CF1273"/>
    <w:rsid w:val="00D0328B"/>
    <w:rsid w:val="00D04D01"/>
    <w:rsid w:val="00D04F8C"/>
    <w:rsid w:val="00D24503"/>
    <w:rsid w:val="00D6422A"/>
    <w:rsid w:val="00D662BA"/>
    <w:rsid w:val="00D66DBD"/>
    <w:rsid w:val="00D73660"/>
    <w:rsid w:val="00D8794F"/>
    <w:rsid w:val="00DA3665"/>
    <w:rsid w:val="00DA7E71"/>
    <w:rsid w:val="00DF3702"/>
    <w:rsid w:val="00DF6502"/>
    <w:rsid w:val="00E10558"/>
    <w:rsid w:val="00E32B20"/>
    <w:rsid w:val="00E33236"/>
    <w:rsid w:val="00E47DD7"/>
    <w:rsid w:val="00E50845"/>
    <w:rsid w:val="00E51CFC"/>
    <w:rsid w:val="00E61DBE"/>
    <w:rsid w:val="00E67C9C"/>
    <w:rsid w:val="00E7179F"/>
    <w:rsid w:val="00E71A67"/>
    <w:rsid w:val="00E86AF9"/>
    <w:rsid w:val="00E93309"/>
    <w:rsid w:val="00EB1F76"/>
    <w:rsid w:val="00EC1A0C"/>
    <w:rsid w:val="00EE094C"/>
    <w:rsid w:val="00EE09C6"/>
    <w:rsid w:val="00EE1684"/>
    <w:rsid w:val="00EF4726"/>
    <w:rsid w:val="00EF517E"/>
    <w:rsid w:val="00F026CB"/>
    <w:rsid w:val="00F03D94"/>
    <w:rsid w:val="00F06090"/>
    <w:rsid w:val="00F3307C"/>
    <w:rsid w:val="00F42638"/>
    <w:rsid w:val="00F43382"/>
    <w:rsid w:val="00F47CE3"/>
    <w:rsid w:val="00F53DA4"/>
    <w:rsid w:val="00F555A7"/>
    <w:rsid w:val="00F63494"/>
    <w:rsid w:val="00F759D9"/>
    <w:rsid w:val="00F8064E"/>
    <w:rsid w:val="00F84DEF"/>
    <w:rsid w:val="00F853BA"/>
    <w:rsid w:val="00F863C3"/>
    <w:rsid w:val="00F916E0"/>
    <w:rsid w:val="00F91861"/>
    <w:rsid w:val="00F96608"/>
    <w:rsid w:val="00FB0477"/>
    <w:rsid w:val="00FB3720"/>
    <w:rsid w:val="00FC4AC4"/>
    <w:rsid w:val="00FC6413"/>
    <w:rsid w:val="00FD0648"/>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60F4AC"/>
  <w15:chartTrackingRefBased/>
  <w15:docId w15:val="{5B97D2D5-BA5B-4D64-8062-9D23F66AEC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Odsekzoznamu">
    <w:name w:val="List Paragraph"/>
    <w:basedOn w:val="Normlny"/>
    <w:uiPriority w:val="34"/>
    <w:qFormat/>
    <w:rsid w:val="00DF3702"/>
    <w:pPr>
      <w:ind w:left="720"/>
      <w:contextualSpacing/>
    </w:pPr>
  </w:style>
  <w:style w:type="paragraph" w:styleId="Textbubliny">
    <w:name w:val="Balloon Text"/>
    <w:basedOn w:val="Normlny"/>
    <w:link w:val="TextbublinyChar"/>
    <w:uiPriority w:val="99"/>
    <w:semiHidden/>
    <w:unhideWhenUsed/>
    <w:rsid w:val="00DF3702"/>
    <w:pPr>
      <w:spacing w:after="0" w:line="240" w:lineRule="auto"/>
    </w:pPr>
    <w:rPr>
      <w:rFonts w:ascii="Segoe UI" w:hAnsi="Segoe UI" w:cs="Segoe UI"/>
      <w:sz w:val="18"/>
      <w:szCs w:val="18"/>
    </w:rPr>
  </w:style>
  <w:style w:type="character" w:customStyle="1" w:styleId="TextbublinyChar">
    <w:name w:val="Text bubliny Char"/>
    <w:basedOn w:val="Predvolenpsmoodseku"/>
    <w:link w:val="Textbubliny"/>
    <w:uiPriority w:val="99"/>
    <w:semiHidden/>
    <w:rsid w:val="00DF3702"/>
    <w:rPr>
      <w:rFonts w:ascii="Segoe UI" w:hAnsi="Segoe UI" w:cs="Segoe UI"/>
      <w:sz w:val="18"/>
      <w:szCs w:val="18"/>
    </w:rPr>
  </w:style>
  <w:style w:type="character" w:styleId="Hypertextovprepojenie">
    <w:name w:val="Hyperlink"/>
    <w:basedOn w:val="Predvolenpsmoodseku"/>
    <w:uiPriority w:val="99"/>
    <w:unhideWhenUsed/>
    <w:rsid w:val="00E61DBE"/>
    <w:rPr>
      <w:color w:val="0563C1" w:themeColor="hyperlink"/>
      <w:u w:val="single"/>
    </w:rPr>
  </w:style>
  <w:style w:type="character" w:styleId="PouitHypertextovPrepojenie">
    <w:name w:val="FollowedHyperlink"/>
    <w:basedOn w:val="Predvolenpsmoodseku"/>
    <w:uiPriority w:val="99"/>
    <w:semiHidden/>
    <w:unhideWhenUsed/>
    <w:rsid w:val="00FB3720"/>
    <w:rPr>
      <w:color w:val="954F72" w:themeColor="followedHyperlink"/>
      <w:u w:val="single"/>
    </w:rPr>
  </w:style>
  <w:style w:type="table" w:styleId="Mriekatabuky">
    <w:name w:val="Table Grid"/>
    <w:basedOn w:val="Normlnatabuka"/>
    <w:uiPriority w:val="39"/>
    <w:rsid w:val="007E6E8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stupntext">
    <w:name w:val="Placeholder Text"/>
    <w:basedOn w:val="Predvolenpsmoodseku"/>
    <w:uiPriority w:val="99"/>
    <w:semiHidden/>
    <w:rsid w:val="00EE09C6"/>
    <w:rPr>
      <w:color w:val="808080"/>
    </w:rPr>
  </w:style>
  <w:style w:type="paragraph" w:styleId="Hlavika">
    <w:name w:val="header"/>
    <w:basedOn w:val="Normlny"/>
    <w:link w:val="HlavikaChar"/>
    <w:uiPriority w:val="99"/>
    <w:unhideWhenUsed/>
    <w:rsid w:val="00FC4AC4"/>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FC4AC4"/>
  </w:style>
  <w:style w:type="paragraph" w:styleId="Pta">
    <w:name w:val="footer"/>
    <w:basedOn w:val="Normlny"/>
    <w:link w:val="PtaChar"/>
    <w:uiPriority w:val="99"/>
    <w:unhideWhenUsed/>
    <w:rsid w:val="00FC4AC4"/>
    <w:pPr>
      <w:tabs>
        <w:tab w:val="center" w:pos="4536"/>
        <w:tab w:val="right" w:pos="9072"/>
      </w:tabs>
      <w:spacing w:after="0" w:line="240" w:lineRule="auto"/>
    </w:pPr>
  </w:style>
  <w:style w:type="character" w:customStyle="1" w:styleId="PtaChar">
    <w:name w:val="Päta Char"/>
    <w:basedOn w:val="Predvolenpsmoodseku"/>
    <w:link w:val="Pta"/>
    <w:uiPriority w:val="99"/>
    <w:rsid w:val="00FC4A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1838206">
      <w:bodyDiv w:val="1"/>
      <w:marLeft w:val="0"/>
      <w:marRight w:val="0"/>
      <w:marTop w:val="0"/>
      <w:marBottom w:val="0"/>
      <w:divBdr>
        <w:top w:val="none" w:sz="0" w:space="0" w:color="auto"/>
        <w:left w:val="none" w:sz="0" w:space="0" w:color="auto"/>
        <w:bottom w:val="none" w:sz="0" w:space="0" w:color="auto"/>
        <w:right w:val="none" w:sz="0" w:space="0" w:color="auto"/>
      </w:divBdr>
    </w:div>
    <w:div w:id="616907430">
      <w:bodyDiv w:val="1"/>
      <w:marLeft w:val="0"/>
      <w:marRight w:val="0"/>
      <w:marTop w:val="0"/>
      <w:marBottom w:val="0"/>
      <w:divBdr>
        <w:top w:val="none" w:sz="0" w:space="0" w:color="auto"/>
        <w:left w:val="none" w:sz="0" w:space="0" w:color="auto"/>
        <w:bottom w:val="none" w:sz="0" w:space="0" w:color="auto"/>
        <w:right w:val="none" w:sz="0" w:space="0" w:color="auto"/>
      </w:divBdr>
      <w:divsChild>
        <w:div w:id="602883423">
          <w:marLeft w:val="0"/>
          <w:marRight w:val="0"/>
          <w:marTop w:val="0"/>
          <w:marBottom w:val="0"/>
          <w:divBdr>
            <w:top w:val="none" w:sz="0" w:space="0" w:color="auto"/>
            <w:left w:val="none" w:sz="0" w:space="0" w:color="auto"/>
            <w:bottom w:val="none" w:sz="0" w:space="0" w:color="auto"/>
            <w:right w:val="none" w:sz="0" w:space="0" w:color="auto"/>
          </w:divBdr>
        </w:div>
        <w:div w:id="1188829830">
          <w:marLeft w:val="0"/>
          <w:marRight w:val="0"/>
          <w:marTop w:val="0"/>
          <w:marBottom w:val="0"/>
          <w:divBdr>
            <w:top w:val="none" w:sz="0" w:space="0" w:color="auto"/>
            <w:left w:val="none" w:sz="0" w:space="0" w:color="auto"/>
            <w:bottom w:val="none" w:sz="0" w:space="0" w:color="auto"/>
            <w:right w:val="none" w:sz="0" w:space="0" w:color="auto"/>
          </w:divBdr>
        </w:div>
        <w:div w:id="1934823453">
          <w:marLeft w:val="0"/>
          <w:marRight w:val="0"/>
          <w:marTop w:val="0"/>
          <w:marBottom w:val="0"/>
          <w:divBdr>
            <w:top w:val="none" w:sz="0" w:space="0" w:color="auto"/>
            <w:left w:val="none" w:sz="0" w:space="0" w:color="auto"/>
            <w:bottom w:val="none" w:sz="0" w:space="0" w:color="auto"/>
            <w:right w:val="none" w:sz="0" w:space="0" w:color="auto"/>
          </w:divBdr>
        </w:div>
      </w:divsChild>
    </w:div>
    <w:div w:id="693120769">
      <w:bodyDiv w:val="1"/>
      <w:marLeft w:val="0"/>
      <w:marRight w:val="0"/>
      <w:marTop w:val="0"/>
      <w:marBottom w:val="0"/>
      <w:divBdr>
        <w:top w:val="none" w:sz="0" w:space="0" w:color="auto"/>
        <w:left w:val="none" w:sz="0" w:space="0" w:color="auto"/>
        <w:bottom w:val="none" w:sz="0" w:space="0" w:color="auto"/>
        <w:right w:val="none" w:sz="0" w:space="0" w:color="auto"/>
      </w:divBdr>
    </w:div>
    <w:div w:id="805241336">
      <w:bodyDiv w:val="1"/>
      <w:marLeft w:val="0"/>
      <w:marRight w:val="0"/>
      <w:marTop w:val="0"/>
      <w:marBottom w:val="0"/>
      <w:divBdr>
        <w:top w:val="none" w:sz="0" w:space="0" w:color="auto"/>
        <w:left w:val="none" w:sz="0" w:space="0" w:color="auto"/>
        <w:bottom w:val="none" w:sz="0" w:space="0" w:color="auto"/>
        <w:right w:val="none" w:sz="0" w:space="0" w:color="auto"/>
      </w:divBdr>
    </w:div>
    <w:div w:id="884833222">
      <w:bodyDiv w:val="1"/>
      <w:marLeft w:val="0"/>
      <w:marRight w:val="0"/>
      <w:marTop w:val="0"/>
      <w:marBottom w:val="0"/>
      <w:divBdr>
        <w:top w:val="none" w:sz="0" w:space="0" w:color="auto"/>
        <w:left w:val="none" w:sz="0" w:space="0" w:color="auto"/>
        <w:bottom w:val="none" w:sz="0" w:space="0" w:color="auto"/>
        <w:right w:val="none" w:sz="0" w:space="0" w:color="auto"/>
      </w:divBdr>
    </w:div>
    <w:div w:id="981620506">
      <w:bodyDiv w:val="1"/>
      <w:marLeft w:val="0"/>
      <w:marRight w:val="0"/>
      <w:marTop w:val="0"/>
      <w:marBottom w:val="0"/>
      <w:divBdr>
        <w:top w:val="none" w:sz="0" w:space="0" w:color="auto"/>
        <w:left w:val="none" w:sz="0" w:space="0" w:color="auto"/>
        <w:bottom w:val="none" w:sz="0" w:space="0" w:color="auto"/>
        <w:right w:val="none" w:sz="0" w:space="0" w:color="auto"/>
      </w:divBdr>
    </w:div>
    <w:div w:id="1182085718">
      <w:bodyDiv w:val="1"/>
      <w:marLeft w:val="0"/>
      <w:marRight w:val="0"/>
      <w:marTop w:val="0"/>
      <w:marBottom w:val="0"/>
      <w:divBdr>
        <w:top w:val="none" w:sz="0" w:space="0" w:color="auto"/>
        <w:left w:val="none" w:sz="0" w:space="0" w:color="auto"/>
        <w:bottom w:val="none" w:sz="0" w:space="0" w:color="auto"/>
        <w:right w:val="none" w:sz="0" w:space="0" w:color="auto"/>
      </w:divBdr>
      <w:divsChild>
        <w:div w:id="1015809158">
          <w:marLeft w:val="0"/>
          <w:marRight w:val="0"/>
          <w:marTop w:val="100"/>
          <w:marBottom w:val="0"/>
          <w:divBdr>
            <w:top w:val="none" w:sz="0" w:space="0" w:color="auto"/>
            <w:left w:val="none" w:sz="0" w:space="0" w:color="auto"/>
            <w:bottom w:val="none" w:sz="0" w:space="0" w:color="auto"/>
            <w:right w:val="none" w:sz="0" w:space="0" w:color="auto"/>
          </w:divBdr>
          <w:divsChild>
            <w:div w:id="701788093">
              <w:marLeft w:val="0"/>
              <w:marRight w:val="0"/>
              <w:marTop w:val="60"/>
              <w:marBottom w:val="0"/>
              <w:divBdr>
                <w:top w:val="none" w:sz="0" w:space="0" w:color="auto"/>
                <w:left w:val="none" w:sz="0" w:space="0" w:color="auto"/>
                <w:bottom w:val="none" w:sz="0" w:space="0" w:color="auto"/>
                <w:right w:val="none" w:sz="0" w:space="0" w:color="auto"/>
              </w:divBdr>
            </w:div>
          </w:divsChild>
        </w:div>
        <w:div w:id="21715589">
          <w:marLeft w:val="0"/>
          <w:marRight w:val="0"/>
          <w:marTop w:val="0"/>
          <w:marBottom w:val="0"/>
          <w:divBdr>
            <w:top w:val="none" w:sz="0" w:space="0" w:color="auto"/>
            <w:left w:val="none" w:sz="0" w:space="0" w:color="auto"/>
            <w:bottom w:val="none" w:sz="0" w:space="0" w:color="auto"/>
            <w:right w:val="none" w:sz="0" w:space="0" w:color="auto"/>
          </w:divBdr>
          <w:divsChild>
            <w:div w:id="989939820">
              <w:marLeft w:val="0"/>
              <w:marRight w:val="0"/>
              <w:marTop w:val="0"/>
              <w:marBottom w:val="0"/>
              <w:divBdr>
                <w:top w:val="none" w:sz="0" w:space="0" w:color="auto"/>
                <w:left w:val="none" w:sz="0" w:space="0" w:color="auto"/>
                <w:bottom w:val="none" w:sz="0" w:space="0" w:color="auto"/>
                <w:right w:val="none" w:sz="0" w:space="0" w:color="auto"/>
              </w:divBdr>
              <w:divsChild>
                <w:div w:id="578103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308382">
      <w:bodyDiv w:val="1"/>
      <w:marLeft w:val="0"/>
      <w:marRight w:val="0"/>
      <w:marTop w:val="0"/>
      <w:marBottom w:val="0"/>
      <w:divBdr>
        <w:top w:val="none" w:sz="0" w:space="0" w:color="auto"/>
        <w:left w:val="none" w:sz="0" w:space="0" w:color="auto"/>
        <w:bottom w:val="none" w:sz="0" w:space="0" w:color="auto"/>
        <w:right w:val="none" w:sz="0" w:space="0" w:color="auto"/>
      </w:divBdr>
    </w:div>
    <w:div w:id="1527333098">
      <w:bodyDiv w:val="1"/>
      <w:marLeft w:val="0"/>
      <w:marRight w:val="0"/>
      <w:marTop w:val="0"/>
      <w:marBottom w:val="0"/>
      <w:divBdr>
        <w:top w:val="none" w:sz="0" w:space="0" w:color="auto"/>
        <w:left w:val="none" w:sz="0" w:space="0" w:color="auto"/>
        <w:bottom w:val="none" w:sz="0" w:space="0" w:color="auto"/>
        <w:right w:val="none" w:sz="0" w:space="0" w:color="auto"/>
      </w:divBdr>
    </w:div>
    <w:div w:id="1798596873">
      <w:bodyDiv w:val="1"/>
      <w:marLeft w:val="0"/>
      <w:marRight w:val="0"/>
      <w:marTop w:val="0"/>
      <w:marBottom w:val="0"/>
      <w:divBdr>
        <w:top w:val="none" w:sz="0" w:space="0" w:color="auto"/>
        <w:left w:val="none" w:sz="0" w:space="0" w:color="auto"/>
        <w:bottom w:val="none" w:sz="0" w:space="0" w:color="auto"/>
        <w:right w:val="none" w:sz="0" w:space="0" w:color="auto"/>
      </w:divBdr>
    </w:div>
    <w:div w:id="1823883937">
      <w:bodyDiv w:val="1"/>
      <w:marLeft w:val="0"/>
      <w:marRight w:val="0"/>
      <w:marTop w:val="0"/>
      <w:marBottom w:val="0"/>
      <w:divBdr>
        <w:top w:val="none" w:sz="0" w:space="0" w:color="auto"/>
        <w:left w:val="none" w:sz="0" w:space="0" w:color="auto"/>
        <w:bottom w:val="none" w:sz="0" w:space="0" w:color="auto"/>
        <w:right w:val="none" w:sz="0" w:space="0" w:color="auto"/>
      </w:divBdr>
    </w:div>
    <w:div w:id="1841584728">
      <w:bodyDiv w:val="1"/>
      <w:marLeft w:val="0"/>
      <w:marRight w:val="0"/>
      <w:marTop w:val="0"/>
      <w:marBottom w:val="0"/>
      <w:divBdr>
        <w:top w:val="none" w:sz="0" w:space="0" w:color="auto"/>
        <w:left w:val="none" w:sz="0" w:space="0" w:color="auto"/>
        <w:bottom w:val="none" w:sz="0" w:space="0" w:color="auto"/>
        <w:right w:val="none" w:sz="0" w:space="0" w:color="auto"/>
      </w:divBdr>
    </w:div>
    <w:div w:id="1956600192">
      <w:bodyDiv w:val="1"/>
      <w:marLeft w:val="0"/>
      <w:marRight w:val="0"/>
      <w:marTop w:val="0"/>
      <w:marBottom w:val="0"/>
      <w:divBdr>
        <w:top w:val="none" w:sz="0" w:space="0" w:color="auto"/>
        <w:left w:val="none" w:sz="0" w:space="0" w:color="auto"/>
        <w:bottom w:val="none" w:sz="0" w:space="0" w:color="auto"/>
        <w:right w:val="none" w:sz="0" w:space="0" w:color="auto"/>
      </w:divBdr>
    </w:div>
    <w:div w:id="21313934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jpeg"/><Relationship Id="rId18" Type="http://schemas.microsoft.com/office/2011/relationships/people" Target="peop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Motív balík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6A3E8F-9BCF-464D-864D-13E9C674D5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25680</TotalTime>
  <Pages>19</Pages>
  <Words>8902</Words>
  <Characters>50746</Characters>
  <Application>Microsoft Office Word</Application>
  <DocSecurity>0</DocSecurity>
  <Lines>422</Lines>
  <Paragraphs>119</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59529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dc:creator>
  <cp:keywords/>
  <dc:description/>
  <cp:lastModifiedBy>PC</cp:lastModifiedBy>
  <cp:revision>44</cp:revision>
  <dcterms:created xsi:type="dcterms:W3CDTF">2020-07-20T06:12:00Z</dcterms:created>
  <dcterms:modified xsi:type="dcterms:W3CDTF">2022-08-11T08:47:00Z</dcterms:modified>
</cp:coreProperties>
</file>