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commentsExtensible.xml" ContentType="application/vnd.openxmlformats-officedocument.wordprocessingml.commentsExtensible+xml"/>
  <Override PartName="/word/commentsIds.xml" ContentType="application/vnd.openxmlformats-officedocument.wordprocessingml.commentsId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F008127" w14:textId="3F179396" w:rsidR="00695568" w:rsidRPr="0072772A" w:rsidRDefault="00695568" w:rsidP="0072772A">
      <w:pPr>
        <w:rPr>
          <w:b/>
          <w:sz w:val="28"/>
          <w:lang w:val="en-GB"/>
        </w:rPr>
      </w:pPr>
      <w:r w:rsidRPr="0072772A">
        <w:rPr>
          <w:b/>
          <w:sz w:val="28"/>
          <w:lang w:val="en-GB"/>
        </w:rPr>
        <w:t>Correcting laser scanning intensity to distinguish rock types in a cave environment: a case study of the Gouffre Georges Cave, France</w:t>
      </w:r>
    </w:p>
    <w:p w14:paraId="6167820B" w14:textId="0685A981" w:rsidR="00695568" w:rsidRPr="00695568" w:rsidRDefault="00695568" w:rsidP="0072772A">
      <w:pPr>
        <w:rPr>
          <w:lang w:val="en-GB"/>
        </w:rPr>
      </w:pPr>
      <w:r>
        <w:rPr>
          <w:lang w:val="en-GB"/>
        </w:rPr>
        <w:t xml:space="preserve">Michaela </w:t>
      </w:r>
      <w:r w:rsidRPr="00695568">
        <w:rPr>
          <w:lang w:val="en-GB"/>
        </w:rPr>
        <w:t>Nováková</w:t>
      </w:r>
      <w:r w:rsidRPr="0072772A">
        <w:rPr>
          <w:vertAlign w:val="superscript"/>
          <w:lang w:val="en-GB"/>
        </w:rPr>
        <w:t>1</w:t>
      </w:r>
      <w:r w:rsidRPr="00695568">
        <w:rPr>
          <w:lang w:val="en-GB"/>
        </w:rPr>
        <w:t>, J</w:t>
      </w:r>
      <w:r>
        <w:rPr>
          <w:lang w:val="en-GB"/>
        </w:rPr>
        <w:t>ozef</w:t>
      </w:r>
      <w:r w:rsidRPr="00695568">
        <w:rPr>
          <w:lang w:val="en-GB"/>
        </w:rPr>
        <w:t xml:space="preserve"> Šupinský</w:t>
      </w:r>
      <w:r w:rsidRPr="00936984">
        <w:rPr>
          <w:vertAlign w:val="superscript"/>
          <w:lang w:val="en-GB"/>
        </w:rPr>
        <w:t>1</w:t>
      </w:r>
      <w:r w:rsidRPr="00695568">
        <w:rPr>
          <w:lang w:val="en-GB"/>
        </w:rPr>
        <w:t>, M</w:t>
      </w:r>
      <w:r>
        <w:rPr>
          <w:lang w:val="en-GB"/>
        </w:rPr>
        <w:t>ichal</w:t>
      </w:r>
      <w:r w:rsidRPr="00695568">
        <w:rPr>
          <w:lang w:val="en-GB"/>
        </w:rPr>
        <w:t xml:space="preserve"> Gallay</w:t>
      </w:r>
      <w:r w:rsidRPr="00936984">
        <w:rPr>
          <w:vertAlign w:val="superscript"/>
          <w:lang w:val="en-GB"/>
        </w:rPr>
        <w:t>1</w:t>
      </w:r>
      <w:r w:rsidRPr="00695568">
        <w:rPr>
          <w:lang w:val="en-GB"/>
        </w:rPr>
        <w:t>, E</w:t>
      </w:r>
      <w:r>
        <w:rPr>
          <w:lang w:val="en-GB"/>
        </w:rPr>
        <w:t>ric</w:t>
      </w:r>
      <w:r w:rsidRPr="00695568">
        <w:rPr>
          <w:lang w:val="en-GB"/>
        </w:rPr>
        <w:t xml:space="preserve"> Ferré</w:t>
      </w:r>
      <w:r w:rsidR="00F07D2A" w:rsidRPr="00174A8F">
        <w:rPr>
          <w:vertAlign w:val="superscript"/>
          <w:lang w:val="en-GB"/>
        </w:rPr>
        <w:t>2</w:t>
      </w:r>
      <w:r w:rsidRPr="00695568">
        <w:rPr>
          <w:lang w:val="en-GB"/>
        </w:rPr>
        <w:t xml:space="preserve">, </w:t>
      </w:r>
      <w:r w:rsidRPr="00EB42E0">
        <w:rPr>
          <w:highlight w:val="yellow"/>
          <w:lang w:val="en-GB"/>
        </w:rPr>
        <w:t>Riccardo Asti, Michel De Saint Blanquet, Flora Bajolet</w:t>
      </w:r>
      <w:r>
        <w:rPr>
          <w:lang w:val="en-GB"/>
        </w:rPr>
        <w:t xml:space="preserve">, </w:t>
      </w:r>
      <w:r w:rsidRPr="00695568">
        <w:rPr>
          <w:lang w:val="en-GB"/>
        </w:rPr>
        <w:t>P</w:t>
      </w:r>
      <w:r>
        <w:rPr>
          <w:lang w:val="en-GB"/>
        </w:rPr>
        <w:t>atrick</w:t>
      </w:r>
      <w:r w:rsidRPr="00695568">
        <w:rPr>
          <w:lang w:val="en-GB"/>
        </w:rPr>
        <w:t xml:space="preserve"> Sorriaux</w:t>
      </w:r>
      <w:r w:rsidR="00F07D2A">
        <w:rPr>
          <w:vertAlign w:val="superscript"/>
          <w:lang w:val="en-GB"/>
        </w:rPr>
        <w:t>4</w:t>
      </w:r>
    </w:p>
    <w:p w14:paraId="6100638F" w14:textId="66F85291" w:rsidR="00695568" w:rsidRDefault="00695568" w:rsidP="0072772A">
      <w:pPr>
        <w:rPr>
          <w:lang w:val="en-GB"/>
        </w:rPr>
      </w:pPr>
    </w:p>
    <w:p w14:paraId="142942FC" w14:textId="77777777" w:rsidR="003B638E" w:rsidRDefault="00695568" w:rsidP="0072772A">
      <w:pPr>
        <w:rPr>
          <w:lang w:val="en-GB"/>
        </w:rPr>
      </w:pPr>
      <w:r>
        <w:rPr>
          <w:lang w:val="en-GB"/>
        </w:rPr>
        <w:t>Affiliations:</w:t>
      </w:r>
    </w:p>
    <w:p w14:paraId="5F847AE9" w14:textId="4340BC01" w:rsidR="00695568" w:rsidRDefault="003B638E" w:rsidP="0072772A">
      <w:pPr>
        <w:rPr>
          <w:lang w:val="en-GB"/>
        </w:rPr>
      </w:pPr>
      <w:r w:rsidRPr="0072772A">
        <w:rPr>
          <w:vertAlign w:val="superscript"/>
          <w:lang w:val="en-GB"/>
        </w:rPr>
        <w:t>1</w:t>
      </w:r>
      <w:r w:rsidR="00695568">
        <w:rPr>
          <w:lang w:val="en-GB"/>
        </w:rPr>
        <w:t>Institute of Geography, Faculty of Science, Pavol Jozef Šafárik University in Košice, Jesenná 5, 04001 Košice, Slovakia</w:t>
      </w:r>
    </w:p>
    <w:p w14:paraId="5815A6C1" w14:textId="7B6F20CB" w:rsidR="00D05B49" w:rsidRDefault="00D05B49" w:rsidP="00D05B49">
      <w:pPr>
        <w:rPr>
          <w:lang w:val="en-GB"/>
        </w:rPr>
      </w:pPr>
      <w:r w:rsidRPr="0072772A">
        <w:rPr>
          <w:vertAlign w:val="superscript"/>
          <w:lang w:val="en-GB"/>
        </w:rPr>
        <w:t>2</w:t>
      </w:r>
      <w:r>
        <w:rPr>
          <w:lang w:val="en-GB"/>
        </w:rPr>
        <w:t>School of Geosciences, University of Louisiana at Lafayette, Lafayette, LA 70504, USA</w:t>
      </w:r>
    </w:p>
    <w:p w14:paraId="714A099F" w14:textId="19E1AD1B" w:rsidR="0073186B" w:rsidRDefault="005320F7" w:rsidP="00D05B49">
      <w:pPr>
        <w:rPr>
          <w:lang w:val="en-GB"/>
        </w:rPr>
      </w:pPr>
      <w:r w:rsidRPr="0072772A">
        <w:rPr>
          <w:highlight w:val="green"/>
          <w:vertAlign w:val="superscript"/>
          <w:lang w:val="en-GB"/>
        </w:rPr>
        <w:t>4</w:t>
      </w:r>
      <w:r w:rsidR="0073186B" w:rsidRPr="0072772A">
        <w:rPr>
          <w:highlight w:val="green"/>
          <w:lang w:val="en-GB"/>
        </w:rPr>
        <w:t>Patrick Sorriaux Retired petroleum geoscientist TOTAL and Speleologist, 09400 Bédeilhac, France</w:t>
      </w:r>
    </w:p>
    <w:p w14:paraId="1A29FE83" w14:textId="77777777" w:rsidR="00D05B49" w:rsidRPr="0072772A" w:rsidRDefault="00D05B49" w:rsidP="0072772A">
      <w:pPr>
        <w:rPr>
          <w:sz w:val="24"/>
          <w:lang w:val="en-GB"/>
        </w:rPr>
      </w:pPr>
    </w:p>
    <w:p w14:paraId="4AD50778" w14:textId="6D87D00C" w:rsidR="003C72F1" w:rsidRPr="0072772A" w:rsidRDefault="003C72F1" w:rsidP="6B2D74CB">
      <w:pPr>
        <w:pStyle w:val="Odsekzoznamu"/>
        <w:numPr>
          <w:ilvl w:val="2"/>
          <w:numId w:val="14"/>
        </w:numPr>
        <w:spacing w:after="60" w:line="240" w:lineRule="auto"/>
        <w:ind w:left="426" w:hanging="284"/>
        <w:jc w:val="both"/>
        <w:rPr>
          <w:b/>
          <w:bCs/>
          <w:sz w:val="28"/>
          <w:szCs w:val="28"/>
          <w:lang w:val="en-GB"/>
        </w:rPr>
      </w:pPr>
      <w:r w:rsidRPr="6B2D74CB">
        <w:rPr>
          <w:b/>
          <w:bCs/>
          <w:sz w:val="28"/>
          <w:szCs w:val="28"/>
          <w:lang w:val="en-GB"/>
        </w:rPr>
        <w:t>Introduction</w:t>
      </w:r>
    </w:p>
    <w:p w14:paraId="39900A31" w14:textId="76CCB529" w:rsidR="000B5F08" w:rsidRPr="008A5366" w:rsidRDefault="382FE77B" w:rsidP="14751C68">
      <w:pPr>
        <w:spacing w:after="60" w:line="240" w:lineRule="auto"/>
        <w:ind w:firstLine="397"/>
        <w:jc w:val="both"/>
        <w:rPr>
          <w:lang w:val="en-GB"/>
        </w:rPr>
      </w:pPr>
      <w:ins w:id="0" w:author="doc. Mgr. Michal Gallay PhD." w:date="2021-11-04T20:51:00Z">
        <w:r w:rsidRPr="61654B9B">
          <w:rPr>
            <w:lang w:val="en-GB"/>
          </w:rPr>
          <w:t xml:space="preserve">Laser scanning has demonstrated its extensive potential for </w:t>
        </w:r>
      </w:ins>
      <w:ins w:id="1" w:author="doc. Mgr. Michal Gallay PhD." w:date="2021-11-04T20:53:00Z">
        <w:r w:rsidR="247A2675" w:rsidRPr="61654B9B">
          <w:rPr>
            <w:lang w:val="en-GB"/>
          </w:rPr>
          <w:t xml:space="preserve">landscape </w:t>
        </w:r>
      </w:ins>
      <w:ins w:id="2" w:author="doc. Mgr. Michal Gallay PhD." w:date="2021-11-04T20:51:00Z">
        <w:r w:rsidRPr="61654B9B">
          <w:rPr>
            <w:lang w:val="en-GB"/>
          </w:rPr>
          <w:t xml:space="preserve">mapping over the last </w:t>
        </w:r>
      </w:ins>
      <w:ins w:id="3" w:author="doc. Mgr. Michal Gallay PhD." w:date="2021-11-04T21:16:00Z">
        <w:r w:rsidR="434F2C2E" w:rsidRPr="61654B9B">
          <w:rPr>
            <w:lang w:val="en-GB"/>
          </w:rPr>
          <w:t>few</w:t>
        </w:r>
      </w:ins>
      <w:ins w:id="4" w:author="doc. Mgr. Michal Gallay PhD." w:date="2021-11-04T20:51:00Z">
        <w:r w:rsidRPr="61654B9B">
          <w:rPr>
            <w:lang w:val="en-GB"/>
          </w:rPr>
          <w:t xml:space="preserve"> decades</w:t>
        </w:r>
      </w:ins>
      <w:ins w:id="5" w:author="doc. Mgr. Michal Gallay PhD." w:date="2021-11-04T20:57:00Z">
        <w:r w:rsidR="28279FDD" w:rsidRPr="61654B9B">
          <w:rPr>
            <w:lang w:val="en-GB"/>
          </w:rPr>
          <w:t xml:space="preserve"> (Eitel et </w:t>
        </w:r>
      </w:ins>
      <w:ins w:id="6" w:author="doc. Mgr. Michal Gallay PhD." w:date="2021-11-04T20:58:00Z">
        <w:r w:rsidR="28279FDD" w:rsidRPr="61654B9B">
          <w:rPr>
            <w:lang w:val="en-GB"/>
          </w:rPr>
          <w:t>a</w:t>
        </w:r>
      </w:ins>
      <w:ins w:id="7" w:author="doc. Mgr. Michal Gallay PhD." w:date="2021-11-04T20:57:00Z">
        <w:r w:rsidR="28279FDD" w:rsidRPr="61654B9B">
          <w:rPr>
            <w:lang w:val="en-GB"/>
          </w:rPr>
          <w:t>l</w:t>
        </w:r>
      </w:ins>
      <w:ins w:id="8" w:author="doc. Mgr. Michal Gallay PhD." w:date="2021-11-04T20:58:00Z">
        <w:r w:rsidR="28279FDD" w:rsidRPr="61654B9B">
          <w:rPr>
            <w:lang w:val="en-GB"/>
          </w:rPr>
          <w:t>.,</w:t>
        </w:r>
      </w:ins>
      <w:ins w:id="9" w:author="doc. Mgr. Michal Gallay PhD." w:date="2021-11-04T20:57:00Z">
        <w:r w:rsidR="28279FDD" w:rsidRPr="61654B9B">
          <w:rPr>
            <w:lang w:val="en-GB"/>
          </w:rPr>
          <w:t xml:space="preserve"> 2017)</w:t>
        </w:r>
      </w:ins>
      <w:ins w:id="10" w:author="doc. Mgr. Michal Gallay PhD." w:date="2021-11-04T20:58:00Z">
        <w:del w:id="11" w:author="PC" w:date="2022-01-04T10:04:00Z">
          <w:r w:rsidR="28279FDD" w:rsidRPr="61654B9B" w:rsidDel="00E64A8A">
            <w:rPr>
              <w:lang w:val="en-GB"/>
            </w:rPr>
            <w:delText xml:space="preserve"> </w:delText>
          </w:r>
        </w:del>
      </w:ins>
      <w:ins w:id="12" w:author="doc. Mgr. Michal Gallay PhD." w:date="2021-11-04T20:51:00Z">
        <w:r w:rsidRPr="61654B9B">
          <w:rPr>
            <w:lang w:val="en-GB"/>
          </w:rPr>
          <w:t>. Majority of applic</w:t>
        </w:r>
      </w:ins>
      <w:ins w:id="13" w:author="doc. Mgr. Michal Gallay PhD." w:date="2021-11-04T20:52:00Z">
        <w:r w:rsidRPr="61654B9B">
          <w:rPr>
            <w:lang w:val="en-GB"/>
          </w:rPr>
          <w:t xml:space="preserve">ations </w:t>
        </w:r>
      </w:ins>
      <w:ins w:id="14" w:author="doc. Mgr. Michal Gallay PhD." w:date="2021-11-04T20:56:00Z">
        <w:r w:rsidR="1B6D40B8" w:rsidRPr="61654B9B">
          <w:rPr>
            <w:lang w:val="en-GB"/>
          </w:rPr>
          <w:t xml:space="preserve">focus on </w:t>
        </w:r>
        <w:del w:id="15" w:author="PC" w:date="2022-01-04T10:04:00Z">
          <w:r w:rsidR="1B6D40B8" w:rsidRPr="61654B9B" w:rsidDel="00E64A8A">
            <w:rPr>
              <w:lang w:val="en-GB"/>
            </w:rPr>
            <w:delText xml:space="preserve">the </w:delText>
          </w:r>
        </w:del>
      </w:ins>
      <w:ins w:id="16" w:author="PC" w:date="2022-01-04T10:04:00Z">
        <w:r w:rsidR="00E64A8A">
          <w:rPr>
            <w:lang w:val="en-GB"/>
          </w:rPr>
          <w:t xml:space="preserve">acquiring </w:t>
        </w:r>
      </w:ins>
      <w:ins w:id="17" w:author="doc. Mgr. Michal Gallay PhD." w:date="2021-11-04T20:52:00Z">
        <w:r w:rsidR="1B5E6092" w:rsidRPr="61654B9B">
          <w:rPr>
            <w:lang w:val="en-GB"/>
          </w:rPr>
          <w:t xml:space="preserve">3D coordinates </w:t>
        </w:r>
      </w:ins>
      <w:ins w:id="18" w:author="doc. Mgr. Michal Gallay PhD." w:date="2021-11-04T20:54:00Z">
        <w:r w:rsidR="143FD82D" w:rsidRPr="61654B9B">
          <w:rPr>
            <w:lang w:val="en-GB"/>
          </w:rPr>
          <w:t>to par</w:t>
        </w:r>
      </w:ins>
      <w:ins w:id="19" w:author="doc. Mgr. Michal Gallay PhD." w:date="2021-11-04T20:55:00Z">
        <w:r w:rsidR="357B210A" w:rsidRPr="61654B9B">
          <w:rPr>
            <w:lang w:val="en-GB"/>
          </w:rPr>
          <w:t>a</w:t>
        </w:r>
      </w:ins>
      <w:ins w:id="20" w:author="doc. Mgr. Michal Gallay PhD." w:date="2021-11-04T20:54:00Z">
        <w:r w:rsidR="143FD82D" w:rsidRPr="61654B9B">
          <w:rPr>
            <w:lang w:val="en-GB"/>
          </w:rPr>
          <w:t>metrise the three</w:t>
        </w:r>
      </w:ins>
      <w:ins w:id="21" w:author="doc. Mgr. Michal Gallay PhD." w:date="2021-11-04T20:55:00Z">
        <w:r w:rsidR="6892154E" w:rsidRPr="61654B9B">
          <w:rPr>
            <w:lang w:val="en-GB"/>
          </w:rPr>
          <w:t>-</w:t>
        </w:r>
      </w:ins>
      <w:ins w:id="22" w:author="doc. Mgr. Michal Gallay PhD." w:date="2021-11-04T20:54:00Z">
        <w:r w:rsidR="143FD82D" w:rsidRPr="61654B9B">
          <w:rPr>
            <w:lang w:val="en-GB"/>
          </w:rPr>
          <w:t xml:space="preserve">dimensional </w:t>
        </w:r>
      </w:ins>
      <w:ins w:id="23" w:author="doc. Mgr. Michal Gallay PhD." w:date="2021-11-04T20:55:00Z">
        <w:r w:rsidR="4795D280" w:rsidRPr="61654B9B">
          <w:rPr>
            <w:lang w:val="en-GB"/>
          </w:rPr>
          <w:t xml:space="preserve">(3D) </w:t>
        </w:r>
      </w:ins>
      <w:ins w:id="24" w:author="doc. Mgr. Michal Gallay PhD." w:date="2021-11-04T20:54:00Z">
        <w:r w:rsidR="143FD82D" w:rsidRPr="61654B9B">
          <w:rPr>
            <w:lang w:val="en-GB"/>
          </w:rPr>
          <w:t xml:space="preserve">structure of the landscape </w:t>
        </w:r>
      </w:ins>
      <w:ins w:id="25" w:author="doc. Mgr. Michal Gallay PhD." w:date="2021-11-04T20:55:00Z">
        <w:r w:rsidR="48D6893C" w:rsidRPr="61654B9B">
          <w:rPr>
            <w:lang w:val="en-GB"/>
          </w:rPr>
          <w:t xml:space="preserve">while </w:t>
        </w:r>
      </w:ins>
      <w:ins w:id="26" w:author="doc. Mgr. Michal Gallay PhD." w:date="2021-11-04T20:56:00Z">
        <w:r w:rsidR="48D6893C" w:rsidRPr="61654B9B">
          <w:rPr>
            <w:lang w:val="en-GB"/>
          </w:rPr>
          <w:t xml:space="preserve">smaller portion of published research </w:t>
        </w:r>
        <w:r w:rsidR="3A26F0FA" w:rsidRPr="61654B9B">
          <w:rPr>
            <w:lang w:val="en-GB"/>
          </w:rPr>
          <w:t xml:space="preserve">makes use of the </w:t>
        </w:r>
      </w:ins>
      <w:ins w:id="27" w:author="doc. Mgr. Michal Gallay PhD." w:date="2021-11-04T20:57:00Z">
        <w:r w:rsidR="3A26F0FA" w:rsidRPr="61654B9B">
          <w:rPr>
            <w:lang w:val="en-GB"/>
          </w:rPr>
          <w:t xml:space="preserve">recorded </w:t>
        </w:r>
      </w:ins>
      <w:del w:id="28" w:author="doc. Mgr. Michal Gallay PhD." w:date="2021-11-04T20:56:00Z">
        <w:r w:rsidR="00A410CE" w:rsidRPr="61654B9B" w:rsidDel="4D27D6B9">
          <w:rPr>
            <w:lang w:val="en-GB"/>
          </w:rPr>
          <w:delText xml:space="preserve">Terrestrial laser scanning (TLS) provides contactless acquisition of highly detailed and accurate three-dimensional (3D) geometry information of the natural landscape and artificial objects. In addition to the measurement of x, y, z point coordinates, </w:delText>
        </w:r>
      </w:del>
      <w:del w:id="29" w:author="doc. Mgr. Michal Gallay PhD." w:date="2021-11-04T20:57:00Z">
        <w:r w:rsidR="00A410CE" w:rsidRPr="61654B9B" w:rsidDel="4D27D6B9">
          <w:rPr>
            <w:lang w:val="en-GB"/>
          </w:rPr>
          <w:delText xml:space="preserve">the </w:delText>
        </w:r>
      </w:del>
      <w:r w:rsidR="71309ED4" w:rsidRPr="61654B9B">
        <w:rPr>
          <w:lang w:val="en-GB"/>
        </w:rPr>
        <w:t>intensity of the backscattered laser pulse</w:t>
      </w:r>
      <w:ins w:id="30" w:author="doc. Mgr. Michal Gallay PhD." w:date="2021-11-04T21:16:00Z">
        <w:r w:rsidR="0C4798C1" w:rsidRPr="61654B9B">
          <w:rPr>
            <w:lang w:val="en-GB"/>
          </w:rPr>
          <w:t xml:space="preserve">. </w:t>
        </w:r>
      </w:ins>
      <w:del w:id="31" w:author="doc. Mgr. Michal Gallay PhD." w:date="2021-11-04T21:16:00Z">
        <w:r w:rsidR="00A410CE" w:rsidRPr="61654B9B" w:rsidDel="4D27D6B9">
          <w:rPr>
            <w:lang w:val="en-GB"/>
          </w:rPr>
          <w:delText xml:space="preserve"> </w:delText>
        </w:r>
      </w:del>
      <w:r w:rsidR="3FF91967" w:rsidRPr="61654B9B">
        <w:rPr>
          <w:lang w:val="en-GB"/>
        </w:rPr>
        <w:t xml:space="preserve">related to the surface </w:t>
      </w:r>
      <w:r w:rsidR="506B0234" w:rsidRPr="61654B9B">
        <w:rPr>
          <w:lang w:val="en-GB"/>
        </w:rPr>
        <w:t xml:space="preserve">parameters </w:t>
      </w:r>
      <w:r w:rsidR="71309ED4" w:rsidRPr="61654B9B">
        <w:rPr>
          <w:lang w:val="en-GB"/>
        </w:rPr>
        <w:t>is recorded for each point position</w:t>
      </w:r>
      <w:r w:rsidR="6D116848" w:rsidRPr="61654B9B">
        <w:rPr>
          <w:lang w:val="en-GB"/>
        </w:rPr>
        <w:t>. As a result,</w:t>
      </w:r>
      <w:r w:rsidR="71309ED4" w:rsidRPr="61654B9B">
        <w:rPr>
          <w:lang w:val="en-GB"/>
        </w:rPr>
        <w:t xml:space="preserve"> a 3D point cloud </w:t>
      </w:r>
      <w:r w:rsidR="6D116848" w:rsidRPr="61654B9B">
        <w:rPr>
          <w:lang w:val="en-GB"/>
        </w:rPr>
        <w:t>is generated</w:t>
      </w:r>
      <w:r w:rsidR="4FE52090" w:rsidRPr="61654B9B">
        <w:rPr>
          <w:lang w:val="en-GB"/>
        </w:rPr>
        <w:t>,</w:t>
      </w:r>
      <w:r w:rsidR="6D116848" w:rsidRPr="61654B9B">
        <w:rPr>
          <w:lang w:val="en-GB"/>
        </w:rPr>
        <w:t xml:space="preserve"> </w:t>
      </w:r>
      <w:r w:rsidR="53B5E6B1" w:rsidRPr="61654B9B">
        <w:rPr>
          <w:lang w:val="en-GB"/>
        </w:rPr>
        <w:t>capturing</w:t>
      </w:r>
      <w:r w:rsidR="71309ED4" w:rsidRPr="61654B9B">
        <w:rPr>
          <w:lang w:val="en-GB"/>
        </w:rPr>
        <w:t xml:space="preserve"> </w:t>
      </w:r>
      <w:r w:rsidR="6D116848" w:rsidRPr="61654B9B">
        <w:rPr>
          <w:lang w:val="en-GB"/>
        </w:rPr>
        <w:t xml:space="preserve">highly detailed morphology </w:t>
      </w:r>
      <w:r w:rsidR="71309ED4" w:rsidRPr="61654B9B">
        <w:rPr>
          <w:lang w:val="en-GB"/>
        </w:rPr>
        <w:t xml:space="preserve">and </w:t>
      </w:r>
      <w:r w:rsidR="6D116848" w:rsidRPr="61654B9B">
        <w:rPr>
          <w:lang w:val="en-GB"/>
        </w:rPr>
        <w:t xml:space="preserve">specific spectral </w:t>
      </w:r>
      <w:r w:rsidR="71309ED4" w:rsidRPr="61654B9B">
        <w:rPr>
          <w:lang w:val="en-GB"/>
        </w:rPr>
        <w:t xml:space="preserve">properties </w:t>
      </w:r>
      <w:r w:rsidR="6D116848" w:rsidRPr="61654B9B">
        <w:rPr>
          <w:lang w:val="en-GB"/>
        </w:rPr>
        <w:t>of the surface surrounding the laser scanner</w:t>
      </w:r>
      <w:r w:rsidR="71309ED4" w:rsidRPr="61654B9B">
        <w:rPr>
          <w:lang w:val="en-GB"/>
        </w:rPr>
        <w:t xml:space="preserve">. </w:t>
      </w:r>
      <w:r w:rsidR="4D27D6B9" w:rsidRPr="61654B9B">
        <w:rPr>
          <w:lang w:val="en-GB"/>
        </w:rPr>
        <w:t xml:space="preserve">The advantage of this active remote sensing technique has been employed in </w:t>
      </w:r>
      <w:r w:rsidR="4FE52090" w:rsidRPr="61654B9B">
        <w:rPr>
          <w:lang w:val="en-GB"/>
        </w:rPr>
        <w:t xml:space="preserve">the </w:t>
      </w:r>
      <w:r w:rsidR="464F7AF0" w:rsidRPr="61654B9B">
        <w:rPr>
          <w:lang w:val="en-GB"/>
        </w:rPr>
        <w:t>cave</w:t>
      </w:r>
      <w:r w:rsidR="4B8E772F" w:rsidRPr="61654B9B">
        <w:rPr>
          <w:lang w:val="en-GB"/>
        </w:rPr>
        <w:t xml:space="preserve"> </w:t>
      </w:r>
      <w:r w:rsidR="4D27D6B9" w:rsidRPr="61654B9B">
        <w:rPr>
          <w:lang w:val="en-GB"/>
        </w:rPr>
        <w:t>mapping, where the complex morphology challenges studying the cave surface by direct contact</w:t>
      </w:r>
      <w:r w:rsidR="6D116848" w:rsidRPr="61654B9B">
        <w:rPr>
          <w:lang w:val="en-GB"/>
        </w:rPr>
        <w:t xml:space="preserve"> or optical methods</w:t>
      </w:r>
      <w:r w:rsidR="4D27D6B9" w:rsidRPr="61654B9B">
        <w:rPr>
          <w:lang w:val="en-GB"/>
        </w:rPr>
        <w:t xml:space="preserve"> in a high spatial </w:t>
      </w:r>
      <w:r w:rsidR="6D116848" w:rsidRPr="61654B9B">
        <w:rPr>
          <w:lang w:val="en-GB"/>
        </w:rPr>
        <w:t xml:space="preserve">resolution </w:t>
      </w:r>
      <w:r w:rsidR="4D27D6B9" w:rsidRPr="61654B9B">
        <w:rPr>
          <w:lang w:val="en-GB"/>
        </w:rPr>
        <w:t xml:space="preserve">(Gallay et al., 2015). </w:t>
      </w:r>
      <w:r w:rsidR="39C7B50A" w:rsidRPr="61654B9B">
        <w:rPr>
          <w:lang w:val="en-GB"/>
        </w:rPr>
        <w:t>Compared to the methods traditionally used in speleology and cave surveying, such as traversing with the compass or total station, laser scanning reduces the work time and is light-independent, unlike digital photogrammetry (</w:t>
      </w:r>
      <w:r w:rsidR="70F40631" w:rsidRPr="61654B9B">
        <w:rPr>
          <w:lang w:val="en-GB"/>
        </w:rPr>
        <w:t>Idrees and Pradhan, 2016a</w:t>
      </w:r>
      <w:r w:rsidR="39C7B50A" w:rsidRPr="61654B9B">
        <w:rPr>
          <w:lang w:val="en-GB"/>
        </w:rPr>
        <w:t xml:space="preserve">). </w:t>
      </w:r>
      <w:r w:rsidR="3F68BA91" w:rsidRPr="61654B9B">
        <w:rPr>
          <w:lang w:val="en-GB"/>
        </w:rPr>
        <w:t>The</w:t>
      </w:r>
      <w:r w:rsidR="73E13AFF" w:rsidRPr="61654B9B">
        <w:rPr>
          <w:lang w:val="en-GB"/>
        </w:rPr>
        <w:t xml:space="preserve"> cav</w:t>
      </w:r>
      <w:r w:rsidR="4467B50F" w:rsidRPr="61654B9B">
        <w:rPr>
          <w:lang w:val="en-GB"/>
        </w:rPr>
        <w:t xml:space="preserve">e environment </w:t>
      </w:r>
      <w:r w:rsidR="2FDBD016" w:rsidRPr="61654B9B">
        <w:rPr>
          <w:lang w:val="en-GB"/>
        </w:rPr>
        <w:t xml:space="preserve">represents </w:t>
      </w:r>
      <w:r w:rsidR="3DE6AE38" w:rsidRPr="61654B9B">
        <w:rPr>
          <w:lang w:val="en-GB"/>
        </w:rPr>
        <w:t xml:space="preserve">a </w:t>
      </w:r>
      <w:r w:rsidR="672CDF6A" w:rsidRPr="61654B9B">
        <w:rPr>
          <w:lang w:val="en-GB"/>
        </w:rPr>
        <w:t>well-preserved</w:t>
      </w:r>
      <w:r w:rsidR="3DE6AE38" w:rsidRPr="61654B9B">
        <w:rPr>
          <w:lang w:val="en-GB"/>
        </w:rPr>
        <w:t xml:space="preserve"> compl</w:t>
      </w:r>
      <w:r w:rsidR="683AAE6B" w:rsidRPr="61654B9B">
        <w:rPr>
          <w:lang w:val="en-GB"/>
        </w:rPr>
        <w:t xml:space="preserve">ex system, where the </w:t>
      </w:r>
      <w:r w:rsidR="672CDF6A" w:rsidRPr="61654B9B">
        <w:rPr>
          <w:lang w:val="en-GB"/>
        </w:rPr>
        <w:t>study</w:t>
      </w:r>
      <w:r w:rsidR="3DE6AE38" w:rsidRPr="61654B9B">
        <w:rPr>
          <w:lang w:val="en-GB"/>
        </w:rPr>
        <w:t xml:space="preserve"> of </w:t>
      </w:r>
      <w:r w:rsidR="6D116848" w:rsidRPr="61654B9B">
        <w:rPr>
          <w:lang w:val="en-GB"/>
        </w:rPr>
        <w:t xml:space="preserve">rock types and structural geologic features </w:t>
      </w:r>
      <w:r w:rsidR="3DE6AE38" w:rsidRPr="61654B9B">
        <w:rPr>
          <w:lang w:val="en-GB"/>
        </w:rPr>
        <w:t xml:space="preserve">devoid </w:t>
      </w:r>
      <w:r w:rsidR="464F7AF0" w:rsidRPr="61654B9B">
        <w:rPr>
          <w:lang w:val="en-GB"/>
        </w:rPr>
        <w:t>of any</w:t>
      </w:r>
      <w:r w:rsidR="3DE6AE38" w:rsidRPr="61654B9B">
        <w:rPr>
          <w:lang w:val="en-GB"/>
        </w:rPr>
        <w:t xml:space="preserve"> vegetation is possible</w:t>
      </w:r>
      <w:r w:rsidR="3F68BA91" w:rsidRPr="61654B9B">
        <w:rPr>
          <w:lang w:val="en-GB"/>
        </w:rPr>
        <w:t>.</w:t>
      </w:r>
      <w:r w:rsidR="683AAE6B" w:rsidRPr="61654B9B">
        <w:rPr>
          <w:lang w:val="en-GB"/>
        </w:rPr>
        <w:t xml:space="preserve"> </w:t>
      </w:r>
      <w:r w:rsidR="3DE6AE38" w:rsidRPr="61654B9B">
        <w:rPr>
          <w:lang w:val="en-GB"/>
        </w:rPr>
        <w:t xml:space="preserve">3D mapping and </w:t>
      </w:r>
      <w:r w:rsidR="6D116848" w:rsidRPr="61654B9B">
        <w:rPr>
          <w:lang w:val="en-GB"/>
        </w:rPr>
        <w:t xml:space="preserve">subsequent </w:t>
      </w:r>
      <w:r w:rsidR="464F7AF0" w:rsidRPr="61654B9B">
        <w:rPr>
          <w:lang w:val="en-GB"/>
        </w:rPr>
        <w:t>digital</w:t>
      </w:r>
      <w:r w:rsidR="672CDF6A" w:rsidRPr="61654B9B">
        <w:rPr>
          <w:lang w:val="en-GB"/>
        </w:rPr>
        <w:t xml:space="preserve"> </w:t>
      </w:r>
      <w:r w:rsidR="683AAE6B" w:rsidRPr="61654B9B">
        <w:rPr>
          <w:lang w:val="en-GB"/>
        </w:rPr>
        <w:t>model</w:t>
      </w:r>
      <w:r w:rsidR="6D116848" w:rsidRPr="61654B9B">
        <w:rPr>
          <w:lang w:val="en-GB"/>
        </w:rPr>
        <w:t>ling</w:t>
      </w:r>
      <w:r w:rsidR="3DE6AE38" w:rsidRPr="61654B9B">
        <w:rPr>
          <w:lang w:val="en-GB"/>
        </w:rPr>
        <w:t xml:space="preserve"> </w:t>
      </w:r>
      <w:r w:rsidR="6D116848" w:rsidRPr="61654B9B">
        <w:rPr>
          <w:lang w:val="en-GB"/>
        </w:rPr>
        <w:t xml:space="preserve">of the surface </w:t>
      </w:r>
      <w:r w:rsidR="3F68BA91" w:rsidRPr="61654B9B">
        <w:rPr>
          <w:lang w:val="en-GB"/>
        </w:rPr>
        <w:t xml:space="preserve">of these hardly accessible outcrops enables </w:t>
      </w:r>
      <w:r w:rsidR="683AAE6B" w:rsidRPr="61654B9B">
        <w:rPr>
          <w:lang w:val="en-GB"/>
        </w:rPr>
        <w:t>the</w:t>
      </w:r>
      <w:r w:rsidR="672CDF6A" w:rsidRPr="61654B9B">
        <w:rPr>
          <w:lang w:val="en-GB"/>
        </w:rPr>
        <w:t xml:space="preserve"> spatial observation</w:t>
      </w:r>
      <w:r w:rsidR="3F68BA91" w:rsidRPr="61654B9B">
        <w:rPr>
          <w:lang w:val="en-GB"/>
        </w:rPr>
        <w:t xml:space="preserve">, </w:t>
      </w:r>
      <w:r w:rsidR="464F7AF0" w:rsidRPr="61654B9B">
        <w:rPr>
          <w:lang w:val="en-GB"/>
        </w:rPr>
        <w:t>differentiation,</w:t>
      </w:r>
      <w:r w:rsidR="672CDF6A" w:rsidRPr="61654B9B">
        <w:rPr>
          <w:lang w:val="en-GB"/>
        </w:rPr>
        <w:t xml:space="preserve"> and localization of </w:t>
      </w:r>
      <w:r w:rsidR="3F68BA91" w:rsidRPr="61654B9B">
        <w:rPr>
          <w:lang w:val="en-GB"/>
        </w:rPr>
        <w:t xml:space="preserve">the </w:t>
      </w:r>
      <w:r w:rsidR="672CDF6A" w:rsidRPr="61654B9B">
        <w:rPr>
          <w:lang w:val="en-GB"/>
        </w:rPr>
        <w:t xml:space="preserve">identified structures </w:t>
      </w:r>
      <w:r w:rsidR="3F68BA91" w:rsidRPr="61654B9B">
        <w:rPr>
          <w:lang w:val="en-GB"/>
        </w:rPr>
        <w:t xml:space="preserve">and lithological contacts (Triantafyllou et al., 2019). </w:t>
      </w:r>
    </w:p>
    <w:p w14:paraId="26F2EF01" w14:textId="0E974E84" w:rsidR="00BD1F42" w:rsidRDefault="001363BA" w:rsidP="6B2D74CB">
      <w:pPr>
        <w:spacing w:after="60"/>
        <w:ind w:firstLine="397"/>
        <w:jc w:val="both"/>
        <w:rPr>
          <w:lang w:val="en-GB"/>
        </w:rPr>
      </w:pPr>
      <w:r w:rsidRPr="6B2D74CB">
        <w:rPr>
          <w:lang w:val="en-GB"/>
        </w:rPr>
        <w:t xml:space="preserve">In the last decade, </w:t>
      </w:r>
      <w:ins w:id="32" w:author="Gallay" w:date="2021-11-25T14:15:00Z">
        <w:r w:rsidR="00F54B9E">
          <w:rPr>
            <w:lang w:val="en-GB"/>
          </w:rPr>
          <w:t xml:space="preserve">terrestrial </w:t>
        </w:r>
      </w:ins>
      <w:r w:rsidR="007F7A18" w:rsidRPr="6B2D74CB">
        <w:rPr>
          <w:lang w:val="en-GB"/>
        </w:rPr>
        <w:t xml:space="preserve">laser scanning </w:t>
      </w:r>
      <w:ins w:id="33" w:author="Gallay" w:date="2021-11-25T14:15:00Z">
        <w:r w:rsidR="00F54B9E">
          <w:rPr>
            <w:lang w:val="en-GB"/>
          </w:rPr>
          <w:t xml:space="preserve">(TLS) </w:t>
        </w:r>
      </w:ins>
      <w:r w:rsidR="00FC219D" w:rsidRPr="6B2D74CB">
        <w:rPr>
          <w:lang w:val="en-GB"/>
        </w:rPr>
        <w:t xml:space="preserve">of caves has been deployed in a range of scientific applications, e.g. </w:t>
      </w:r>
      <w:r w:rsidR="00CA66DC" w:rsidRPr="6B2D74CB">
        <w:rPr>
          <w:lang w:val="en-GB"/>
        </w:rPr>
        <w:t>archaeology (Burens et al., 201</w:t>
      </w:r>
      <w:r w:rsidR="002740AE" w:rsidRPr="6B2D74CB">
        <w:rPr>
          <w:lang w:val="en-GB"/>
        </w:rPr>
        <w:t>4</w:t>
      </w:r>
      <w:r w:rsidR="00CA66DC" w:rsidRPr="6B2D74CB">
        <w:rPr>
          <w:lang w:val="en-GB"/>
        </w:rPr>
        <w:t>;</w:t>
      </w:r>
      <w:r w:rsidR="002740AE" w:rsidRPr="6B2D74CB">
        <w:rPr>
          <w:lang w:val="en-GB"/>
        </w:rPr>
        <w:t xml:space="preserve"> Kruger et al., 2016; Landeschi et al., 2019</w:t>
      </w:r>
      <w:r w:rsidR="00CA66DC" w:rsidRPr="6B2D74CB">
        <w:rPr>
          <w:lang w:val="en-GB"/>
        </w:rPr>
        <w:t>), geology and geomorphology (Silvestre et al., 2015; Fabbri et al., 2017</w:t>
      </w:r>
      <w:r w:rsidR="002740AE" w:rsidRPr="6B2D74CB">
        <w:rPr>
          <w:lang w:val="en-GB"/>
        </w:rPr>
        <w:t>; De Waele et al., 2018</w:t>
      </w:r>
      <w:r w:rsidR="00CA66DC" w:rsidRPr="6B2D74CB">
        <w:rPr>
          <w:lang w:val="en-GB"/>
        </w:rPr>
        <w:t xml:space="preserve">), </w:t>
      </w:r>
      <w:r w:rsidR="00FC219D" w:rsidRPr="6B2D74CB">
        <w:rPr>
          <w:lang w:val="en-GB"/>
        </w:rPr>
        <w:t xml:space="preserve">geomorphometry (Gallay et al., 2016), </w:t>
      </w:r>
      <w:r w:rsidR="00CA66DC" w:rsidRPr="6B2D74CB">
        <w:rPr>
          <w:lang w:val="en-GB"/>
        </w:rPr>
        <w:t>pal</w:t>
      </w:r>
      <w:r w:rsidR="0076627E" w:rsidRPr="6B2D74CB">
        <w:rPr>
          <w:lang w:val="en-GB"/>
        </w:rPr>
        <w:t>a</w:t>
      </w:r>
      <w:r w:rsidR="00CA66DC" w:rsidRPr="6B2D74CB">
        <w:rPr>
          <w:lang w:val="en-GB"/>
        </w:rPr>
        <w:t>eontology (</w:t>
      </w:r>
      <w:r w:rsidR="002740AE" w:rsidRPr="6B2D74CB">
        <w:rPr>
          <w:lang w:val="en-GB"/>
        </w:rPr>
        <w:t xml:space="preserve">Santos Delgado et al., 2012; </w:t>
      </w:r>
      <w:r w:rsidR="00CA66DC" w:rsidRPr="6B2D74CB">
        <w:rPr>
          <w:lang w:val="en-GB"/>
        </w:rPr>
        <w:t>Citton et al., 2017), and biospeleology (Azmy et al., 2012; McFarlane et al., 2015)</w:t>
      </w:r>
      <w:r w:rsidR="00AA42DE" w:rsidRPr="6B2D74CB">
        <w:rPr>
          <w:lang w:val="en-GB"/>
        </w:rPr>
        <w:t>.</w:t>
      </w:r>
      <w:r w:rsidR="00EE639F" w:rsidRPr="6B2D74CB">
        <w:rPr>
          <w:lang w:val="en-GB"/>
        </w:rPr>
        <w:t xml:space="preserve"> The acquired </w:t>
      </w:r>
      <w:r w:rsidR="00FC219D" w:rsidRPr="6B2D74CB">
        <w:rPr>
          <w:lang w:val="en-GB"/>
        </w:rPr>
        <w:t xml:space="preserve">3D </w:t>
      </w:r>
      <w:r w:rsidR="00EE639F" w:rsidRPr="6B2D74CB">
        <w:rPr>
          <w:lang w:val="en-GB"/>
        </w:rPr>
        <w:t>geometry is also beneficial for mapping and evaluating the</w:t>
      </w:r>
      <w:r w:rsidR="00AA42DE" w:rsidRPr="6B2D74CB">
        <w:rPr>
          <w:lang w:val="en-GB"/>
        </w:rPr>
        <w:t xml:space="preserve"> ice surface morphology change (Milius and Petters, 2012;</w:t>
      </w:r>
      <w:r w:rsidR="00F11131" w:rsidRPr="6B2D74CB">
        <w:rPr>
          <w:lang w:val="en-GB"/>
        </w:rPr>
        <w:t xml:space="preserve"> Berenguer-Sempere et al., 2014</w:t>
      </w:r>
      <w:r w:rsidR="002740AE" w:rsidRPr="6B2D74CB">
        <w:rPr>
          <w:lang w:val="en-GB"/>
        </w:rPr>
        <w:t xml:space="preserve">; </w:t>
      </w:r>
      <w:r w:rsidR="00AA42DE" w:rsidRPr="6B2D74CB">
        <w:rPr>
          <w:lang w:val="en-GB"/>
        </w:rPr>
        <w:t>Šupinský et al., 2019)</w:t>
      </w:r>
      <w:r w:rsidR="00EE639F" w:rsidRPr="6B2D74CB">
        <w:rPr>
          <w:lang w:val="en-GB"/>
        </w:rPr>
        <w:t>,</w:t>
      </w:r>
      <w:r w:rsidR="00AA42DE" w:rsidRPr="6B2D74CB">
        <w:rPr>
          <w:lang w:val="en-GB"/>
        </w:rPr>
        <w:t xml:space="preserve"> </w:t>
      </w:r>
      <w:r w:rsidR="00CA66DC" w:rsidRPr="6B2D74CB">
        <w:rPr>
          <w:lang w:val="en-GB"/>
        </w:rPr>
        <w:t xml:space="preserve">assessing </w:t>
      </w:r>
      <w:r w:rsidR="00EE639F" w:rsidRPr="6B2D74CB">
        <w:rPr>
          <w:lang w:val="en-GB"/>
        </w:rPr>
        <w:t xml:space="preserve">the </w:t>
      </w:r>
      <w:r w:rsidR="00CA66DC" w:rsidRPr="6B2D74CB">
        <w:rPr>
          <w:lang w:val="en-GB"/>
        </w:rPr>
        <w:t>natural hazard</w:t>
      </w:r>
      <w:r w:rsidR="00EE639F" w:rsidRPr="6B2D74CB">
        <w:rPr>
          <w:lang w:val="en-GB"/>
        </w:rPr>
        <w:t>s</w:t>
      </w:r>
      <w:r w:rsidR="0054207B" w:rsidRPr="6B2D74CB">
        <w:rPr>
          <w:lang w:val="en-GB"/>
        </w:rPr>
        <w:t xml:space="preserve"> and collapse susceptibility</w:t>
      </w:r>
      <w:r w:rsidR="00C62591" w:rsidRPr="6B2D74CB">
        <w:rPr>
          <w:lang w:val="en-GB"/>
        </w:rPr>
        <w:t xml:space="preserve"> (Santo et al., 2017</w:t>
      </w:r>
      <w:r w:rsidR="00CA66DC" w:rsidRPr="6B2D74CB">
        <w:rPr>
          <w:lang w:val="en-GB"/>
        </w:rPr>
        <w:t>; Idrees and Pradhan, 2018)</w:t>
      </w:r>
      <w:r w:rsidR="00EC1546" w:rsidRPr="6B2D74CB">
        <w:rPr>
          <w:lang w:val="en-GB"/>
        </w:rPr>
        <w:t xml:space="preserve">, </w:t>
      </w:r>
      <w:r w:rsidR="00EE639F" w:rsidRPr="6B2D74CB">
        <w:rPr>
          <w:lang w:val="en-GB"/>
        </w:rPr>
        <w:t>for</w:t>
      </w:r>
      <w:r w:rsidR="00CA66DC" w:rsidRPr="6B2D74CB">
        <w:rPr>
          <w:lang w:val="en-GB"/>
        </w:rPr>
        <w:t xml:space="preserve"> general visualization and </w:t>
      </w:r>
      <w:r w:rsidR="00AA42DE" w:rsidRPr="6B2D74CB">
        <w:rPr>
          <w:lang w:val="en-GB"/>
        </w:rPr>
        <w:t xml:space="preserve">creation of </w:t>
      </w:r>
      <w:r w:rsidR="00C623DA" w:rsidRPr="6B2D74CB">
        <w:rPr>
          <w:lang w:val="en-GB"/>
        </w:rPr>
        <w:t xml:space="preserve">a </w:t>
      </w:r>
      <w:r w:rsidR="00CA66DC" w:rsidRPr="6B2D74CB">
        <w:rPr>
          <w:lang w:val="en-GB"/>
        </w:rPr>
        <w:t>3D cave model (Núñez et al., 2013, Cosso et al., 2014</w:t>
      </w:r>
      <w:r w:rsidR="006A6377" w:rsidRPr="6B2D74CB">
        <w:rPr>
          <w:lang w:val="en-GB"/>
        </w:rPr>
        <w:t>).</w:t>
      </w:r>
      <w:r w:rsidR="00AD7D06" w:rsidRPr="6B2D74CB">
        <w:rPr>
          <w:lang w:val="en-GB"/>
        </w:rPr>
        <w:t xml:space="preserve"> </w:t>
      </w:r>
      <w:r w:rsidR="00877C42" w:rsidRPr="6B2D74CB">
        <w:rPr>
          <w:lang w:val="en-GB"/>
        </w:rPr>
        <w:t>Recent studies demonstrated the potential o</w:t>
      </w:r>
      <w:r w:rsidR="00E0306C" w:rsidRPr="6B2D74CB">
        <w:rPr>
          <w:lang w:val="en-GB"/>
        </w:rPr>
        <w:t xml:space="preserve">f </w:t>
      </w:r>
      <w:r w:rsidR="00212459" w:rsidRPr="6B2D74CB">
        <w:rPr>
          <w:lang w:val="en-GB"/>
        </w:rPr>
        <w:t xml:space="preserve">using </w:t>
      </w:r>
      <w:r w:rsidR="00AD7D06" w:rsidRPr="6B2D74CB">
        <w:rPr>
          <w:lang w:val="en-GB"/>
        </w:rPr>
        <w:t xml:space="preserve">the </w:t>
      </w:r>
      <w:r w:rsidR="00877C42" w:rsidRPr="6B2D74CB">
        <w:rPr>
          <w:lang w:val="en-GB"/>
        </w:rPr>
        <w:t xml:space="preserve">TLS intensity for </w:t>
      </w:r>
      <w:r w:rsidR="00E07FE3" w:rsidRPr="6B2D74CB">
        <w:rPr>
          <w:lang w:val="en-GB"/>
        </w:rPr>
        <w:t xml:space="preserve">the </w:t>
      </w:r>
      <w:r w:rsidR="00E9037F" w:rsidRPr="6B2D74CB">
        <w:rPr>
          <w:lang w:val="en-GB"/>
        </w:rPr>
        <w:t>cave</w:t>
      </w:r>
      <w:r w:rsidR="00877C42" w:rsidRPr="6B2D74CB">
        <w:rPr>
          <w:lang w:val="en-GB"/>
        </w:rPr>
        <w:t xml:space="preserve"> envir</w:t>
      </w:r>
      <w:r w:rsidR="002808F9" w:rsidRPr="6B2D74CB">
        <w:rPr>
          <w:lang w:val="en-GB"/>
        </w:rPr>
        <w:t>onment</w:t>
      </w:r>
      <w:r w:rsidR="00212459" w:rsidRPr="6B2D74CB">
        <w:rPr>
          <w:lang w:val="en-GB"/>
        </w:rPr>
        <w:t xml:space="preserve"> research. </w:t>
      </w:r>
      <w:r w:rsidR="00877C42" w:rsidRPr="6B2D74CB">
        <w:rPr>
          <w:lang w:val="en-GB"/>
        </w:rPr>
        <w:t xml:space="preserve">Intensity-based 3D texture model allows </w:t>
      </w:r>
      <w:r w:rsidR="00EC5FC6" w:rsidRPr="6B2D74CB">
        <w:rPr>
          <w:lang w:val="en-GB"/>
        </w:rPr>
        <w:t>the discernment of micro-morphologies, dif</w:t>
      </w:r>
      <w:r w:rsidR="00423C1D" w:rsidRPr="6B2D74CB">
        <w:rPr>
          <w:lang w:val="en-GB"/>
        </w:rPr>
        <w:t>ferent speleogenetic phases,</w:t>
      </w:r>
      <w:r w:rsidR="00EC5FC6" w:rsidRPr="6B2D74CB">
        <w:rPr>
          <w:lang w:val="en-GB"/>
        </w:rPr>
        <w:t xml:space="preserve"> karstif</w:t>
      </w:r>
      <w:r w:rsidR="00EC1546" w:rsidRPr="6B2D74CB">
        <w:rPr>
          <w:lang w:val="en-GB"/>
        </w:rPr>
        <w:t>ication processes</w:t>
      </w:r>
      <w:r w:rsidR="00FC219D" w:rsidRPr="6B2D74CB">
        <w:rPr>
          <w:lang w:val="en-GB"/>
        </w:rPr>
        <w:t>,</w:t>
      </w:r>
      <w:r w:rsidR="00EC1546" w:rsidRPr="6B2D74CB">
        <w:rPr>
          <w:lang w:val="en-GB"/>
        </w:rPr>
        <w:t xml:space="preserve"> and identification of</w:t>
      </w:r>
      <w:r w:rsidR="00EC5FC6" w:rsidRPr="6B2D74CB">
        <w:rPr>
          <w:lang w:val="en-GB"/>
        </w:rPr>
        <w:t xml:space="preserve"> </w:t>
      </w:r>
      <w:r w:rsidR="00877C42" w:rsidRPr="6B2D74CB">
        <w:rPr>
          <w:lang w:val="en-GB"/>
        </w:rPr>
        <w:t>cave arts and engravings (Idrees and Pradhan, 2017)</w:t>
      </w:r>
      <w:r w:rsidR="002119DC" w:rsidRPr="6B2D74CB">
        <w:rPr>
          <w:lang w:val="en-GB"/>
        </w:rPr>
        <w:t>. In biospeleology, the</w:t>
      </w:r>
      <w:r w:rsidR="00FC219D" w:rsidRPr="6B2D74CB">
        <w:rPr>
          <w:lang w:val="en-GB"/>
        </w:rPr>
        <w:t xml:space="preserve"> </w:t>
      </w:r>
      <w:r w:rsidR="002119DC" w:rsidRPr="6B2D74CB">
        <w:rPr>
          <w:lang w:val="en-GB"/>
        </w:rPr>
        <w:t xml:space="preserve">intensity data can be used for non-intrusive population surveys and species recognition for </w:t>
      </w:r>
      <w:r w:rsidR="00E9037F" w:rsidRPr="6B2D74CB">
        <w:rPr>
          <w:lang w:val="en-GB"/>
        </w:rPr>
        <w:t>cave</w:t>
      </w:r>
      <w:r w:rsidR="002119DC" w:rsidRPr="6B2D74CB">
        <w:rPr>
          <w:lang w:val="en-GB"/>
        </w:rPr>
        <w:t xml:space="preserve"> fauna, especially roosting bats (Azmy et al., 2012) or birds (Idrees and Pradhan, 2016</w:t>
      </w:r>
      <w:r w:rsidR="00EC7635" w:rsidRPr="6B2D74CB">
        <w:rPr>
          <w:lang w:val="en-GB"/>
        </w:rPr>
        <w:t>b</w:t>
      </w:r>
      <w:r w:rsidR="002119DC" w:rsidRPr="6B2D74CB">
        <w:rPr>
          <w:lang w:val="en-GB"/>
        </w:rPr>
        <w:t>)</w:t>
      </w:r>
      <w:r w:rsidR="00290CEC" w:rsidRPr="6B2D74CB">
        <w:rPr>
          <w:lang w:val="en-GB"/>
        </w:rPr>
        <w:t>,</w:t>
      </w:r>
      <w:r w:rsidR="002119DC" w:rsidRPr="6B2D74CB">
        <w:rPr>
          <w:lang w:val="en-GB"/>
        </w:rPr>
        <w:t xml:space="preserve"> </w:t>
      </w:r>
      <w:r w:rsidR="00212459" w:rsidRPr="6B2D74CB">
        <w:rPr>
          <w:lang w:val="en-GB"/>
        </w:rPr>
        <w:t>with satisfactory results</w:t>
      </w:r>
      <w:r w:rsidR="0067741E" w:rsidRPr="6B2D74CB">
        <w:rPr>
          <w:lang w:val="en-GB"/>
        </w:rPr>
        <w:t xml:space="preserve"> for </w:t>
      </w:r>
      <w:r w:rsidR="00FD37DA" w:rsidRPr="6B2D74CB">
        <w:rPr>
          <w:lang w:val="en-GB"/>
        </w:rPr>
        <w:t xml:space="preserve">the </w:t>
      </w:r>
      <w:r w:rsidR="0067741E" w:rsidRPr="6B2D74CB">
        <w:rPr>
          <w:lang w:val="en-GB"/>
        </w:rPr>
        <w:t>selected cave sections</w:t>
      </w:r>
      <w:r w:rsidR="00212459" w:rsidRPr="6B2D74CB">
        <w:rPr>
          <w:lang w:val="en-GB"/>
        </w:rPr>
        <w:t xml:space="preserve"> even without any radiometric processing or calibration.</w:t>
      </w:r>
      <w:r w:rsidR="004A2227" w:rsidRPr="6B2D74CB">
        <w:rPr>
          <w:lang w:val="en-GB"/>
        </w:rPr>
        <w:t xml:space="preserve"> </w:t>
      </w:r>
    </w:p>
    <w:p w14:paraId="50C7CD22" w14:textId="6CE0D8BD" w:rsidR="00BC7681" w:rsidRPr="005C37F4" w:rsidRDefault="1CB92C93" w:rsidP="2A84C18D">
      <w:pPr>
        <w:spacing w:after="60"/>
        <w:ind w:firstLine="397"/>
        <w:jc w:val="both"/>
        <w:rPr>
          <w:lang w:val="en-GB"/>
        </w:rPr>
      </w:pPr>
      <w:r w:rsidRPr="71B99622">
        <w:rPr>
          <w:lang w:val="en-GB"/>
        </w:rPr>
        <w:lastRenderedPageBreak/>
        <w:t xml:space="preserve">Besides the surface properties, the intensity values are influenced by several </w:t>
      </w:r>
      <w:r w:rsidR="1414CA7D" w:rsidRPr="71B99622">
        <w:rPr>
          <w:lang w:val="en-GB"/>
        </w:rPr>
        <w:t>factors</w:t>
      </w:r>
      <w:r w:rsidRPr="71B99622">
        <w:rPr>
          <w:lang w:val="en-GB"/>
        </w:rPr>
        <w:t>, including sensor parameters, acquisition geometry, and atmospheric conditions during scanning (</w:t>
      </w:r>
      <w:r w:rsidR="14890194" w:rsidRPr="71B99622">
        <w:rPr>
          <w:lang w:val="en-GB"/>
        </w:rPr>
        <w:t xml:space="preserve">Kaasalainen et al., 2011; </w:t>
      </w:r>
      <w:r w:rsidR="61E08CE2" w:rsidRPr="71B99622">
        <w:rPr>
          <w:lang w:val="en-GB"/>
        </w:rPr>
        <w:t xml:space="preserve">Tan and Cheng, 2016). </w:t>
      </w:r>
      <w:r w:rsidR="782EA537" w:rsidRPr="71B99622">
        <w:rPr>
          <w:lang w:val="en-GB"/>
        </w:rPr>
        <w:t>T</w:t>
      </w:r>
      <w:r w:rsidR="5FED5C45" w:rsidRPr="71B99622">
        <w:rPr>
          <w:lang w:val="en-GB"/>
        </w:rPr>
        <w:t xml:space="preserve">he atmospheric effect on </w:t>
      </w:r>
      <w:r w:rsidR="782EA537" w:rsidRPr="71B99622">
        <w:rPr>
          <w:lang w:val="en-GB"/>
        </w:rPr>
        <w:t xml:space="preserve">laser signal propagation is often neglected in </w:t>
      </w:r>
      <w:r w:rsidR="5FED5C45" w:rsidRPr="71B99622">
        <w:rPr>
          <w:lang w:val="en-GB"/>
        </w:rPr>
        <w:t>TLS</w:t>
      </w:r>
      <w:r w:rsidR="782EA537" w:rsidRPr="71B99622">
        <w:rPr>
          <w:lang w:val="en-GB"/>
        </w:rPr>
        <w:t>.</w:t>
      </w:r>
      <w:r w:rsidR="5FED5C45" w:rsidRPr="71B99622">
        <w:rPr>
          <w:lang w:val="en-GB"/>
        </w:rPr>
        <w:t xml:space="preserve"> </w:t>
      </w:r>
      <w:r w:rsidR="782EA537" w:rsidRPr="71B99622">
        <w:rPr>
          <w:lang w:val="en-GB"/>
        </w:rPr>
        <w:t xml:space="preserve">The rationale is in the </w:t>
      </w:r>
      <w:r w:rsidR="5FED5C45" w:rsidRPr="71B99622">
        <w:rPr>
          <w:lang w:val="en-GB"/>
        </w:rPr>
        <w:t>short scanning ranges</w:t>
      </w:r>
      <w:r w:rsidR="782EA537" w:rsidRPr="71B99622">
        <w:rPr>
          <w:lang w:val="en-GB"/>
        </w:rPr>
        <w:t xml:space="preserve"> within which the </w:t>
      </w:r>
      <w:r w:rsidRPr="71B99622">
        <w:rPr>
          <w:lang w:val="en-GB"/>
        </w:rPr>
        <w:t xml:space="preserve">effect of the atmospheric attenuation </w:t>
      </w:r>
      <w:r w:rsidR="782EA537" w:rsidRPr="71B99622">
        <w:rPr>
          <w:lang w:val="en-GB"/>
        </w:rPr>
        <w:t xml:space="preserve">is considered to be </w:t>
      </w:r>
      <w:r w:rsidRPr="71B99622">
        <w:rPr>
          <w:lang w:val="en-GB"/>
        </w:rPr>
        <w:t>constant</w:t>
      </w:r>
      <w:r w:rsidR="782EA537" w:rsidRPr="71B99622">
        <w:rPr>
          <w:lang w:val="en-GB"/>
        </w:rPr>
        <w:t xml:space="preserve"> if</w:t>
      </w:r>
      <w:r w:rsidRPr="71B99622">
        <w:rPr>
          <w:lang w:val="en-GB"/>
        </w:rPr>
        <w:t xml:space="preserve"> </w:t>
      </w:r>
      <w:r w:rsidR="782EA537" w:rsidRPr="71B99622">
        <w:rPr>
          <w:lang w:val="en-GB"/>
        </w:rPr>
        <w:t xml:space="preserve">the </w:t>
      </w:r>
      <w:r w:rsidR="2417977C" w:rsidRPr="71B99622">
        <w:rPr>
          <w:lang w:val="en-GB"/>
        </w:rPr>
        <w:t>atmospheric</w:t>
      </w:r>
      <w:r w:rsidR="782EA537" w:rsidRPr="71B99622">
        <w:rPr>
          <w:lang w:val="en-GB"/>
        </w:rPr>
        <w:t xml:space="preserve"> </w:t>
      </w:r>
      <w:r w:rsidRPr="71B99622">
        <w:rPr>
          <w:lang w:val="en-GB"/>
        </w:rPr>
        <w:t xml:space="preserve">conditions </w:t>
      </w:r>
      <w:r w:rsidR="782EA537" w:rsidRPr="71B99622">
        <w:rPr>
          <w:lang w:val="en-GB"/>
        </w:rPr>
        <w:t xml:space="preserve">remain unchanged during scanning </w:t>
      </w:r>
      <w:r w:rsidRPr="71B99622">
        <w:rPr>
          <w:lang w:val="en-GB"/>
        </w:rPr>
        <w:t xml:space="preserve">and </w:t>
      </w:r>
      <w:r w:rsidR="782EA537" w:rsidRPr="71B99622">
        <w:rPr>
          <w:lang w:val="en-GB"/>
        </w:rPr>
        <w:t xml:space="preserve">the air </w:t>
      </w:r>
      <w:r w:rsidRPr="71B99622">
        <w:rPr>
          <w:lang w:val="en-GB"/>
        </w:rPr>
        <w:t xml:space="preserve">transmittance </w:t>
      </w:r>
      <w:r w:rsidR="782EA537" w:rsidRPr="71B99622">
        <w:rPr>
          <w:lang w:val="en-GB"/>
        </w:rPr>
        <w:t xml:space="preserve">is very </w:t>
      </w:r>
      <w:r w:rsidR="782EA537" w:rsidRPr="0080549E">
        <w:rPr>
          <w:lang w:val="en-GB"/>
        </w:rPr>
        <w:t xml:space="preserve">high </w:t>
      </w:r>
      <w:r w:rsidRPr="0080549E">
        <w:rPr>
          <w:lang w:val="en-GB"/>
        </w:rPr>
        <w:t>(Carrea et al., 2016).</w:t>
      </w:r>
      <w:r w:rsidRPr="71B99622">
        <w:rPr>
          <w:lang w:val="en-GB"/>
        </w:rPr>
        <w:t xml:space="preserve"> </w:t>
      </w:r>
      <w:r w:rsidR="53871AD6" w:rsidRPr="71B99622">
        <w:rPr>
          <w:lang w:val="en-GB"/>
        </w:rPr>
        <w:t>T</w:t>
      </w:r>
      <w:r w:rsidR="3968A658" w:rsidRPr="71B99622">
        <w:rPr>
          <w:lang w:val="en-GB"/>
        </w:rPr>
        <w:t xml:space="preserve">he </w:t>
      </w:r>
      <w:r w:rsidR="782EA537" w:rsidRPr="71B99622">
        <w:rPr>
          <w:lang w:val="en-GB"/>
        </w:rPr>
        <w:t xml:space="preserve">content of </w:t>
      </w:r>
      <w:r w:rsidR="00494F27">
        <w:rPr>
          <w:lang w:val="en-GB"/>
        </w:rPr>
        <w:t xml:space="preserve">the </w:t>
      </w:r>
      <w:r w:rsidR="3968A658" w:rsidRPr="71B99622">
        <w:rPr>
          <w:lang w:val="en-GB"/>
        </w:rPr>
        <w:t xml:space="preserve">surface moisture </w:t>
      </w:r>
      <w:r w:rsidR="53871AD6" w:rsidRPr="71B99622">
        <w:rPr>
          <w:lang w:val="en-GB"/>
        </w:rPr>
        <w:t xml:space="preserve">also </w:t>
      </w:r>
      <w:r w:rsidR="782EA537" w:rsidRPr="71B99622">
        <w:rPr>
          <w:lang w:val="en-GB"/>
        </w:rPr>
        <w:t xml:space="preserve">affects the recorded intensity </w:t>
      </w:r>
      <w:r w:rsidR="3968A658" w:rsidRPr="71B99622">
        <w:rPr>
          <w:lang w:val="en-GB"/>
        </w:rPr>
        <w:t xml:space="preserve">values </w:t>
      </w:r>
      <w:r w:rsidR="782EA537" w:rsidRPr="71B99622">
        <w:rPr>
          <w:lang w:val="en-GB"/>
        </w:rPr>
        <w:t xml:space="preserve">which decrease with increasing moisture for </w:t>
      </w:r>
      <w:r w:rsidR="3968A658" w:rsidRPr="71B99622">
        <w:rPr>
          <w:lang w:val="en-GB"/>
        </w:rPr>
        <w:t xml:space="preserve">water </w:t>
      </w:r>
      <w:r w:rsidR="782EA537" w:rsidRPr="71B99622">
        <w:rPr>
          <w:lang w:val="en-GB"/>
        </w:rPr>
        <w:t xml:space="preserve">absorbs the </w:t>
      </w:r>
      <w:r w:rsidR="3968A658" w:rsidRPr="71B99622">
        <w:rPr>
          <w:lang w:val="en-GB"/>
        </w:rPr>
        <w:t>near</w:t>
      </w:r>
      <w:r w:rsidR="782EA537" w:rsidRPr="71B99622">
        <w:rPr>
          <w:lang w:val="en-GB"/>
        </w:rPr>
        <w:t>-</w:t>
      </w:r>
      <w:r w:rsidR="3968A658" w:rsidRPr="71B99622">
        <w:rPr>
          <w:lang w:val="en-GB"/>
        </w:rPr>
        <w:t>infrared wavelengths (Franceschi et al., 2009). Therefore, i</w:t>
      </w:r>
      <w:r w:rsidR="4CF9035A" w:rsidRPr="71B99622">
        <w:rPr>
          <w:lang w:val="en-GB"/>
        </w:rPr>
        <w:t>n an extensive cave environment with variable dimensions comprising narrow passages leading to grand domes</w:t>
      </w:r>
      <w:r w:rsidRPr="71B99622">
        <w:rPr>
          <w:lang w:val="en-GB"/>
        </w:rPr>
        <w:t xml:space="preserve"> and specific atmospheric conditions, the </w:t>
      </w:r>
      <w:r w:rsidR="5FED5C45" w:rsidRPr="71B99622">
        <w:rPr>
          <w:lang w:val="en-GB"/>
        </w:rPr>
        <w:t>effect of the influencing factors is considerable. Moreover,</w:t>
      </w:r>
      <w:r w:rsidRPr="71B99622">
        <w:rPr>
          <w:lang w:val="en-GB"/>
        </w:rPr>
        <w:t xml:space="preserve"> the multi-scan TLS intensity data obtained by different acquisition campaigns are not directly comparable (Tan et al., 2016).</w:t>
      </w:r>
      <w:r w:rsidR="5FED5C45" w:rsidRPr="71B99622">
        <w:rPr>
          <w:lang w:val="en-GB"/>
        </w:rPr>
        <w:t xml:space="preserve"> For extraction </w:t>
      </w:r>
      <w:r w:rsidR="76E53974" w:rsidRPr="71B99622">
        <w:rPr>
          <w:lang w:val="en-GB"/>
        </w:rPr>
        <w:t>intensity</w:t>
      </w:r>
      <w:r w:rsidR="5FED5C45" w:rsidRPr="71B99622">
        <w:rPr>
          <w:lang w:val="en-GB"/>
        </w:rPr>
        <w:t xml:space="preserve"> values proportional primarily to the scanned surface reflectance, other influencing factors should be eliminated.</w:t>
      </w:r>
      <w:r w:rsidR="7EC1BCF7" w:rsidRPr="71B99622">
        <w:rPr>
          <w:lang w:val="en-GB"/>
        </w:rPr>
        <w:t xml:space="preserve"> </w:t>
      </w:r>
      <w:r w:rsidR="69455C60" w:rsidRPr="71B99622">
        <w:rPr>
          <w:lang w:val="en-GB"/>
        </w:rPr>
        <w:t xml:space="preserve">Kashani et al. (2015) provide a comprehensive overview of the processing methods </w:t>
      </w:r>
      <w:r w:rsidR="7EC1BCF7" w:rsidRPr="71B99622">
        <w:rPr>
          <w:lang w:val="en-GB"/>
        </w:rPr>
        <w:t>of the intensity values</w:t>
      </w:r>
      <w:r w:rsidR="61E08CE2" w:rsidRPr="71B99622">
        <w:rPr>
          <w:lang w:val="en-GB"/>
        </w:rPr>
        <w:t xml:space="preserve"> mainly</w:t>
      </w:r>
      <w:r w:rsidR="7EC1BCF7" w:rsidRPr="71B99622">
        <w:rPr>
          <w:lang w:val="en-GB"/>
        </w:rPr>
        <w:t xml:space="preserve"> </w:t>
      </w:r>
      <w:r w:rsidR="69455C60" w:rsidRPr="71B99622">
        <w:rPr>
          <w:lang w:val="en-GB"/>
        </w:rPr>
        <w:t xml:space="preserve">divided into theoretical correction models based on the radar equation (Höfle and Pfeifer, 2007; </w:t>
      </w:r>
      <w:r w:rsidR="09DF5B27" w:rsidRPr="71B99622">
        <w:rPr>
          <w:lang w:val="en-GB"/>
        </w:rPr>
        <w:t>Wagner, 2010</w:t>
      </w:r>
      <w:r w:rsidR="69455C60" w:rsidRPr="71B99622">
        <w:rPr>
          <w:lang w:val="en-GB"/>
        </w:rPr>
        <w:t>) and data</w:t>
      </w:r>
      <w:r w:rsidR="5CE4DADE" w:rsidRPr="71B99622">
        <w:rPr>
          <w:lang w:val="en-GB"/>
        </w:rPr>
        <w:t>-</w:t>
      </w:r>
      <w:r w:rsidR="69455C60" w:rsidRPr="71B99622">
        <w:rPr>
          <w:lang w:val="en-GB"/>
        </w:rPr>
        <w:t>driven empirical models</w:t>
      </w:r>
      <w:r w:rsidR="09DF5B27" w:rsidRPr="71B99622">
        <w:rPr>
          <w:lang w:val="en-GB"/>
        </w:rPr>
        <w:t xml:space="preserve"> (Höf</w:t>
      </w:r>
      <w:r w:rsidR="2F94D193" w:rsidRPr="71B99622">
        <w:rPr>
          <w:lang w:val="en-GB"/>
        </w:rPr>
        <w:t>le and Pfeifer, 2007; Teo and Yu</w:t>
      </w:r>
      <w:r w:rsidR="09DF5B27" w:rsidRPr="71B99622">
        <w:rPr>
          <w:lang w:val="en-GB"/>
        </w:rPr>
        <w:t>, 2015; Xu et al., 2017),</w:t>
      </w:r>
      <w:r w:rsidR="69455C60" w:rsidRPr="71B99622">
        <w:rPr>
          <w:lang w:val="en-GB"/>
        </w:rPr>
        <w:t xml:space="preserve"> </w:t>
      </w:r>
      <w:r w:rsidR="7ED0F688" w:rsidRPr="71B99622">
        <w:rPr>
          <w:lang w:val="en-GB"/>
        </w:rPr>
        <w:t xml:space="preserve">both with specific limitations. </w:t>
      </w:r>
      <w:r w:rsidR="00D83FC2" w:rsidRPr="71B99622">
        <w:rPr>
          <w:lang w:val="en-GB"/>
        </w:rPr>
        <w:t>Scanning</w:t>
      </w:r>
      <w:r w:rsidR="4349E436" w:rsidRPr="71B99622">
        <w:rPr>
          <w:lang w:val="en-GB"/>
        </w:rPr>
        <w:t xml:space="preserve"> geometry is defined by the </w:t>
      </w:r>
      <w:r w:rsidR="084C33ED" w:rsidRPr="71B99622">
        <w:rPr>
          <w:lang w:val="en-GB"/>
        </w:rPr>
        <w:t xml:space="preserve">scanning </w:t>
      </w:r>
      <w:r w:rsidR="4349E436" w:rsidRPr="71B99622">
        <w:rPr>
          <w:lang w:val="en-GB"/>
        </w:rPr>
        <w:t>range</w:t>
      </w:r>
      <w:r w:rsidR="084C33ED" w:rsidRPr="71B99622">
        <w:rPr>
          <w:lang w:val="en-GB"/>
        </w:rPr>
        <w:t xml:space="preserve"> </w:t>
      </w:r>
      <w:r w:rsidR="4349E436" w:rsidRPr="71B99622">
        <w:rPr>
          <w:lang w:val="en-GB"/>
        </w:rPr>
        <w:t xml:space="preserve">and </w:t>
      </w:r>
      <w:r w:rsidR="76E53974" w:rsidRPr="71B99622">
        <w:rPr>
          <w:lang w:val="en-GB"/>
        </w:rPr>
        <w:t>the incidence</w:t>
      </w:r>
      <w:r w:rsidR="084C33ED" w:rsidRPr="71B99622">
        <w:rPr>
          <w:lang w:val="en-GB"/>
        </w:rPr>
        <w:t xml:space="preserve"> angle</w:t>
      </w:r>
      <w:r w:rsidR="32F8451D" w:rsidRPr="71B99622">
        <w:rPr>
          <w:lang w:val="en-GB"/>
        </w:rPr>
        <w:t xml:space="preserve">, </w:t>
      </w:r>
      <w:r w:rsidR="084C33ED" w:rsidRPr="71B99622">
        <w:rPr>
          <w:lang w:val="en-GB"/>
        </w:rPr>
        <w:t xml:space="preserve">i.e. </w:t>
      </w:r>
      <w:r w:rsidR="151C9276" w:rsidRPr="71B99622">
        <w:rPr>
          <w:lang w:val="en-GB"/>
        </w:rPr>
        <w:t xml:space="preserve">the </w:t>
      </w:r>
      <w:r w:rsidR="4349E436" w:rsidRPr="71B99622">
        <w:rPr>
          <w:lang w:val="en-GB"/>
        </w:rPr>
        <w:t>angle between the</w:t>
      </w:r>
      <w:r w:rsidR="084C33ED" w:rsidRPr="71B99622">
        <w:rPr>
          <w:lang w:val="en-GB"/>
        </w:rPr>
        <w:t xml:space="preserve"> incident</w:t>
      </w:r>
      <w:r w:rsidR="4349E436" w:rsidRPr="71B99622">
        <w:rPr>
          <w:lang w:val="en-GB"/>
        </w:rPr>
        <w:t xml:space="preserve"> laser beam and the normal vector of the surface </w:t>
      </w:r>
      <w:r w:rsidR="57AD2F77" w:rsidRPr="71B99622">
        <w:rPr>
          <w:lang w:val="en-GB"/>
        </w:rPr>
        <w:t>(Soudarissanane et al., 2011</w:t>
      </w:r>
      <w:r w:rsidR="4349E436" w:rsidRPr="71B99622">
        <w:rPr>
          <w:lang w:val="en-GB"/>
        </w:rPr>
        <w:t>).</w:t>
      </w:r>
      <w:r w:rsidR="746A1C7D" w:rsidRPr="71B99622">
        <w:rPr>
          <w:lang w:val="en-GB"/>
        </w:rPr>
        <w:t xml:space="preserve"> </w:t>
      </w:r>
      <w:r w:rsidR="03D82464" w:rsidRPr="71B99622">
        <w:rPr>
          <w:lang w:val="en-GB"/>
        </w:rPr>
        <w:t>Kaasalainen et al. (2011) show</w:t>
      </w:r>
      <w:r w:rsidR="782EA537" w:rsidRPr="71B99622">
        <w:rPr>
          <w:lang w:val="en-GB"/>
        </w:rPr>
        <w:t>ed</w:t>
      </w:r>
      <w:r w:rsidR="03D82464" w:rsidRPr="71B99622">
        <w:rPr>
          <w:lang w:val="en-GB"/>
        </w:rPr>
        <w:t xml:space="preserve"> that the effect of incidence angle is caused by</w:t>
      </w:r>
      <w:r w:rsidR="717AD180" w:rsidRPr="71B99622">
        <w:rPr>
          <w:lang w:val="en-GB"/>
        </w:rPr>
        <w:t xml:space="preserve"> the</w:t>
      </w:r>
      <w:r w:rsidR="03D82464" w:rsidRPr="71B99622">
        <w:rPr>
          <w:lang w:val="en-GB"/>
        </w:rPr>
        <w:t xml:space="preserve"> target surface properties, whereas </w:t>
      </w:r>
      <w:r w:rsidR="0846C021" w:rsidRPr="71B99622">
        <w:rPr>
          <w:lang w:val="en-GB"/>
        </w:rPr>
        <w:t xml:space="preserve">the </w:t>
      </w:r>
      <w:r w:rsidR="03D82464" w:rsidRPr="71B99622">
        <w:rPr>
          <w:lang w:val="en-GB"/>
        </w:rPr>
        <w:t>distance effect is mainly influenced by</w:t>
      </w:r>
      <w:r w:rsidR="151C9276" w:rsidRPr="71B99622">
        <w:rPr>
          <w:lang w:val="en-GB"/>
        </w:rPr>
        <w:t xml:space="preserve"> the</w:t>
      </w:r>
      <w:r w:rsidR="03D82464" w:rsidRPr="71B99622">
        <w:rPr>
          <w:lang w:val="en-GB"/>
        </w:rPr>
        <w:t xml:space="preserve"> instrument</w:t>
      </w:r>
      <w:r w:rsidR="32F8451D" w:rsidRPr="71B99622">
        <w:rPr>
          <w:lang w:val="en-GB"/>
        </w:rPr>
        <w:t>al</w:t>
      </w:r>
      <w:r w:rsidR="03D82464" w:rsidRPr="71B99622">
        <w:rPr>
          <w:lang w:val="en-GB"/>
        </w:rPr>
        <w:t xml:space="preserve"> factors and does not </w:t>
      </w:r>
      <w:r w:rsidR="0846C021" w:rsidRPr="71B99622">
        <w:rPr>
          <w:lang w:val="en-GB"/>
        </w:rPr>
        <w:t xml:space="preserve">entirely </w:t>
      </w:r>
      <w:r w:rsidR="03D82464" w:rsidRPr="71B99622">
        <w:rPr>
          <w:lang w:val="en-GB"/>
        </w:rPr>
        <w:t xml:space="preserve">follow the radar equation range function. </w:t>
      </w:r>
      <w:r w:rsidR="005C37F4" w:rsidRPr="005C37F4">
        <w:rPr>
          <w:lang w:val="en-GB"/>
        </w:rPr>
        <w:t>Specifically,</w:t>
      </w:r>
      <w:r w:rsidR="03D82464" w:rsidRPr="005C37F4">
        <w:rPr>
          <w:lang w:val="en-GB"/>
        </w:rPr>
        <w:t xml:space="preserve"> near</w:t>
      </w:r>
      <w:r w:rsidR="207D5F0E" w:rsidRPr="005C37F4">
        <w:rPr>
          <w:lang w:val="en-GB"/>
        </w:rPr>
        <w:t>-</w:t>
      </w:r>
      <w:r w:rsidR="03D82464" w:rsidRPr="005C37F4">
        <w:rPr>
          <w:lang w:val="en-GB"/>
        </w:rPr>
        <w:t xml:space="preserve">distance intensities </w:t>
      </w:r>
      <w:r w:rsidR="782EA537" w:rsidRPr="005C37F4">
        <w:rPr>
          <w:lang w:val="en-GB"/>
        </w:rPr>
        <w:t xml:space="preserve">up to several meters </w:t>
      </w:r>
      <w:r w:rsidR="03D82464" w:rsidRPr="005C37F4">
        <w:rPr>
          <w:lang w:val="en-GB"/>
        </w:rPr>
        <w:t xml:space="preserve">deviate from the </w:t>
      </w:r>
      <w:r w:rsidR="17A92B81" w:rsidRPr="005C37F4">
        <w:rPr>
          <w:lang w:val="en-GB"/>
        </w:rPr>
        <w:t xml:space="preserve">radar </w:t>
      </w:r>
      <w:r w:rsidR="03D82464" w:rsidRPr="005C37F4">
        <w:rPr>
          <w:lang w:val="en-GB"/>
        </w:rPr>
        <w:t>range equation and var</w:t>
      </w:r>
      <w:r w:rsidR="0846C021" w:rsidRPr="005C37F4">
        <w:rPr>
          <w:lang w:val="en-GB"/>
        </w:rPr>
        <w:t>y</w:t>
      </w:r>
      <w:r w:rsidR="03D82464" w:rsidRPr="005C37F4">
        <w:rPr>
          <w:lang w:val="en-GB"/>
        </w:rPr>
        <w:t xml:space="preserve"> across d</w:t>
      </w:r>
      <w:r w:rsidR="1AC206AD" w:rsidRPr="005C37F4">
        <w:rPr>
          <w:lang w:val="en-GB"/>
        </w:rPr>
        <w:t xml:space="preserve">ifferent laser scanning systems. </w:t>
      </w:r>
      <w:r w:rsidR="76E53974" w:rsidRPr="005C37F4">
        <w:rPr>
          <w:lang w:val="en-GB"/>
        </w:rPr>
        <w:t>Moreover</w:t>
      </w:r>
      <w:r w:rsidR="0846C021" w:rsidRPr="005C37F4">
        <w:rPr>
          <w:lang w:val="en-GB"/>
        </w:rPr>
        <w:t>,</w:t>
      </w:r>
      <w:r w:rsidR="717AD180" w:rsidRPr="005C37F4">
        <w:rPr>
          <w:lang w:val="en-GB"/>
        </w:rPr>
        <w:t xml:space="preserve"> </w:t>
      </w:r>
      <w:r w:rsidR="7392B483" w:rsidRPr="005C37F4">
        <w:rPr>
          <w:lang w:val="en-GB"/>
        </w:rPr>
        <w:t>the correction of the incidence angle effect using Lambert´s cosine law is not sufficient, especially for the natural surfaces,</w:t>
      </w:r>
      <w:r w:rsidR="03D82464" w:rsidRPr="005C37F4">
        <w:rPr>
          <w:lang w:val="en-GB"/>
        </w:rPr>
        <w:t xml:space="preserve"> which do not behave as Lambertian reflectors (Carrea et al</w:t>
      </w:r>
      <w:r w:rsidR="0846C021" w:rsidRPr="005C37F4">
        <w:rPr>
          <w:lang w:val="en-GB"/>
        </w:rPr>
        <w:t>.</w:t>
      </w:r>
      <w:r w:rsidR="03D82464" w:rsidRPr="005C37F4">
        <w:rPr>
          <w:lang w:val="en-GB"/>
        </w:rPr>
        <w:t>, 2016</w:t>
      </w:r>
      <w:r w:rsidR="42F63A93" w:rsidRPr="005C37F4">
        <w:rPr>
          <w:lang w:val="en-GB"/>
        </w:rPr>
        <w:t>; Tan et al., 2016</w:t>
      </w:r>
      <w:r w:rsidR="03D82464" w:rsidRPr="005C37F4">
        <w:rPr>
          <w:lang w:val="en-GB"/>
        </w:rPr>
        <w:t>).</w:t>
      </w:r>
    </w:p>
    <w:p w14:paraId="02EA808C" w14:textId="000F68D8" w:rsidR="0067741E" w:rsidRDefault="0088617B" w:rsidP="71B99622">
      <w:pPr>
        <w:spacing w:after="60"/>
        <w:ind w:firstLine="397"/>
        <w:jc w:val="both"/>
        <w:rPr>
          <w:lang w:val="en-GB"/>
        </w:rPr>
      </w:pPr>
      <w:r w:rsidRPr="00657953">
        <w:rPr>
          <w:lang w:val="en-GB"/>
          <w:rPrChange w:id="34" w:author="PC" w:date="2022-01-04T11:45:00Z">
            <w:rPr>
              <w:highlight w:val="yellow"/>
              <w:lang w:val="en-GB"/>
            </w:rPr>
          </w:rPrChange>
        </w:rPr>
        <w:t>Current remote sensing techniques offer high-</w:t>
      </w:r>
      <w:r w:rsidR="00E60F04" w:rsidRPr="00657953">
        <w:rPr>
          <w:lang w:val="en-GB"/>
          <w:rPrChange w:id="35" w:author="PC" w:date="2022-01-04T11:45:00Z">
            <w:rPr>
              <w:highlight w:val="yellow"/>
              <w:lang w:val="en-GB"/>
            </w:rPr>
          </w:rPrChange>
        </w:rPr>
        <w:t xml:space="preserve">resolution </w:t>
      </w:r>
      <w:r w:rsidRPr="00657953">
        <w:rPr>
          <w:lang w:val="en-GB"/>
          <w:rPrChange w:id="36" w:author="PC" w:date="2022-01-04T11:45:00Z">
            <w:rPr>
              <w:highlight w:val="yellow"/>
              <w:lang w:val="en-GB"/>
            </w:rPr>
          </w:rPrChange>
        </w:rPr>
        <w:t xml:space="preserve">observations </w:t>
      </w:r>
      <w:r w:rsidR="006705CD" w:rsidRPr="00657953">
        <w:rPr>
          <w:lang w:val="en-GB"/>
          <w:rPrChange w:id="37" w:author="PC" w:date="2022-01-04T11:45:00Z">
            <w:rPr>
              <w:highlight w:val="yellow"/>
              <w:lang w:val="en-GB"/>
            </w:rPr>
          </w:rPrChange>
        </w:rPr>
        <w:t>f</w:t>
      </w:r>
      <w:r w:rsidR="00470986" w:rsidRPr="00657953">
        <w:rPr>
          <w:lang w:val="en-GB"/>
          <w:rPrChange w:id="38" w:author="PC" w:date="2022-01-04T11:45:00Z">
            <w:rPr>
              <w:highlight w:val="yellow"/>
              <w:lang w:val="en-GB"/>
            </w:rPr>
          </w:rPrChange>
        </w:rPr>
        <w:t>or mapping even hardly accessible geological outcrops.</w:t>
      </w:r>
      <w:r w:rsidRPr="00657953">
        <w:rPr>
          <w:lang w:val="en-GB"/>
          <w:rPrChange w:id="39" w:author="PC" w:date="2022-01-04T11:45:00Z">
            <w:rPr>
              <w:highlight w:val="yellow"/>
              <w:lang w:val="en-GB"/>
            </w:rPr>
          </w:rPrChange>
        </w:rPr>
        <w:t xml:space="preserve"> </w:t>
      </w:r>
      <w:r w:rsidR="00550B3C" w:rsidRPr="00657953">
        <w:rPr>
          <w:lang w:val="en-GB"/>
          <w:rPrChange w:id="40" w:author="PC" w:date="2022-01-04T11:45:00Z">
            <w:rPr>
              <w:lang w:val="en-GB"/>
            </w:rPr>
          </w:rPrChange>
        </w:rPr>
        <w:t>R</w:t>
      </w:r>
      <w:r w:rsidR="76445CE8" w:rsidRPr="00657953">
        <w:rPr>
          <w:lang w:val="en-GB"/>
          <w:rPrChange w:id="41" w:author="PC" w:date="2022-01-04T11:45:00Z">
            <w:rPr>
              <w:lang w:val="en-GB"/>
            </w:rPr>
          </w:rPrChange>
        </w:rPr>
        <w:t xml:space="preserve">ecent studies </w:t>
      </w:r>
      <w:r w:rsidR="00424341" w:rsidRPr="00657953">
        <w:rPr>
          <w:lang w:val="en-GB"/>
          <w:rPrChange w:id="42" w:author="PC" w:date="2022-01-04T11:45:00Z">
            <w:rPr>
              <w:lang w:val="en-GB"/>
            </w:rPr>
          </w:rPrChange>
        </w:rPr>
        <w:t>have</w:t>
      </w:r>
      <w:r w:rsidR="76445CE8" w:rsidRPr="00657953">
        <w:rPr>
          <w:lang w:val="en-GB"/>
          <w:rPrChange w:id="43" w:author="PC" w:date="2022-01-04T11:45:00Z">
            <w:rPr>
              <w:lang w:val="en-GB"/>
            </w:rPr>
          </w:rPrChange>
        </w:rPr>
        <w:t xml:space="preserve"> </w:t>
      </w:r>
      <w:r w:rsidR="00A410FF" w:rsidRPr="00657953">
        <w:rPr>
          <w:lang w:val="en-GB"/>
          <w:rPrChange w:id="44" w:author="PC" w:date="2022-01-04T11:45:00Z">
            <w:rPr>
              <w:lang w:val="en-GB"/>
            </w:rPr>
          </w:rPrChange>
        </w:rPr>
        <w:t xml:space="preserve">demonstrated the potential of the corrected </w:t>
      </w:r>
      <w:r w:rsidR="76445CE8" w:rsidRPr="00657953">
        <w:rPr>
          <w:lang w:val="en-GB"/>
          <w:rPrChange w:id="45" w:author="PC" w:date="2022-01-04T11:45:00Z">
            <w:rPr>
              <w:lang w:val="en-GB"/>
            </w:rPr>
          </w:rPrChange>
        </w:rPr>
        <w:t xml:space="preserve">TLS intensity data for geological mapping </w:t>
      </w:r>
      <w:r w:rsidR="00A410FF" w:rsidRPr="00657953">
        <w:rPr>
          <w:lang w:val="en-GB"/>
          <w:rPrChange w:id="46" w:author="PC" w:date="2022-01-04T11:45:00Z">
            <w:rPr>
              <w:lang w:val="en-GB"/>
            </w:rPr>
          </w:rPrChange>
        </w:rPr>
        <w:t>and dis</w:t>
      </w:r>
      <w:r w:rsidR="00424341" w:rsidRPr="00657953">
        <w:rPr>
          <w:lang w:val="en-GB"/>
          <w:rPrChange w:id="47" w:author="PC" w:date="2022-01-04T11:45:00Z">
            <w:rPr>
              <w:lang w:val="en-GB"/>
            </w:rPr>
          </w:rPrChange>
        </w:rPr>
        <w:t>tinguishing</w:t>
      </w:r>
      <w:r w:rsidR="00A410FF">
        <w:rPr>
          <w:lang w:val="en-GB"/>
        </w:rPr>
        <w:t xml:space="preserve"> rock types within</w:t>
      </w:r>
      <w:r w:rsidR="76445CE8" w:rsidRPr="00550B3C">
        <w:rPr>
          <w:lang w:val="en-GB"/>
        </w:rPr>
        <w:t xml:space="preserve"> the </w:t>
      </w:r>
      <w:r w:rsidR="00A410FF">
        <w:rPr>
          <w:lang w:val="en-GB"/>
        </w:rPr>
        <w:t xml:space="preserve">aboveground </w:t>
      </w:r>
      <w:r w:rsidR="76445CE8" w:rsidRPr="00550B3C">
        <w:rPr>
          <w:lang w:val="en-GB"/>
        </w:rPr>
        <w:t>rock outcrops (</w:t>
      </w:r>
      <w:r w:rsidR="00A410FF">
        <w:rPr>
          <w:lang w:val="en-GB"/>
        </w:rPr>
        <w:t xml:space="preserve">Penasa et al., 2014; </w:t>
      </w:r>
      <w:r w:rsidR="76445CE8" w:rsidRPr="00550B3C">
        <w:rPr>
          <w:lang w:val="en-GB"/>
        </w:rPr>
        <w:t xml:space="preserve">Matasci et al., 2015; Carrea et al., 2016; Živec et al., 2019), </w:t>
      </w:r>
      <w:r w:rsidR="00424341">
        <w:rPr>
          <w:lang w:val="en-GB"/>
        </w:rPr>
        <w:t>without the</w:t>
      </w:r>
      <w:r w:rsidR="00550B3C">
        <w:rPr>
          <w:lang w:val="en-GB"/>
        </w:rPr>
        <w:t xml:space="preserve"> </w:t>
      </w:r>
      <w:r w:rsidR="00424341">
        <w:rPr>
          <w:lang w:val="en-GB"/>
        </w:rPr>
        <w:t xml:space="preserve">need of eliminating the atmospheric attenuation effect. </w:t>
      </w:r>
      <w:r w:rsidRPr="00550B3C">
        <w:rPr>
          <w:lang w:val="en-GB"/>
        </w:rPr>
        <w:t>The presented paper aims to define the method of correcting the laser scanning intensity acquired in the cave environment, where the variable dimensions and limited light conditions restrict the use of optical sensing</w:t>
      </w:r>
      <w:r>
        <w:rPr>
          <w:lang w:val="en-GB"/>
        </w:rPr>
        <w:t xml:space="preserve"> for </w:t>
      </w:r>
      <w:del w:id="48" w:author="PC" w:date="2022-01-04T11:52:00Z">
        <w:r w:rsidDel="00657953">
          <w:rPr>
            <w:lang w:val="en-GB"/>
          </w:rPr>
          <w:delText xml:space="preserve">the </w:delText>
        </w:r>
      </w:del>
      <w:r>
        <w:rPr>
          <w:lang w:val="en-GB"/>
        </w:rPr>
        <w:t>material differentiation</w:t>
      </w:r>
      <w:r w:rsidRPr="00550B3C">
        <w:rPr>
          <w:lang w:val="en-GB"/>
        </w:rPr>
        <w:t xml:space="preserve">. </w:t>
      </w:r>
      <w:r w:rsidR="00CD4F0C" w:rsidRPr="23E90A28">
        <w:rPr>
          <w:lang w:val="en-GB"/>
        </w:rPr>
        <w:t xml:space="preserve">The proposed intensity correction approach combines the </w:t>
      </w:r>
      <w:r w:rsidR="00CD4F0C" w:rsidRPr="001F3E52">
        <w:rPr>
          <w:rStyle w:val="normaltextrun"/>
          <w:rFonts w:ascii="Calibri" w:hAnsi="Calibri" w:cs="Calibri"/>
          <w:shd w:val="clear" w:color="auto" w:fill="FFFFFF"/>
          <w:lang w:val="en-GB"/>
        </w:rPr>
        <w:t xml:space="preserve">data-driven </w:t>
      </w:r>
      <w:r w:rsidR="00CD4F0C">
        <w:rPr>
          <w:rStyle w:val="normaltextrun"/>
          <w:rFonts w:ascii="Calibri" w:hAnsi="Calibri" w:cs="Calibri"/>
          <w:shd w:val="clear" w:color="auto" w:fill="FFFFFF"/>
          <w:lang w:val="en-GB"/>
        </w:rPr>
        <w:t>methods</w:t>
      </w:r>
      <w:r w:rsidR="00CD4F0C" w:rsidRPr="001F3E52">
        <w:rPr>
          <w:rStyle w:val="normaltextrun"/>
          <w:rFonts w:ascii="Calibri" w:hAnsi="Calibri" w:cs="Calibri"/>
          <w:shd w:val="clear" w:color="auto" w:fill="FFFFFF"/>
          <w:lang w:val="en-GB"/>
        </w:rPr>
        <w:t xml:space="preserve"> for the distance effect </w:t>
      </w:r>
      <w:r w:rsidR="00CD4F0C">
        <w:rPr>
          <w:rStyle w:val="normaltextrun"/>
          <w:rFonts w:ascii="Calibri" w:hAnsi="Calibri" w:cs="Calibri"/>
          <w:shd w:val="clear" w:color="auto" w:fill="FFFFFF"/>
          <w:lang w:val="en-GB"/>
        </w:rPr>
        <w:t>correction,</w:t>
      </w:r>
      <w:r w:rsidR="00CD4F0C" w:rsidRPr="001F3E52">
        <w:rPr>
          <w:rStyle w:val="normaltextrun"/>
          <w:rFonts w:ascii="Calibri" w:hAnsi="Calibri" w:cs="Calibri"/>
          <w:shd w:val="clear" w:color="auto" w:fill="FFFFFF"/>
          <w:lang w:val="en-GB"/>
        </w:rPr>
        <w:t xml:space="preserve"> applying correct</w:t>
      </w:r>
      <w:r w:rsidR="00CD4F0C">
        <w:rPr>
          <w:rStyle w:val="normaltextrun"/>
          <w:rFonts w:ascii="Calibri" w:hAnsi="Calibri" w:cs="Calibri"/>
          <w:shd w:val="clear" w:color="auto" w:fill="FFFFFF"/>
          <w:lang w:val="en-GB"/>
        </w:rPr>
        <w:t>ion of</w:t>
      </w:r>
      <w:r w:rsidR="00CD4F0C" w:rsidRPr="001F3E52">
        <w:rPr>
          <w:rStyle w:val="normaltextrun"/>
          <w:rFonts w:ascii="Calibri" w:hAnsi="Calibri" w:cs="Calibri"/>
          <w:shd w:val="clear" w:color="auto" w:fill="FFFFFF"/>
          <w:lang w:val="en-GB"/>
        </w:rPr>
        <w:t xml:space="preserve"> the incidence angle effect </w:t>
      </w:r>
      <w:r w:rsidR="00CD4F0C">
        <w:rPr>
          <w:rStyle w:val="normaltextrun"/>
          <w:rFonts w:ascii="Calibri" w:hAnsi="Calibri" w:cs="Calibri"/>
          <w:shd w:val="clear" w:color="auto" w:fill="FFFFFF"/>
          <w:lang w:val="en-GB"/>
        </w:rPr>
        <w:t>using the Oren-Nayar model introduced by Ca</w:t>
      </w:r>
      <w:r w:rsidR="2C3B48A3">
        <w:rPr>
          <w:rStyle w:val="normaltextrun"/>
          <w:rFonts w:ascii="Calibri" w:hAnsi="Calibri" w:cs="Calibri"/>
          <w:shd w:val="clear" w:color="auto" w:fill="FFFFFF"/>
          <w:lang w:val="en-GB"/>
        </w:rPr>
        <w:t>r</w:t>
      </w:r>
      <w:r w:rsidR="00CD4F0C">
        <w:rPr>
          <w:rStyle w:val="normaltextrun"/>
          <w:rFonts w:ascii="Calibri" w:hAnsi="Calibri" w:cs="Calibri"/>
          <w:shd w:val="clear" w:color="auto" w:fill="FFFFFF"/>
          <w:lang w:val="en-GB"/>
        </w:rPr>
        <w:t xml:space="preserve">rea et al. (2016) </w:t>
      </w:r>
      <w:r w:rsidR="00CD4F0C" w:rsidRPr="001F3E52">
        <w:rPr>
          <w:rStyle w:val="normaltextrun"/>
          <w:rFonts w:ascii="Calibri" w:hAnsi="Calibri" w:cs="Calibri"/>
          <w:shd w:val="clear" w:color="auto" w:fill="FFFFFF"/>
          <w:lang w:val="en-GB"/>
        </w:rPr>
        <w:t xml:space="preserve">and </w:t>
      </w:r>
      <w:r w:rsidR="00CD4F0C">
        <w:rPr>
          <w:rStyle w:val="normaltextrun"/>
          <w:rFonts w:ascii="Calibri" w:hAnsi="Calibri" w:cs="Calibri"/>
          <w:shd w:val="clear" w:color="auto" w:fill="FFFFFF"/>
          <w:lang w:val="en-GB"/>
        </w:rPr>
        <w:t>eliminating</w:t>
      </w:r>
      <w:r w:rsidR="00CD4F0C" w:rsidRPr="001F3E52">
        <w:rPr>
          <w:rStyle w:val="normaltextrun"/>
          <w:rFonts w:ascii="Calibri" w:hAnsi="Calibri" w:cs="Calibri"/>
          <w:shd w:val="clear" w:color="auto" w:fill="FFFFFF"/>
          <w:lang w:val="en-GB"/>
        </w:rPr>
        <w:t> the atmospheric attenuation effect with</w:t>
      </w:r>
      <w:r w:rsidR="00CD4F0C">
        <w:rPr>
          <w:rStyle w:val="normaltextrun"/>
          <w:rFonts w:ascii="Calibri" w:hAnsi="Calibri" w:cs="Calibri"/>
          <w:shd w:val="clear" w:color="auto" w:fill="FFFFFF"/>
          <w:lang w:val="en-GB"/>
        </w:rPr>
        <w:t xml:space="preserve"> the</w:t>
      </w:r>
      <w:r w:rsidR="00CD4F0C" w:rsidRPr="001F3E52">
        <w:rPr>
          <w:rStyle w:val="normaltextrun"/>
          <w:rFonts w:ascii="Calibri" w:hAnsi="Calibri" w:cs="Calibri"/>
          <w:shd w:val="clear" w:color="auto" w:fill="FFFFFF"/>
          <w:lang w:val="en-GB"/>
        </w:rPr>
        <w:t xml:space="preserve"> </w:t>
      </w:r>
      <w:r w:rsidR="00CD4F0C">
        <w:rPr>
          <w:rStyle w:val="normaltextrun"/>
          <w:rFonts w:ascii="Calibri" w:hAnsi="Calibri" w:cs="Calibri"/>
          <w:shd w:val="clear" w:color="auto" w:fill="FFFFFF"/>
          <w:lang w:val="en-GB"/>
        </w:rPr>
        <w:t>data-driven</w:t>
      </w:r>
      <w:r w:rsidR="00CD4F0C" w:rsidRPr="001F3E52">
        <w:rPr>
          <w:rStyle w:val="normaltextrun"/>
          <w:rFonts w:ascii="Calibri" w:hAnsi="Calibri" w:cs="Calibri"/>
          <w:shd w:val="clear" w:color="auto" w:fill="FFFFFF"/>
          <w:lang w:val="en-GB"/>
        </w:rPr>
        <w:t> coefficients.</w:t>
      </w:r>
      <w:r>
        <w:rPr>
          <w:rStyle w:val="normaltextrun"/>
          <w:rFonts w:ascii="Calibri" w:hAnsi="Calibri" w:cs="Calibri"/>
          <w:shd w:val="clear" w:color="auto" w:fill="FFFFFF"/>
          <w:lang w:val="en-GB"/>
        </w:rPr>
        <w:t xml:space="preserve"> </w:t>
      </w:r>
    </w:p>
    <w:p w14:paraId="44FFA233" w14:textId="7E18EA6F" w:rsidR="00CD4F0C" w:rsidRDefault="00CD4F0C" w:rsidP="00CD4F0C">
      <w:pPr>
        <w:spacing w:after="60"/>
        <w:ind w:firstLine="397"/>
        <w:jc w:val="both"/>
        <w:rPr>
          <w:rFonts w:cstheme="minorHAnsi"/>
          <w:lang w:val="en-GB"/>
        </w:rPr>
      </w:pPr>
      <w:r>
        <w:rPr>
          <w:rFonts w:cstheme="minorHAnsi"/>
          <w:lang w:val="en-GB"/>
        </w:rPr>
        <w:t xml:space="preserve">The proposed method was demonstrated on the data acquired </w:t>
      </w:r>
      <w:r w:rsidR="00FC219D" w:rsidRPr="001F3E52">
        <w:rPr>
          <w:rFonts w:cstheme="minorHAnsi"/>
          <w:lang w:val="en-GB"/>
        </w:rPr>
        <w:t xml:space="preserve">in </w:t>
      </w:r>
      <w:r w:rsidR="00724082" w:rsidRPr="001F3E52">
        <w:rPr>
          <w:rFonts w:cstheme="minorHAnsi"/>
          <w:lang w:val="en-GB"/>
        </w:rPr>
        <w:t>the Gouffre Georges cave</w:t>
      </w:r>
      <w:r w:rsidR="00550B3C">
        <w:rPr>
          <w:rFonts w:cstheme="minorHAnsi"/>
          <w:lang w:val="en-GB"/>
        </w:rPr>
        <w:t xml:space="preserve"> in </w:t>
      </w:r>
      <w:r w:rsidR="00FC219D" w:rsidRPr="001F3E52">
        <w:rPr>
          <w:rFonts w:cstheme="minorHAnsi"/>
          <w:lang w:val="en-GB"/>
        </w:rPr>
        <w:t xml:space="preserve">southern </w:t>
      </w:r>
      <w:r w:rsidR="00724082" w:rsidRPr="001F3E52">
        <w:rPr>
          <w:rFonts w:cstheme="minorHAnsi"/>
          <w:lang w:val="en-GB"/>
        </w:rPr>
        <w:t>Fr</w:t>
      </w:r>
      <w:r w:rsidR="00FC219D" w:rsidRPr="001F3E52">
        <w:rPr>
          <w:rFonts w:cstheme="minorHAnsi"/>
          <w:lang w:val="en-GB"/>
        </w:rPr>
        <w:t xml:space="preserve">ance, to </w:t>
      </w:r>
      <w:r w:rsidR="00550B3C">
        <w:rPr>
          <w:rFonts w:cstheme="minorHAnsi"/>
          <w:lang w:val="en-GB"/>
        </w:rPr>
        <w:t>distinguish</w:t>
      </w:r>
      <w:r w:rsidR="00FC219D" w:rsidRPr="001F3E52">
        <w:rPr>
          <w:rFonts w:cstheme="minorHAnsi"/>
          <w:lang w:val="en-GB"/>
        </w:rPr>
        <w:t xml:space="preserve"> two distinct rock types </w:t>
      </w:r>
      <w:r w:rsidR="0032651E">
        <w:rPr>
          <w:rFonts w:cstheme="minorHAnsi"/>
          <w:lang w:val="en-GB"/>
        </w:rPr>
        <w:t>within</w:t>
      </w:r>
      <w:r w:rsidR="00FC219D" w:rsidRPr="001F3E52">
        <w:rPr>
          <w:rFonts w:cstheme="minorHAnsi"/>
          <w:lang w:val="en-GB"/>
        </w:rPr>
        <w:t xml:space="preserve"> the TLS point cloud. </w:t>
      </w:r>
      <w:r w:rsidRPr="009844B2">
        <w:rPr>
          <w:rFonts w:cstheme="minorHAnsi"/>
          <w:lang w:val="en-GB"/>
        </w:rPr>
        <w:t xml:space="preserve">Part of the cave was formed on the lithological contact </w:t>
      </w:r>
      <w:r>
        <w:rPr>
          <w:rFonts w:cstheme="minorHAnsi"/>
          <w:lang w:val="en-GB"/>
        </w:rPr>
        <w:t>between</w:t>
      </w:r>
      <w:r w:rsidRPr="009844B2">
        <w:rPr>
          <w:rFonts w:cstheme="minorHAnsi"/>
          <w:lang w:val="en-GB"/>
        </w:rPr>
        <w:t xml:space="preserve"> marble and lherzolite, which name was d</w:t>
      </w:r>
      <w:r>
        <w:rPr>
          <w:rFonts w:cstheme="minorHAnsi"/>
          <w:lang w:val="en-GB"/>
        </w:rPr>
        <w:t>erived from its type locality near</w:t>
      </w:r>
      <w:r w:rsidRPr="009844B2">
        <w:rPr>
          <w:rFonts w:cstheme="minorHAnsi"/>
          <w:lang w:val="en-GB"/>
        </w:rPr>
        <w:t xml:space="preserve"> Étang de Lers (previously Étang de Lherz). This ultramafic igneous rock was formed in the upper mantle and is rarely obse</w:t>
      </w:r>
      <w:r>
        <w:rPr>
          <w:rFonts w:cstheme="minorHAnsi"/>
          <w:lang w:val="en-GB"/>
        </w:rPr>
        <w:t xml:space="preserve">rvable exposed on the surface </w:t>
      </w:r>
      <w:r w:rsidRPr="009844B2">
        <w:rPr>
          <w:rFonts w:cstheme="minorHAnsi"/>
          <w:lang w:val="en-GB"/>
        </w:rPr>
        <w:t>(Sorriaux et al., 2019).</w:t>
      </w:r>
      <w:r>
        <w:rPr>
          <w:rFonts w:cstheme="minorHAnsi"/>
          <w:lang w:val="en-GB"/>
        </w:rPr>
        <w:t xml:space="preserve"> </w:t>
      </w:r>
      <w:r w:rsidR="0032651E">
        <w:rPr>
          <w:rFonts w:cstheme="minorHAnsi"/>
          <w:lang w:val="en-GB"/>
        </w:rPr>
        <w:t xml:space="preserve">Based on the obtained corrected intensity values, </w:t>
      </w:r>
      <w:r w:rsidR="0032651E" w:rsidRPr="0032651E">
        <w:rPr>
          <w:rFonts w:cstheme="minorHAnsi"/>
          <w:lang w:val="en-GB"/>
        </w:rPr>
        <w:t xml:space="preserve">it is possible to </w:t>
      </w:r>
      <w:del w:id="49" w:author="PC" w:date="2022-01-04T11:46:00Z">
        <w:r w:rsidR="0032651E" w:rsidRPr="0032651E" w:rsidDel="00657953">
          <w:rPr>
            <w:rFonts w:cstheme="minorHAnsi"/>
            <w:lang w:val="en-GB"/>
          </w:rPr>
          <w:delText xml:space="preserve">not only </w:delText>
        </w:r>
      </w:del>
      <w:r w:rsidR="0032651E" w:rsidRPr="0032651E">
        <w:rPr>
          <w:rFonts w:cstheme="minorHAnsi"/>
          <w:lang w:val="en-GB"/>
        </w:rPr>
        <w:t xml:space="preserve">identify and spatially locate individual types of mapped rocks, </w:t>
      </w:r>
      <w:del w:id="50" w:author="PC" w:date="2022-01-04T11:47:00Z">
        <w:r w:rsidR="0032651E" w:rsidRPr="0032651E" w:rsidDel="00657953">
          <w:rPr>
            <w:rFonts w:cstheme="minorHAnsi"/>
            <w:lang w:val="en-GB"/>
          </w:rPr>
          <w:delText xml:space="preserve">but also to more effectively </w:delText>
        </w:r>
      </w:del>
      <w:r w:rsidR="0032651E" w:rsidRPr="0032651E">
        <w:rPr>
          <w:rFonts w:cstheme="minorHAnsi"/>
          <w:lang w:val="en-GB"/>
        </w:rPr>
        <w:t xml:space="preserve">determine their dimensions and visualize them in </w:t>
      </w:r>
      <w:ins w:id="51" w:author="PC" w:date="2022-01-04T11:47:00Z">
        <w:r w:rsidR="00657953">
          <w:rPr>
            <w:rFonts w:cstheme="minorHAnsi"/>
            <w:lang w:val="en-GB"/>
          </w:rPr>
          <w:t xml:space="preserve">a </w:t>
        </w:r>
      </w:ins>
      <w:r w:rsidR="0032651E" w:rsidRPr="0032651E">
        <w:rPr>
          <w:rFonts w:cstheme="minorHAnsi"/>
          <w:lang w:val="en-GB"/>
        </w:rPr>
        <w:t>3D</w:t>
      </w:r>
      <w:ins w:id="52" w:author="PC" w:date="2022-01-04T11:47:00Z">
        <w:r w:rsidR="00657953">
          <w:rPr>
            <w:rFonts w:cstheme="minorHAnsi"/>
            <w:lang w:val="en-GB"/>
          </w:rPr>
          <w:t xml:space="preserve"> fashion. </w:t>
        </w:r>
        <w:r w:rsidR="00657953" w:rsidRPr="00657953">
          <w:rPr>
            <w:rFonts w:cstheme="minorHAnsi"/>
            <w:highlight w:val="cyan"/>
            <w:lang w:val="en-GB"/>
            <w:rPrChange w:id="53" w:author="PC" w:date="2022-01-04T11:52:00Z">
              <w:rPr>
                <w:rFonts w:cstheme="minorHAnsi"/>
                <w:lang w:val="en-GB"/>
              </w:rPr>
            </w:rPrChange>
          </w:rPr>
          <w:t xml:space="preserve">Such </w:t>
        </w:r>
      </w:ins>
      <w:ins w:id="54" w:author="PC" w:date="2022-01-04T11:48:00Z">
        <w:r w:rsidR="00657953" w:rsidRPr="00657953">
          <w:rPr>
            <w:rFonts w:cstheme="minorHAnsi"/>
            <w:highlight w:val="cyan"/>
            <w:lang w:val="en-GB"/>
            <w:rPrChange w:id="55" w:author="PC" w:date="2022-01-04T11:52:00Z">
              <w:rPr>
                <w:rFonts w:cstheme="minorHAnsi"/>
                <w:lang w:val="en-GB"/>
              </w:rPr>
            </w:rPrChange>
          </w:rPr>
          <w:t xml:space="preserve">results </w:t>
        </w:r>
      </w:ins>
      <w:ins w:id="56" w:author="PC" w:date="2022-01-04T11:51:00Z">
        <w:r w:rsidR="00657953" w:rsidRPr="00657953">
          <w:rPr>
            <w:rFonts w:cstheme="minorHAnsi"/>
            <w:highlight w:val="cyan"/>
            <w:lang w:val="en-GB"/>
            <w:rPrChange w:id="57" w:author="PC" w:date="2022-01-04T11:52:00Z">
              <w:rPr>
                <w:rFonts w:cstheme="minorHAnsi"/>
                <w:lang w:val="en-GB"/>
              </w:rPr>
            </w:rPrChange>
          </w:rPr>
          <w:t xml:space="preserve">provide a combined view of underground and surficial geological settings which </w:t>
        </w:r>
      </w:ins>
      <w:del w:id="58" w:author="PC" w:date="2022-01-04T11:48:00Z">
        <w:r w:rsidR="0032651E" w:rsidRPr="00657953" w:rsidDel="00657953">
          <w:rPr>
            <w:rFonts w:cstheme="minorHAnsi"/>
            <w:highlight w:val="cyan"/>
            <w:lang w:val="en-GB"/>
            <w:rPrChange w:id="59" w:author="PC" w:date="2022-01-04T11:52:00Z">
              <w:rPr>
                <w:rFonts w:cstheme="minorHAnsi"/>
                <w:lang w:val="en-GB"/>
              </w:rPr>
            </w:rPrChange>
          </w:rPr>
          <w:delText xml:space="preserve">, what </w:delText>
        </w:r>
      </w:del>
      <w:del w:id="60" w:author="PC" w:date="2022-01-04T11:51:00Z">
        <w:r w:rsidR="0032651E" w:rsidRPr="00657953" w:rsidDel="00657953">
          <w:rPr>
            <w:rFonts w:cstheme="minorHAnsi"/>
            <w:highlight w:val="cyan"/>
            <w:lang w:val="en-GB"/>
            <w:rPrChange w:id="61" w:author="PC" w:date="2022-01-04T11:52:00Z">
              <w:rPr>
                <w:rFonts w:cstheme="minorHAnsi"/>
                <w:lang w:val="en-GB"/>
              </w:rPr>
            </w:rPrChange>
          </w:rPr>
          <w:delText xml:space="preserve">will </w:delText>
        </w:r>
      </w:del>
      <w:ins w:id="62" w:author="PC" w:date="2022-01-04T11:48:00Z">
        <w:r w:rsidR="00657953" w:rsidRPr="00657953">
          <w:rPr>
            <w:rFonts w:cstheme="minorHAnsi"/>
            <w:highlight w:val="cyan"/>
            <w:lang w:val="en-GB"/>
            <w:rPrChange w:id="63" w:author="PC" w:date="2022-01-04T11:52:00Z">
              <w:rPr>
                <w:rFonts w:cstheme="minorHAnsi"/>
                <w:lang w:val="en-GB"/>
              </w:rPr>
            </w:rPrChange>
          </w:rPr>
          <w:t>improve</w:t>
        </w:r>
      </w:ins>
      <w:ins w:id="64" w:author="PC" w:date="2022-01-04T11:51:00Z">
        <w:r w:rsidR="00657953" w:rsidRPr="00657953">
          <w:rPr>
            <w:rFonts w:cstheme="minorHAnsi"/>
            <w:highlight w:val="cyan"/>
            <w:lang w:val="en-GB"/>
            <w:rPrChange w:id="65" w:author="PC" w:date="2022-01-04T11:52:00Z">
              <w:rPr>
                <w:rFonts w:cstheme="minorHAnsi"/>
                <w:lang w:val="en-GB"/>
              </w:rPr>
            </w:rPrChange>
          </w:rPr>
          <w:t>s</w:t>
        </w:r>
      </w:ins>
      <w:ins w:id="66" w:author="PC" w:date="2022-01-04T11:48:00Z">
        <w:r w:rsidR="00657953" w:rsidRPr="00657953">
          <w:rPr>
            <w:rFonts w:cstheme="minorHAnsi"/>
            <w:highlight w:val="cyan"/>
            <w:lang w:val="en-GB"/>
            <w:rPrChange w:id="67" w:author="PC" w:date="2022-01-04T11:52:00Z">
              <w:rPr>
                <w:rFonts w:cstheme="minorHAnsi"/>
                <w:lang w:val="en-GB"/>
              </w:rPr>
            </w:rPrChange>
          </w:rPr>
          <w:t xml:space="preserve"> </w:t>
        </w:r>
      </w:ins>
      <w:del w:id="68" w:author="PC" w:date="2022-01-04T11:48:00Z">
        <w:r w:rsidR="0032651E" w:rsidRPr="00657953" w:rsidDel="00657953">
          <w:rPr>
            <w:rFonts w:cstheme="minorHAnsi"/>
            <w:highlight w:val="cyan"/>
            <w:lang w:val="en-GB"/>
            <w:rPrChange w:id="69" w:author="PC" w:date="2022-01-04T11:52:00Z">
              <w:rPr>
                <w:rFonts w:cstheme="minorHAnsi"/>
                <w:lang w:val="en-GB"/>
              </w:rPr>
            </w:rPrChange>
          </w:rPr>
          <w:delText xml:space="preserve">serve </w:delText>
        </w:r>
      </w:del>
      <w:ins w:id="70" w:author="PC" w:date="2022-01-04T11:48:00Z">
        <w:r w:rsidR="00657953" w:rsidRPr="00657953">
          <w:rPr>
            <w:rFonts w:cstheme="minorHAnsi"/>
            <w:highlight w:val="cyan"/>
            <w:lang w:val="en-GB"/>
            <w:rPrChange w:id="71" w:author="PC" w:date="2022-01-04T11:52:00Z">
              <w:rPr>
                <w:rFonts w:cstheme="minorHAnsi"/>
                <w:lang w:val="en-GB"/>
              </w:rPr>
            </w:rPrChange>
          </w:rPr>
          <w:t xml:space="preserve">studying </w:t>
        </w:r>
      </w:ins>
      <w:del w:id="72" w:author="PC" w:date="2022-01-04T11:48:00Z">
        <w:r w:rsidR="0032651E" w:rsidRPr="00657953" w:rsidDel="00657953">
          <w:rPr>
            <w:rFonts w:cstheme="minorHAnsi"/>
            <w:highlight w:val="cyan"/>
            <w:lang w:val="en-GB"/>
            <w:rPrChange w:id="73" w:author="PC" w:date="2022-01-04T11:52:00Z">
              <w:rPr>
                <w:rFonts w:cstheme="minorHAnsi"/>
                <w:lang w:val="en-GB"/>
              </w:rPr>
            </w:rPrChange>
          </w:rPr>
          <w:delText xml:space="preserve">the </w:delText>
        </w:r>
      </w:del>
      <w:r w:rsidR="0032651E" w:rsidRPr="00657953">
        <w:rPr>
          <w:rFonts w:cstheme="minorHAnsi"/>
          <w:highlight w:val="cyan"/>
          <w:lang w:val="en-GB"/>
          <w:rPrChange w:id="74" w:author="PC" w:date="2022-01-04T11:52:00Z">
            <w:rPr>
              <w:rFonts w:cstheme="minorHAnsi"/>
              <w:lang w:val="en-GB"/>
            </w:rPr>
          </w:rPrChange>
        </w:rPr>
        <w:t>geologi</w:t>
      </w:r>
      <w:ins w:id="75" w:author="PC" w:date="2022-01-04T11:48:00Z">
        <w:r w:rsidR="00657953" w:rsidRPr="00657953">
          <w:rPr>
            <w:rFonts w:cstheme="minorHAnsi"/>
            <w:highlight w:val="cyan"/>
            <w:lang w:val="en-GB"/>
            <w:rPrChange w:id="76" w:author="PC" w:date="2022-01-04T11:52:00Z">
              <w:rPr>
                <w:rFonts w:cstheme="minorHAnsi"/>
                <w:lang w:val="en-GB"/>
              </w:rPr>
            </w:rPrChange>
          </w:rPr>
          <w:t xml:space="preserve">cal structures and </w:t>
        </w:r>
      </w:ins>
      <w:del w:id="77" w:author="PC" w:date="2022-01-04T11:48:00Z">
        <w:r w:rsidR="0032651E" w:rsidRPr="00657953" w:rsidDel="00657953">
          <w:rPr>
            <w:rFonts w:cstheme="minorHAnsi"/>
            <w:highlight w:val="cyan"/>
            <w:lang w:val="en-GB"/>
            <w:rPrChange w:id="78" w:author="PC" w:date="2022-01-04T11:52:00Z">
              <w:rPr>
                <w:rFonts w:cstheme="minorHAnsi"/>
                <w:lang w:val="en-GB"/>
              </w:rPr>
            </w:rPrChange>
          </w:rPr>
          <w:delText xml:space="preserve">st to better </w:delText>
        </w:r>
      </w:del>
      <w:r w:rsidR="0032651E" w:rsidRPr="00657953">
        <w:rPr>
          <w:rFonts w:cstheme="minorHAnsi"/>
          <w:highlight w:val="cyan"/>
          <w:lang w:val="en-GB"/>
          <w:rPrChange w:id="79" w:author="PC" w:date="2022-01-04T11:52:00Z">
            <w:rPr>
              <w:rFonts w:cstheme="minorHAnsi"/>
              <w:lang w:val="en-GB"/>
            </w:rPr>
          </w:rPrChange>
        </w:rPr>
        <w:t>understand</w:t>
      </w:r>
      <w:ins w:id="80" w:author="PC" w:date="2022-01-04T11:49:00Z">
        <w:r w:rsidR="00657953" w:rsidRPr="00657953">
          <w:rPr>
            <w:rFonts w:cstheme="minorHAnsi"/>
            <w:highlight w:val="cyan"/>
            <w:lang w:val="en-GB"/>
            <w:rPrChange w:id="81" w:author="PC" w:date="2022-01-04T11:52:00Z">
              <w:rPr>
                <w:rFonts w:cstheme="minorHAnsi"/>
                <w:lang w:val="en-GB"/>
              </w:rPr>
            </w:rPrChange>
          </w:rPr>
          <w:t>ing</w:t>
        </w:r>
      </w:ins>
      <w:r w:rsidR="0032651E" w:rsidRPr="00657953">
        <w:rPr>
          <w:rFonts w:cstheme="minorHAnsi"/>
          <w:highlight w:val="cyan"/>
          <w:lang w:val="en-GB"/>
          <w:rPrChange w:id="82" w:author="PC" w:date="2022-01-04T11:52:00Z">
            <w:rPr>
              <w:rFonts w:cstheme="minorHAnsi"/>
              <w:lang w:val="en-GB"/>
            </w:rPr>
          </w:rPrChange>
        </w:rPr>
        <w:t xml:space="preserve"> the</w:t>
      </w:r>
      <w:ins w:id="83" w:author="PC" w:date="2022-01-04T11:51:00Z">
        <w:r w:rsidR="00657953" w:rsidRPr="00657953">
          <w:rPr>
            <w:rFonts w:cstheme="minorHAnsi"/>
            <w:highlight w:val="cyan"/>
            <w:lang w:val="en-GB"/>
            <w:rPrChange w:id="84" w:author="PC" w:date="2022-01-04T11:52:00Z">
              <w:rPr>
                <w:rFonts w:cstheme="minorHAnsi"/>
                <w:lang w:val="en-GB"/>
              </w:rPr>
            </w:rPrChange>
          </w:rPr>
          <w:t>ir</w:t>
        </w:r>
      </w:ins>
      <w:r w:rsidR="0032651E" w:rsidRPr="00657953">
        <w:rPr>
          <w:rFonts w:cstheme="minorHAnsi"/>
          <w:highlight w:val="cyan"/>
          <w:lang w:val="en-GB"/>
          <w:rPrChange w:id="85" w:author="PC" w:date="2022-01-04T11:52:00Z">
            <w:rPr>
              <w:rFonts w:cstheme="minorHAnsi"/>
              <w:lang w:val="en-GB"/>
            </w:rPr>
          </w:rPrChange>
        </w:rPr>
        <w:t xml:space="preserve"> formation</w:t>
      </w:r>
      <w:del w:id="86" w:author="PC" w:date="2022-01-04T11:51:00Z">
        <w:r w:rsidR="0032651E" w:rsidRPr="00657953" w:rsidDel="00657953">
          <w:rPr>
            <w:rFonts w:cstheme="minorHAnsi"/>
            <w:highlight w:val="cyan"/>
            <w:lang w:val="en-GB"/>
            <w:rPrChange w:id="87" w:author="PC" w:date="2022-01-04T11:52:00Z">
              <w:rPr>
                <w:rFonts w:cstheme="minorHAnsi"/>
                <w:lang w:val="en-GB"/>
              </w:rPr>
            </w:rPrChange>
          </w:rPr>
          <w:delText xml:space="preserve"> of the rocks and the cave</w:delText>
        </w:r>
      </w:del>
      <w:r w:rsidR="0032651E" w:rsidRPr="00657953">
        <w:rPr>
          <w:rFonts w:cstheme="minorHAnsi"/>
          <w:highlight w:val="cyan"/>
          <w:lang w:val="en-GB"/>
          <w:rPrChange w:id="88" w:author="PC" w:date="2022-01-04T11:52:00Z">
            <w:rPr>
              <w:rFonts w:cstheme="minorHAnsi"/>
              <w:lang w:val="en-GB"/>
            </w:rPr>
          </w:rPrChange>
        </w:rPr>
        <w:t>.</w:t>
      </w:r>
      <w:ins w:id="89" w:author="PC" w:date="2022-01-04T11:47:00Z">
        <w:r w:rsidR="00657953" w:rsidRPr="00657953">
          <w:rPr>
            <w:rFonts w:cstheme="minorHAnsi"/>
            <w:highlight w:val="cyan"/>
            <w:lang w:val="en-GB"/>
            <w:rPrChange w:id="90" w:author="PC" w:date="2022-01-04T11:52:00Z">
              <w:rPr>
                <w:rFonts w:cstheme="minorHAnsi"/>
                <w:lang w:val="en-GB"/>
              </w:rPr>
            </w:rPrChange>
          </w:rPr>
          <w:t xml:space="preserve"> </w:t>
        </w:r>
      </w:ins>
      <w:ins w:id="91" w:author="PC" w:date="2022-01-04T11:49:00Z">
        <w:r w:rsidR="00657953" w:rsidRPr="00657953">
          <w:rPr>
            <w:rFonts w:ascii="Calibri" w:hAnsi="Calibri" w:cs="Calibri"/>
            <w:highlight w:val="cyan"/>
            <w:lang w:val="en-GB"/>
            <w:rPrChange w:id="92" w:author="PC" w:date="2022-01-04T11:52:00Z">
              <w:rPr>
                <w:rFonts w:ascii="Calibri" w:hAnsi="Calibri" w:cs="Calibri"/>
                <w:highlight w:val="cyan"/>
                <w:lang w:val="en-GB"/>
              </w:rPr>
            </w:rPrChange>
          </w:rPr>
          <w:t>A</w:t>
        </w:r>
      </w:ins>
      <w:ins w:id="93" w:author="PC" w:date="2022-01-04T11:47:00Z">
        <w:r w:rsidR="00657953" w:rsidRPr="00657953">
          <w:rPr>
            <w:rFonts w:ascii="Calibri" w:hAnsi="Calibri" w:cs="Calibri"/>
            <w:highlight w:val="cyan"/>
            <w:lang w:val="en-GB"/>
            <w:rPrChange w:id="94" w:author="PC" w:date="2022-01-04T11:52:00Z">
              <w:rPr>
                <w:rFonts w:ascii="Calibri" w:hAnsi="Calibri" w:cs="Calibri"/>
                <w:highlight w:val="cyan"/>
                <w:lang w:val="en-GB"/>
              </w:rPr>
            </w:rPrChange>
          </w:rPr>
          <w:t xml:space="preserve">long with conventional near-infrared </w:t>
        </w:r>
        <w:r w:rsidR="00657953" w:rsidRPr="004D1C8A">
          <w:rPr>
            <w:rFonts w:ascii="Calibri" w:hAnsi="Calibri" w:cs="Calibri"/>
            <w:highlight w:val="cyan"/>
            <w:lang w:val="en-GB"/>
          </w:rPr>
          <w:t>spectroscopy</w:t>
        </w:r>
      </w:ins>
      <w:ins w:id="95" w:author="PC" w:date="2022-01-04T11:49:00Z">
        <w:r w:rsidR="00657953">
          <w:rPr>
            <w:rFonts w:ascii="Calibri" w:hAnsi="Calibri" w:cs="Calibri"/>
            <w:highlight w:val="cyan"/>
            <w:lang w:val="en-GB"/>
          </w:rPr>
          <w:t xml:space="preserve"> the findings can become applicable </w:t>
        </w:r>
      </w:ins>
      <w:ins w:id="96" w:author="PC" w:date="2022-01-04T11:47:00Z">
        <w:r w:rsidR="00657953" w:rsidRPr="004D1C8A">
          <w:rPr>
            <w:rFonts w:ascii="Calibri" w:hAnsi="Calibri" w:cs="Calibri"/>
            <w:highlight w:val="cyan"/>
            <w:lang w:val="en-GB"/>
          </w:rPr>
          <w:t xml:space="preserve">in mining for underground mapping and mineral exploration (Laukamp </w:t>
        </w:r>
        <w:r w:rsidR="00657953" w:rsidRPr="004D1C8A">
          <w:rPr>
            <w:rFonts w:ascii="Calibri" w:hAnsi="Calibri" w:cs="Calibri"/>
            <w:highlight w:val="cyan"/>
            <w:lang w:val="en-GB"/>
          </w:rPr>
          <w:lastRenderedPageBreak/>
          <w:t xml:space="preserve">et al., 2012; Guha et al., 2015), </w:t>
        </w:r>
        <w:r w:rsidR="00657953">
          <w:rPr>
            <w:rFonts w:ascii="Calibri" w:hAnsi="Calibri" w:cs="Calibri"/>
            <w:highlight w:val="cyan"/>
            <w:lang w:val="en-GB"/>
          </w:rPr>
          <w:t xml:space="preserve">tunnel engineering (Cai et al., 2022), and </w:t>
        </w:r>
        <w:r w:rsidR="00657953" w:rsidRPr="004D1C8A">
          <w:rPr>
            <w:rFonts w:ascii="Calibri" w:hAnsi="Calibri" w:cs="Calibri"/>
            <w:highlight w:val="cyan"/>
            <w:lang w:val="en-GB"/>
          </w:rPr>
          <w:t>planetary surface mapping (Horgan et al., 2014).</w:t>
        </w:r>
      </w:ins>
    </w:p>
    <w:p w14:paraId="7D2B438E" w14:textId="60EDFA36" w:rsidR="006D314D" w:rsidRDefault="006D314D" w:rsidP="00693F1C">
      <w:pPr>
        <w:spacing w:after="60"/>
        <w:jc w:val="both"/>
        <w:rPr>
          <w:rFonts w:cstheme="minorHAnsi"/>
          <w:lang w:val="en-GB"/>
        </w:rPr>
      </w:pPr>
    </w:p>
    <w:p w14:paraId="24A4DAFC" w14:textId="6371C891" w:rsidR="0080549E" w:rsidRDefault="0080549E" w:rsidP="00693F1C">
      <w:pPr>
        <w:spacing w:after="60"/>
        <w:jc w:val="both"/>
        <w:rPr>
          <w:rFonts w:cstheme="minorHAnsi"/>
          <w:lang w:val="en-GB"/>
        </w:rPr>
      </w:pPr>
    </w:p>
    <w:p w14:paraId="1F284668" w14:textId="6721D48D" w:rsidR="0080549E" w:rsidRDefault="0080549E" w:rsidP="00693F1C">
      <w:pPr>
        <w:spacing w:after="60"/>
        <w:jc w:val="both"/>
        <w:rPr>
          <w:rFonts w:cstheme="minorHAnsi"/>
          <w:lang w:val="en-GB"/>
        </w:rPr>
      </w:pPr>
    </w:p>
    <w:p w14:paraId="17E41E16" w14:textId="77777777" w:rsidR="0080549E" w:rsidRDefault="0080549E" w:rsidP="00693F1C">
      <w:pPr>
        <w:spacing w:after="60"/>
        <w:jc w:val="both"/>
        <w:rPr>
          <w:rFonts w:cstheme="minorHAnsi"/>
          <w:lang w:val="en-GB"/>
        </w:rPr>
      </w:pPr>
    </w:p>
    <w:p w14:paraId="7FCB9B30" w14:textId="12B35FE6" w:rsidR="00553A6E" w:rsidRPr="00F83D8C" w:rsidRDefault="782EA537" w:rsidP="0072772A">
      <w:pPr>
        <w:pStyle w:val="Odsekzoznamu"/>
        <w:numPr>
          <w:ilvl w:val="1"/>
          <w:numId w:val="15"/>
        </w:numPr>
        <w:rPr>
          <w:b/>
          <w:sz w:val="24"/>
          <w:lang w:val="en-GB"/>
        </w:rPr>
      </w:pPr>
      <w:r w:rsidRPr="71B99622">
        <w:rPr>
          <w:b/>
          <w:bCs/>
          <w:sz w:val="24"/>
          <w:szCs w:val="24"/>
          <w:lang w:val="en-GB"/>
        </w:rPr>
        <w:t xml:space="preserve">Background on </w:t>
      </w:r>
      <w:r w:rsidR="3972C57C" w:rsidRPr="71B99622">
        <w:rPr>
          <w:b/>
          <w:bCs/>
          <w:sz w:val="24"/>
          <w:szCs w:val="24"/>
          <w:lang w:val="en-GB"/>
        </w:rPr>
        <w:t>laser scanning</w:t>
      </w:r>
      <w:r w:rsidR="7F3060DA" w:rsidRPr="71B99622">
        <w:rPr>
          <w:b/>
          <w:bCs/>
          <w:sz w:val="24"/>
          <w:szCs w:val="24"/>
          <w:lang w:val="en-GB"/>
        </w:rPr>
        <w:t xml:space="preserve"> intensity</w:t>
      </w:r>
    </w:p>
    <w:p w14:paraId="410D8356" w14:textId="2A088266" w:rsidR="00553A6E" w:rsidRPr="00E732FE" w:rsidRDefault="00553A6E" w:rsidP="00297FD6">
      <w:pPr>
        <w:spacing w:after="0" w:line="240" w:lineRule="auto"/>
        <w:ind w:firstLine="397"/>
        <w:jc w:val="both"/>
        <w:rPr>
          <w:rFonts w:cstheme="minorHAnsi"/>
          <w:lang w:val="en-GB"/>
        </w:rPr>
      </w:pPr>
      <w:r w:rsidRPr="00E732FE">
        <w:rPr>
          <w:rFonts w:cstheme="minorHAnsi"/>
          <w:lang w:val="en-GB"/>
        </w:rPr>
        <w:t>Laser scanning operates on the same physical principle as radar</w:t>
      </w:r>
      <w:r w:rsidR="00377151">
        <w:rPr>
          <w:rFonts w:cstheme="minorHAnsi"/>
          <w:lang w:val="en-GB"/>
        </w:rPr>
        <w:t>;</w:t>
      </w:r>
      <w:r w:rsidRPr="00E732FE">
        <w:rPr>
          <w:rFonts w:cstheme="minorHAnsi"/>
          <w:lang w:val="en-GB"/>
        </w:rPr>
        <w:t xml:space="preserve"> therefore the radar equation can be applied to describe the main </w:t>
      </w:r>
      <w:r w:rsidR="000E0E3E">
        <w:rPr>
          <w:rFonts w:cstheme="minorHAnsi"/>
          <w:lang w:val="en-GB"/>
        </w:rPr>
        <w:t>factors</w:t>
      </w:r>
      <w:r w:rsidRPr="00E732FE">
        <w:rPr>
          <w:rFonts w:cstheme="minorHAnsi"/>
          <w:lang w:val="en-GB"/>
        </w:rPr>
        <w:t xml:space="preserve"> affecting the </w:t>
      </w:r>
      <w:r w:rsidR="000E0E3E">
        <w:rPr>
          <w:rFonts w:cstheme="minorHAnsi"/>
          <w:lang w:val="en-GB"/>
        </w:rPr>
        <w:t xml:space="preserve">received </w:t>
      </w:r>
      <w:r w:rsidRPr="00E732FE">
        <w:rPr>
          <w:rFonts w:cstheme="minorHAnsi"/>
          <w:lang w:val="en-GB"/>
        </w:rPr>
        <w:t>signal strength (Wagner, 2010)</w:t>
      </w:r>
      <w:r w:rsidR="0076627E">
        <w:rPr>
          <w:rFonts w:cstheme="minorHAnsi"/>
          <w:lang w:val="en-GB"/>
        </w:rPr>
        <w:t>,</w:t>
      </w:r>
      <w:r w:rsidRPr="00E732FE">
        <w:rPr>
          <w:rFonts w:cstheme="minorHAnsi"/>
          <w:lang w:val="en-GB"/>
        </w:rPr>
        <w:t xml:space="preserve"> providing a theoretical basis for </w:t>
      </w:r>
      <w:r w:rsidR="0076627E">
        <w:rPr>
          <w:rFonts w:cstheme="minorHAnsi"/>
          <w:lang w:val="en-GB"/>
        </w:rPr>
        <w:t xml:space="preserve">the </w:t>
      </w:r>
      <w:r w:rsidRPr="00E732FE">
        <w:rPr>
          <w:rFonts w:cstheme="minorHAnsi"/>
          <w:lang w:val="en-GB"/>
        </w:rPr>
        <w:t>model</w:t>
      </w:r>
      <w:r w:rsidR="00AC3456">
        <w:rPr>
          <w:rFonts w:cstheme="minorHAnsi"/>
          <w:lang w:val="en-GB"/>
        </w:rPr>
        <w:t>-</w:t>
      </w:r>
      <w:r w:rsidRPr="00E732FE">
        <w:rPr>
          <w:rFonts w:cstheme="minorHAnsi"/>
          <w:lang w:val="en-GB"/>
        </w:rPr>
        <w:t>driven approach of</w:t>
      </w:r>
      <w:r w:rsidR="00204336" w:rsidRPr="00E732FE">
        <w:rPr>
          <w:rFonts w:cstheme="minorHAnsi"/>
          <w:lang w:val="en-GB"/>
        </w:rPr>
        <w:t xml:space="preserve"> the</w:t>
      </w:r>
      <w:r w:rsidRPr="00E732FE">
        <w:rPr>
          <w:rFonts w:cstheme="minorHAnsi"/>
          <w:lang w:val="en-GB"/>
        </w:rPr>
        <w:t xml:space="preserve"> intensity correction. This equation relates </w:t>
      </w:r>
      <w:r w:rsidR="0049089A" w:rsidRPr="00E732FE">
        <w:rPr>
          <w:rFonts w:cstheme="minorHAnsi"/>
          <w:lang w:val="en-GB"/>
        </w:rPr>
        <w:t xml:space="preserve">to </w:t>
      </w:r>
      <w:r w:rsidRPr="00E732FE">
        <w:rPr>
          <w:rFonts w:cstheme="minorHAnsi"/>
          <w:lang w:val="en-GB"/>
        </w:rPr>
        <w:t xml:space="preserve">the received power </w:t>
      </w:r>
      <m:oMath>
        <m:sSub>
          <m:sSubPr>
            <m:ctrlPr>
              <w:rPr>
                <w:rFonts w:ascii="Cambria Math" w:hAnsi="Cambria Math" w:cstheme="minorHAnsi"/>
                <w:i/>
                <w:lang w:val="en-GB"/>
              </w:rPr>
            </m:ctrlPr>
          </m:sSubPr>
          <m:e>
            <m:r>
              <w:rPr>
                <w:rFonts w:ascii="Cambria Math" w:hAnsi="Cambria Math" w:cstheme="minorHAnsi"/>
                <w:lang w:val="en-GB"/>
              </w:rPr>
              <m:t>P</m:t>
            </m:r>
          </m:e>
          <m:sub>
            <m:r>
              <w:rPr>
                <w:rFonts w:ascii="Cambria Math" w:hAnsi="Cambria Math" w:cstheme="minorHAnsi"/>
                <w:lang w:val="en-GB"/>
              </w:rPr>
              <m:t>r</m:t>
            </m:r>
          </m:sub>
        </m:sSub>
      </m:oMath>
      <w:r w:rsidR="000E0E3E">
        <w:rPr>
          <w:rFonts w:eastAsiaTheme="minorEastAsia" w:cstheme="minorHAnsi"/>
          <w:lang w:val="en-GB"/>
        </w:rPr>
        <w:t xml:space="preserve">, </w:t>
      </w:r>
      <w:r w:rsidRPr="00E732FE">
        <w:rPr>
          <w:rFonts w:eastAsiaTheme="minorEastAsia" w:cstheme="minorHAnsi"/>
          <w:lang w:val="en-GB"/>
        </w:rPr>
        <w:t xml:space="preserve">transmitted pulse power </w:t>
      </w:r>
      <m:oMath>
        <m:sSub>
          <m:sSubPr>
            <m:ctrlPr>
              <w:rPr>
                <w:rFonts w:ascii="Cambria Math" w:hAnsi="Cambria Math" w:cstheme="minorHAnsi"/>
                <w:i/>
                <w:lang w:val="en-GB"/>
              </w:rPr>
            </m:ctrlPr>
          </m:sSubPr>
          <m:e>
            <m:r>
              <w:rPr>
                <w:rFonts w:ascii="Cambria Math" w:hAnsi="Cambria Math" w:cstheme="minorHAnsi"/>
                <w:lang w:val="en-GB"/>
              </w:rPr>
              <m:t>P</m:t>
            </m:r>
          </m:e>
          <m:sub>
            <m:r>
              <w:rPr>
                <w:rFonts w:ascii="Cambria Math" w:hAnsi="Cambria Math" w:cstheme="minorHAnsi"/>
                <w:lang w:val="en-GB"/>
              </w:rPr>
              <m:t>t</m:t>
            </m:r>
          </m:sub>
        </m:sSub>
      </m:oMath>
      <w:r w:rsidRPr="00E732FE">
        <w:rPr>
          <w:rFonts w:eastAsiaTheme="minorEastAsia" w:cstheme="minorHAnsi"/>
          <w:lang w:val="en-GB"/>
        </w:rPr>
        <w:t xml:space="preserve"> and other parameters referr</w:t>
      </w:r>
      <w:r w:rsidR="000E0E3E">
        <w:rPr>
          <w:rFonts w:eastAsiaTheme="minorEastAsia" w:cstheme="minorHAnsi"/>
          <w:lang w:val="en-GB"/>
        </w:rPr>
        <w:t>ing to the acquisition geometry and</w:t>
      </w:r>
      <w:r w:rsidRPr="00E732FE">
        <w:rPr>
          <w:rFonts w:eastAsiaTheme="minorEastAsia" w:cstheme="minorHAnsi"/>
          <w:lang w:val="en-GB"/>
        </w:rPr>
        <w:t xml:space="preserve"> sensor, atmospheric and target properties. </w:t>
      </w:r>
    </w:p>
    <w:p w14:paraId="3E7460AB" w14:textId="0BFC3523" w:rsidR="00553A6E" w:rsidRPr="00AD2C3A" w:rsidRDefault="0D9385A0" w:rsidP="71B99622">
      <w:pPr>
        <w:spacing w:before="120" w:after="120" w:line="240" w:lineRule="auto"/>
        <w:ind w:firstLine="397"/>
        <w:jc w:val="center"/>
        <w:rPr>
          <w:lang w:val="en-GB"/>
        </w:rPr>
      </w:pPr>
      <w:del w:id="97" w:author="PC" w:date="2022-01-04T11:23:00Z">
        <w:r w:rsidRPr="71B99622" w:rsidDel="009E1182">
          <w:rPr>
            <w:rFonts w:eastAsiaTheme="minorEastAsia"/>
            <w:lang w:val="en-GB"/>
          </w:rPr>
          <w:delText xml:space="preserve">  </w:delText>
        </w:r>
      </w:del>
      <w:ins w:id="98" w:author="PC" w:date="2022-01-04T11:23:00Z">
        <w:r w:rsidR="009E1182">
          <w:rPr>
            <w:rFonts w:eastAsiaTheme="minorEastAsia"/>
            <w:lang w:val="en-GB"/>
          </w:rPr>
          <w:t xml:space="preserve"> </w:t>
        </w:r>
      </w:ins>
      <w:r w:rsidR="00553A6E" w:rsidRPr="00AD2C3A">
        <w:rPr>
          <w:rFonts w:eastAsiaTheme="minorEastAsia" w:cstheme="minorHAnsi"/>
          <w:iCs/>
          <w:lang w:val="en-GB"/>
        </w:rPr>
        <w:tab/>
      </w:r>
      <w:r w:rsidR="00553A6E" w:rsidRPr="00AD2C3A">
        <w:rPr>
          <w:rFonts w:eastAsiaTheme="minorEastAsia" w:cstheme="minorHAnsi"/>
          <w:iCs/>
          <w:lang w:val="en-GB"/>
        </w:rPr>
        <w:tab/>
      </w:r>
      <w:r w:rsidR="00553A6E" w:rsidRPr="00AD2C3A">
        <w:rPr>
          <w:rFonts w:eastAsiaTheme="minorEastAsia" w:cstheme="minorHAnsi"/>
          <w:iCs/>
          <w:lang w:val="en-GB"/>
        </w:rPr>
        <w:tab/>
      </w:r>
      <w:del w:id="99" w:author="PC" w:date="2022-01-04T11:23:00Z">
        <w:r w:rsidR="60FF8318" w:rsidRPr="71B99622" w:rsidDel="009E1182">
          <w:rPr>
            <w:rFonts w:eastAsiaTheme="minorEastAsia"/>
            <w:sz w:val="24"/>
            <w:szCs w:val="24"/>
            <w:lang w:val="en-GB"/>
          </w:rPr>
          <w:delText xml:space="preserve">  </w:delText>
        </w:r>
      </w:del>
      <w:ins w:id="100" w:author="PC" w:date="2022-01-04T11:23:00Z">
        <w:r w:rsidR="009E1182">
          <w:rPr>
            <w:rFonts w:eastAsiaTheme="minorEastAsia"/>
            <w:sz w:val="24"/>
            <w:szCs w:val="24"/>
            <w:lang w:val="en-GB"/>
          </w:rPr>
          <w:t xml:space="preserve"> </w:t>
        </w:r>
      </w:ins>
      <w:del w:id="101" w:author="PC" w:date="2022-01-04T11:23:00Z">
        <w:r w:rsidR="71163911" w:rsidRPr="71B99622" w:rsidDel="009E1182">
          <w:rPr>
            <w:rFonts w:eastAsiaTheme="minorEastAsia"/>
            <w:sz w:val="24"/>
            <w:szCs w:val="24"/>
            <w:lang w:val="en-GB"/>
          </w:rPr>
          <w:delText xml:space="preserve">  </w:delText>
        </w:r>
      </w:del>
      <w:ins w:id="102" w:author="PC" w:date="2022-01-04T11:23:00Z">
        <w:r w:rsidR="009E1182">
          <w:rPr>
            <w:rFonts w:eastAsiaTheme="minorEastAsia"/>
            <w:sz w:val="24"/>
            <w:szCs w:val="24"/>
            <w:lang w:val="en-GB"/>
          </w:rPr>
          <w:t xml:space="preserve"> </w:t>
        </w:r>
      </w:ins>
      <w:del w:id="103" w:author="PC" w:date="2022-01-04T11:23:00Z">
        <w:r w:rsidR="71163911" w:rsidRPr="71B99622" w:rsidDel="009E1182">
          <w:rPr>
            <w:rFonts w:eastAsiaTheme="minorEastAsia"/>
            <w:sz w:val="24"/>
            <w:szCs w:val="24"/>
            <w:lang w:val="en-GB"/>
          </w:rPr>
          <w:delText xml:space="preserve">  </w:delText>
        </w:r>
      </w:del>
      <w:ins w:id="104" w:author="PC" w:date="2022-01-04T11:23:00Z">
        <w:r w:rsidR="009E1182">
          <w:rPr>
            <w:rFonts w:eastAsiaTheme="minorEastAsia"/>
            <w:sz w:val="24"/>
            <w:szCs w:val="24"/>
            <w:lang w:val="en-GB"/>
          </w:rPr>
          <w:t xml:space="preserve"> </w:t>
        </w:r>
      </w:ins>
      <w:del w:id="105" w:author="PC" w:date="2022-01-04T11:23:00Z">
        <w:r w:rsidR="60FF8318" w:rsidRPr="71B99622" w:rsidDel="009E1182">
          <w:rPr>
            <w:rFonts w:eastAsiaTheme="minorEastAsia"/>
            <w:sz w:val="24"/>
            <w:szCs w:val="24"/>
            <w:lang w:val="en-GB"/>
          </w:rPr>
          <w:delText xml:space="preserve">  </w:delText>
        </w:r>
      </w:del>
      <w:ins w:id="106" w:author="PC" w:date="2022-01-04T11:23:00Z">
        <w:r w:rsidR="009E1182">
          <w:rPr>
            <w:rFonts w:eastAsiaTheme="minorEastAsia"/>
            <w:sz w:val="24"/>
            <w:szCs w:val="24"/>
            <w:lang w:val="en-GB"/>
          </w:rPr>
          <w:t xml:space="preserve"> </w:t>
        </w:r>
      </w:ins>
      <w:del w:id="107" w:author="PC" w:date="2022-01-04T11:23:00Z">
        <w:r w:rsidR="60FF8318" w:rsidRPr="71B99622" w:rsidDel="009E1182">
          <w:rPr>
            <w:rFonts w:eastAsiaTheme="minorEastAsia"/>
            <w:sz w:val="24"/>
            <w:szCs w:val="24"/>
            <w:lang w:val="en-GB"/>
          </w:rPr>
          <w:delText xml:space="preserve">  </w:delText>
        </w:r>
      </w:del>
      <w:ins w:id="108" w:author="PC" w:date="2022-01-04T11:23:00Z">
        <w:r w:rsidR="009E1182">
          <w:rPr>
            <w:rFonts w:eastAsiaTheme="minorEastAsia"/>
            <w:sz w:val="24"/>
            <w:szCs w:val="24"/>
            <w:lang w:val="en-GB"/>
          </w:rPr>
          <w:t xml:space="preserve"> </w:t>
        </w:r>
      </w:ins>
      <w:del w:id="109" w:author="PC" w:date="2022-01-04T11:23:00Z">
        <w:r w:rsidR="60FF8318" w:rsidRPr="71B99622" w:rsidDel="009E1182">
          <w:rPr>
            <w:rFonts w:eastAsiaTheme="minorEastAsia"/>
            <w:sz w:val="24"/>
            <w:szCs w:val="24"/>
            <w:lang w:val="en-GB"/>
          </w:rPr>
          <w:delText xml:space="preserve">  </w:delText>
        </w:r>
      </w:del>
      <w:ins w:id="110" w:author="PC" w:date="2022-01-04T11:23:00Z">
        <w:r w:rsidR="009E1182">
          <w:rPr>
            <w:rFonts w:eastAsiaTheme="minorEastAsia"/>
            <w:sz w:val="24"/>
            <w:szCs w:val="24"/>
            <w:lang w:val="en-GB"/>
          </w:rPr>
          <w:t xml:space="preserve"> </w:t>
        </w:r>
      </w:ins>
      <w:del w:id="111" w:author="PC" w:date="2022-01-04T11:23:00Z">
        <w:r w:rsidR="60FF8318" w:rsidRPr="71B99622" w:rsidDel="009E1182">
          <w:rPr>
            <w:rFonts w:eastAsiaTheme="minorEastAsia"/>
            <w:sz w:val="24"/>
            <w:szCs w:val="24"/>
            <w:lang w:val="en-GB"/>
          </w:rPr>
          <w:delText xml:space="preserve">  </w:delText>
        </w:r>
      </w:del>
      <w:ins w:id="112" w:author="PC" w:date="2022-01-04T11:23:00Z">
        <w:r w:rsidR="009E1182">
          <w:rPr>
            <w:rFonts w:eastAsiaTheme="minorEastAsia"/>
            <w:sz w:val="24"/>
            <w:szCs w:val="24"/>
            <w:lang w:val="en-GB"/>
          </w:rPr>
          <w:t xml:space="preserve"> </w:t>
        </w:r>
      </w:ins>
      <w:del w:id="113" w:author="PC" w:date="2022-01-04T11:23:00Z">
        <w:r w:rsidR="0080549E" w:rsidDel="009E1182">
          <w:rPr>
            <w:rFonts w:eastAsiaTheme="minorEastAsia"/>
            <w:sz w:val="24"/>
            <w:szCs w:val="24"/>
            <w:lang w:val="en-GB"/>
          </w:rPr>
          <w:delText xml:space="preserve">  </w:delText>
        </w:r>
      </w:del>
      <w:ins w:id="114" w:author="PC" w:date="2022-01-04T11:23:00Z">
        <w:r w:rsidR="009E1182">
          <w:rPr>
            <w:rFonts w:eastAsiaTheme="minorEastAsia"/>
            <w:sz w:val="24"/>
            <w:szCs w:val="24"/>
            <w:lang w:val="en-GB"/>
          </w:rPr>
          <w:t xml:space="preserve"> </w:t>
        </w:r>
      </w:ins>
      <w:del w:id="115" w:author="PC" w:date="2022-01-04T11:23:00Z">
        <w:r w:rsidR="0080549E" w:rsidDel="009E1182">
          <w:rPr>
            <w:rFonts w:eastAsiaTheme="minorEastAsia"/>
            <w:sz w:val="24"/>
            <w:szCs w:val="24"/>
            <w:lang w:val="en-GB"/>
          </w:rPr>
          <w:delText xml:space="preserve">  </w:delText>
        </w:r>
      </w:del>
      <w:ins w:id="116" w:author="PC" w:date="2022-01-04T11:23:00Z">
        <w:r w:rsidR="009E1182">
          <w:rPr>
            <w:rFonts w:eastAsiaTheme="minorEastAsia"/>
            <w:sz w:val="24"/>
            <w:szCs w:val="24"/>
            <w:lang w:val="en-GB"/>
          </w:rPr>
          <w:t xml:space="preserve"> </w:t>
        </w:r>
      </w:ins>
      <w:del w:id="117" w:author="PC" w:date="2022-01-04T11:23:00Z">
        <w:r w:rsidR="0080549E" w:rsidDel="009E1182">
          <w:rPr>
            <w:rFonts w:eastAsiaTheme="minorEastAsia"/>
            <w:sz w:val="24"/>
            <w:szCs w:val="24"/>
            <w:lang w:val="en-GB"/>
          </w:rPr>
          <w:delText xml:space="preserve">  </w:delText>
        </w:r>
      </w:del>
      <w:ins w:id="118" w:author="PC" w:date="2022-01-04T11:23:00Z">
        <w:r w:rsidR="009E1182">
          <w:rPr>
            <w:rFonts w:eastAsiaTheme="minorEastAsia"/>
            <w:sz w:val="24"/>
            <w:szCs w:val="24"/>
            <w:lang w:val="en-GB"/>
          </w:rPr>
          <w:t xml:space="preserve"> </w:t>
        </w:r>
      </w:ins>
      <w:del w:id="119" w:author="PC" w:date="2022-01-04T11:23:00Z">
        <w:r w:rsidR="0080549E" w:rsidDel="009E1182">
          <w:rPr>
            <w:rFonts w:eastAsiaTheme="minorEastAsia"/>
            <w:sz w:val="24"/>
            <w:szCs w:val="24"/>
            <w:lang w:val="en-GB"/>
          </w:rPr>
          <w:delText xml:space="preserve">  </w:delText>
        </w:r>
      </w:del>
      <w:ins w:id="120" w:author="PC" w:date="2022-01-04T11:23:00Z">
        <w:r w:rsidR="009E1182">
          <w:rPr>
            <w:rFonts w:eastAsiaTheme="minorEastAsia"/>
            <w:sz w:val="24"/>
            <w:szCs w:val="24"/>
            <w:lang w:val="en-GB"/>
          </w:rPr>
          <w:t xml:space="preserve"> </w:t>
        </w:r>
      </w:ins>
      <w:del w:id="121" w:author="PC" w:date="2022-01-04T11:23:00Z">
        <w:r w:rsidR="60FF8318" w:rsidRPr="71B99622" w:rsidDel="009E1182">
          <w:rPr>
            <w:rFonts w:eastAsiaTheme="minorEastAsia"/>
            <w:sz w:val="24"/>
            <w:szCs w:val="24"/>
            <w:lang w:val="en-GB"/>
          </w:rPr>
          <w:delText xml:space="preserve"> </w:delText>
        </w:r>
        <w:r w:rsidRPr="71B99622" w:rsidDel="009E1182">
          <w:rPr>
            <w:rFonts w:eastAsiaTheme="minorEastAsia"/>
            <w:sz w:val="24"/>
            <w:szCs w:val="24"/>
            <w:lang w:val="en-GB"/>
          </w:rPr>
          <w:delText xml:space="preserve"> </w:delText>
        </w:r>
      </w:del>
      <w:ins w:id="122" w:author="PC" w:date="2022-01-04T11:23:00Z">
        <w:r w:rsidR="009E1182">
          <w:rPr>
            <w:rFonts w:eastAsiaTheme="minorEastAsia"/>
            <w:sz w:val="24"/>
            <w:szCs w:val="24"/>
            <w:lang w:val="en-GB"/>
          </w:rPr>
          <w:t xml:space="preserve"> </w:t>
        </w:r>
      </w:ins>
      <m:oMath>
        <m:sSub>
          <m:sSubPr>
            <m:ctrlPr>
              <w:rPr>
                <w:rFonts w:ascii="Cambria Math" w:hAnsi="Cambria Math" w:cstheme="minorHAnsi"/>
                <w:i/>
                <w:iCs/>
                <w:sz w:val="24"/>
                <w:lang w:val="en-GB"/>
              </w:rPr>
            </m:ctrlPr>
          </m:sSubPr>
          <m:e>
            <m:r>
              <w:rPr>
                <w:rFonts w:ascii="Cambria Math" w:hAnsi="Cambria Math" w:cstheme="minorHAnsi"/>
                <w:sz w:val="24"/>
                <w:lang w:val="en-GB"/>
              </w:rPr>
              <m:t>P</m:t>
            </m:r>
          </m:e>
          <m:sub>
            <m:r>
              <w:rPr>
                <w:rFonts w:ascii="Cambria Math" w:hAnsi="Cambria Math" w:cstheme="minorHAnsi"/>
                <w:sz w:val="24"/>
                <w:lang w:val="en-GB"/>
              </w:rPr>
              <m:t>r</m:t>
            </m:r>
          </m:sub>
        </m:sSub>
        <m:r>
          <w:rPr>
            <w:rFonts w:ascii="Cambria Math" w:hAnsi="Cambria Math" w:cstheme="minorHAnsi"/>
            <w:sz w:val="24"/>
            <w:lang w:val="en-GB"/>
          </w:rPr>
          <m:t>=</m:t>
        </m:r>
        <m:f>
          <m:fPr>
            <m:ctrlPr>
              <w:rPr>
                <w:rFonts w:ascii="Cambria Math" w:hAnsi="Cambria Math" w:cstheme="minorHAnsi"/>
                <w:i/>
                <w:iCs/>
                <w:sz w:val="24"/>
                <w:lang w:val="en-GB"/>
              </w:rPr>
            </m:ctrlPr>
          </m:fPr>
          <m:num>
            <m:sSub>
              <m:sSubPr>
                <m:ctrlPr>
                  <w:rPr>
                    <w:rFonts w:ascii="Cambria Math" w:hAnsi="Cambria Math" w:cstheme="minorHAnsi"/>
                    <w:i/>
                    <w:iCs/>
                    <w:sz w:val="24"/>
                    <w:lang w:val="en-GB"/>
                  </w:rPr>
                </m:ctrlPr>
              </m:sSubPr>
              <m:e>
                <m:r>
                  <w:rPr>
                    <w:rFonts w:ascii="Cambria Math" w:hAnsi="Cambria Math" w:cstheme="minorHAnsi"/>
                    <w:sz w:val="24"/>
                    <w:lang w:val="en-GB"/>
                  </w:rPr>
                  <m:t>P</m:t>
                </m:r>
              </m:e>
              <m:sub>
                <m:r>
                  <w:rPr>
                    <w:rFonts w:ascii="Cambria Math" w:hAnsi="Cambria Math" w:cstheme="minorHAnsi"/>
                    <w:sz w:val="24"/>
                    <w:lang w:val="en-GB"/>
                  </w:rPr>
                  <m:t>t</m:t>
                </m:r>
              </m:sub>
            </m:sSub>
            <m:sSubSup>
              <m:sSubSupPr>
                <m:ctrlPr>
                  <w:rPr>
                    <w:rFonts w:ascii="Cambria Math" w:hAnsi="Cambria Math" w:cstheme="minorHAnsi"/>
                    <w:i/>
                    <w:iCs/>
                    <w:sz w:val="24"/>
                    <w:lang w:val="en-GB"/>
                  </w:rPr>
                </m:ctrlPr>
              </m:sSubSupPr>
              <m:e>
                <m:r>
                  <w:rPr>
                    <w:rFonts w:ascii="Cambria Math" w:hAnsi="Cambria Math" w:cstheme="minorHAnsi"/>
                    <w:sz w:val="24"/>
                    <w:lang w:val="en-GB"/>
                  </w:rPr>
                  <m:t>D</m:t>
                </m:r>
              </m:e>
              <m:sub>
                <m:r>
                  <w:rPr>
                    <w:rFonts w:ascii="Cambria Math" w:hAnsi="Cambria Math" w:cstheme="minorHAnsi"/>
                    <w:sz w:val="24"/>
                    <w:lang w:val="en-GB"/>
                  </w:rPr>
                  <m:t>r</m:t>
                </m:r>
              </m:sub>
              <m:sup>
                <m:r>
                  <w:rPr>
                    <w:rFonts w:ascii="Cambria Math" w:hAnsi="Cambria Math" w:cstheme="minorHAnsi"/>
                    <w:sz w:val="24"/>
                    <w:lang w:val="en-GB"/>
                  </w:rPr>
                  <m:t>2</m:t>
                </m:r>
              </m:sup>
            </m:sSubSup>
          </m:num>
          <m:den>
            <m:r>
              <w:rPr>
                <w:rFonts w:ascii="Cambria Math" w:hAnsi="Cambria Math" w:cstheme="minorHAnsi"/>
                <w:sz w:val="24"/>
                <w:lang w:val="en-GB"/>
              </w:rPr>
              <m:t>4π</m:t>
            </m:r>
            <m:sSup>
              <m:sSupPr>
                <m:ctrlPr>
                  <w:rPr>
                    <w:rFonts w:ascii="Cambria Math" w:hAnsi="Cambria Math" w:cstheme="minorHAnsi"/>
                    <w:i/>
                    <w:iCs/>
                    <w:sz w:val="24"/>
                    <w:lang w:val="en-GB"/>
                  </w:rPr>
                </m:ctrlPr>
              </m:sSupPr>
              <m:e>
                <m:r>
                  <w:rPr>
                    <w:rFonts w:ascii="Cambria Math" w:hAnsi="Cambria Math" w:cstheme="minorHAnsi"/>
                    <w:sz w:val="24"/>
                    <w:lang w:val="en-GB"/>
                  </w:rPr>
                  <m:t>R</m:t>
                </m:r>
              </m:e>
              <m:sup>
                <m:r>
                  <w:rPr>
                    <w:rFonts w:ascii="Cambria Math" w:hAnsi="Cambria Math" w:cstheme="minorHAnsi"/>
                    <w:sz w:val="24"/>
                    <w:lang w:val="en-GB"/>
                  </w:rPr>
                  <m:t>4</m:t>
                </m:r>
              </m:sup>
            </m:sSup>
            <m:sSubSup>
              <m:sSubSupPr>
                <m:ctrlPr>
                  <w:rPr>
                    <w:rFonts w:ascii="Cambria Math" w:hAnsi="Cambria Math" w:cstheme="minorHAnsi"/>
                    <w:i/>
                    <w:iCs/>
                    <w:sz w:val="24"/>
                    <w:lang w:val="en-GB"/>
                  </w:rPr>
                </m:ctrlPr>
              </m:sSubSupPr>
              <m:e>
                <m:r>
                  <w:rPr>
                    <w:rFonts w:ascii="Cambria Math" w:hAnsi="Cambria Math" w:cstheme="minorHAnsi"/>
                    <w:sz w:val="24"/>
                    <w:lang w:val="en-GB"/>
                  </w:rPr>
                  <m:t>β</m:t>
                </m:r>
              </m:e>
              <m:sub>
                <m:r>
                  <w:rPr>
                    <w:rFonts w:ascii="Cambria Math" w:hAnsi="Cambria Math" w:cstheme="minorHAnsi"/>
                    <w:sz w:val="24"/>
                    <w:lang w:val="en-GB"/>
                  </w:rPr>
                  <m:t>t</m:t>
                </m:r>
              </m:sub>
              <m:sup>
                <m:r>
                  <w:rPr>
                    <w:rFonts w:ascii="Cambria Math" w:hAnsi="Cambria Math" w:cstheme="minorHAnsi"/>
                    <w:sz w:val="24"/>
                    <w:lang w:val="en-GB"/>
                  </w:rPr>
                  <m:t>2</m:t>
                </m:r>
              </m:sup>
            </m:sSubSup>
          </m:den>
        </m:f>
        <m:sSub>
          <m:sSubPr>
            <m:ctrlPr>
              <w:rPr>
                <w:rFonts w:ascii="Cambria Math" w:hAnsi="Cambria Math" w:cstheme="minorHAnsi"/>
                <w:i/>
                <w:iCs/>
                <w:sz w:val="24"/>
                <w:lang w:val="en-GB"/>
              </w:rPr>
            </m:ctrlPr>
          </m:sSubPr>
          <m:e>
            <m:r>
              <w:rPr>
                <w:rFonts w:ascii="Cambria Math" w:hAnsi="Cambria Math" w:cstheme="minorHAnsi"/>
                <w:sz w:val="24"/>
                <w:lang w:val="en-GB"/>
              </w:rPr>
              <m:t>η</m:t>
            </m:r>
          </m:e>
          <m:sub>
            <m:r>
              <w:rPr>
                <w:rFonts w:ascii="Cambria Math" w:hAnsi="Cambria Math" w:cstheme="minorHAnsi"/>
                <w:sz w:val="24"/>
                <w:lang w:val="en-GB"/>
              </w:rPr>
              <m:t>sys</m:t>
            </m:r>
          </m:sub>
        </m:sSub>
        <m:sSub>
          <m:sSubPr>
            <m:ctrlPr>
              <w:rPr>
                <w:rFonts w:ascii="Cambria Math" w:hAnsi="Cambria Math" w:cstheme="minorHAnsi"/>
                <w:i/>
                <w:iCs/>
                <w:sz w:val="24"/>
                <w:lang w:val="en-GB"/>
              </w:rPr>
            </m:ctrlPr>
          </m:sSubPr>
          <m:e>
            <m:r>
              <w:rPr>
                <w:rFonts w:ascii="Cambria Math" w:hAnsi="Cambria Math" w:cstheme="minorHAnsi"/>
                <w:sz w:val="24"/>
                <w:lang w:val="en-GB"/>
              </w:rPr>
              <m:t>η</m:t>
            </m:r>
          </m:e>
          <m:sub>
            <m:r>
              <w:rPr>
                <w:rFonts w:ascii="Cambria Math" w:hAnsi="Cambria Math" w:cstheme="minorHAnsi"/>
                <w:sz w:val="24"/>
                <w:lang w:val="en-GB"/>
              </w:rPr>
              <m:t>atm</m:t>
            </m:r>
          </m:sub>
        </m:sSub>
        <m:r>
          <w:rPr>
            <w:rFonts w:ascii="Cambria Math" w:hAnsi="Cambria Math" w:cstheme="minorHAnsi"/>
            <w:sz w:val="24"/>
            <w:lang w:val="en-GB"/>
          </w:rPr>
          <m:t>σ</m:t>
        </m:r>
      </m:oMath>
      <w:del w:id="123" w:author="PC" w:date="2022-01-04T11:23:00Z">
        <w:r w:rsidRPr="71B99622" w:rsidDel="009E1182">
          <w:rPr>
            <w:rFonts w:eastAsiaTheme="minorEastAsia"/>
            <w:sz w:val="24"/>
            <w:szCs w:val="24"/>
            <w:lang w:val="en-GB"/>
          </w:rPr>
          <w:delText xml:space="preserve">  </w:delText>
        </w:r>
      </w:del>
      <w:ins w:id="124" w:author="PC" w:date="2022-01-04T11:23:00Z">
        <w:r w:rsidR="009E1182">
          <w:rPr>
            <w:rFonts w:eastAsiaTheme="minorEastAsia"/>
            <w:sz w:val="24"/>
            <w:szCs w:val="24"/>
            <w:lang w:val="en-GB"/>
          </w:rPr>
          <w:t xml:space="preserve"> </w:t>
        </w:r>
      </w:ins>
      <w:r w:rsidR="00553A6E" w:rsidRPr="000508DB">
        <w:rPr>
          <w:rFonts w:eastAsiaTheme="minorEastAsia" w:cstheme="minorHAnsi"/>
          <w:iCs/>
          <w:sz w:val="24"/>
          <w:lang w:val="en-GB"/>
        </w:rPr>
        <w:tab/>
      </w:r>
      <w:r w:rsidR="0080549E">
        <w:rPr>
          <w:rFonts w:eastAsiaTheme="minorEastAsia" w:cstheme="minorHAnsi"/>
          <w:iCs/>
          <w:lang w:val="en-GB"/>
        </w:rPr>
        <w:tab/>
      </w:r>
      <w:r w:rsidR="0080549E">
        <w:rPr>
          <w:rFonts w:eastAsiaTheme="minorEastAsia" w:cstheme="minorHAnsi"/>
          <w:iCs/>
          <w:lang w:val="en-GB"/>
        </w:rPr>
        <w:tab/>
      </w:r>
      <w:del w:id="125" w:author="PC" w:date="2022-01-04T11:23:00Z">
        <w:r w:rsidR="0080549E" w:rsidDel="009E1182">
          <w:rPr>
            <w:rFonts w:eastAsiaTheme="minorEastAsia" w:cstheme="minorHAnsi"/>
            <w:iCs/>
            <w:lang w:val="en-GB"/>
          </w:rPr>
          <w:delText xml:space="preserve">  </w:delText>
        </w:r>
      </w:del>
      <w:ins w:id="126" w:author="PC" w:date="2022-01-04T11:23:00Z">
        <w:r w:rsidR="009E1182">
          <w:rPr>
            <w:rFonts w:eastAsiaTheme="minorEastAsia" w:cstheme="minorHAnsi"/>
            <w:iCs/>
            <w:lang w:val="en-GB"/>
          </w:rPr>
          <w:t xml:space="preserve"> </w:t>
        </w:r>
      </w:ins>
      <w:del w:id="127" w:author="PC" w:date="2022-01-04T11:23:00Z">
        <w:r w:rsidR="0080549E" w:rsidDel="009E1182">
          <w:rPr>
            <w:rFonts w:eastAsiaTheme="minorEastAsia" w:cstheme="minorHAnsi"/>
            <w:iCs/>
            <w:lang w:val="en-GB"/>
          </w:rPr>
          <w:delText xml:space="preserve">  </w:delText>
        </w:r>
      </w:del>
      <w:ins w:id="128" w:author="PC" w:date="2022-01-04T11:23:00Z">
        <w:r w:rsidR="009E1182">
          <w:rPr>
            <w:rFonts w:eastAsiaTheme="minorEastAsia" w:cstheme="minorHAnsi"/>
            <w:iCs/>
            <w:lang w:val="en-GB"/>
          </w:rPr>
          <w:t xml:space="preserve"> </w:t>
        </w:r>
      </w:ins>
      <w:del w:id="129" w:author="PC" w:date="2022-01-04T11:23:00Z">
        <w:r w:rsidR="0080549E" w:rsidDel="009E1182">
          <w:rPr>
            <w:rFonts w:eastAsiaTheme="minorEastAsia" w:cstheme="minorHAnsi"/>
            <w:iCs/>
            <w:lang w:val="en-GB"/>
          </w:rPr>
          <w:delText xml:space="preserve"> </w:delText>
        </w:r>
        <w:r w:rsidRPr="71B99622" w:rsidDel="009E1182">
          <w:rPr>
            <w:rFonts w:eastAsiaTheme="minorEastAsia"/>
            <w:lang w:val="en-GB"/>
          </w:rPr>
          <w:delText xml:space="preserve"> </w:delText>
        </w:r>
      </w:del>
      <w:ins w:id="130" w:author="PC" w:date="2022-01-04T11:23:00Z">
        <w:r w:rsidR="009E1182">
          <w:rPr>
            <w:rFonts w:eastAsiaTheme="minorEastAsia" w:cstheme="minorHAnsi"/>
            <w:iCs/>
            <w:lang w:val="en-GB"/>
          </w:rPr>
          <w:t xml:space="preserve"> </w:t>
        </w:r>
      </w:ins>
      <w:del w:id="131" w:author="PC" w:date="2022-01-04T11:23:00Z">
        <w:r w:rsidRPr="71B99622" w:rsidDel="009E1182">
          <w:rPr>
            <w:rFonts w:eastAsiaTheme="minorEastAsia"/>
            <w:lang w:val="en-GB"/>
          </w:rPr>
          <w:delText xml:space="preserve">  </w:delText>
        </w:r>
      </w:del>
      <w:ins w:id="132" w:author="PC" w:date="2022-01-04T11:23:00Z">
        <w:r w:rsidR="009E1182">
          <w:rPr>
            <w:rFonts w:eastAsiaTheme="minorEastAsia"/>
            <w:lang w:val="en-GB"/>
          </w:rPr>
          <w:t xml:space="preserve"> </w:t>
        </w:r>
      </w:ins>
      <w:del w:id="133" w:author="PC" w:date="2022-01-04T11:23:00Z">
        <w:r w:rsidRPr="71B99622" w:rsidDel="009E1182">
          <w:rPr>
            <w:rFonts w:eastAsiaTheme="minorEastAsia"/>
            <w:lang w:val="en-GB"/>
          </w:rPr>
          <w:delText xml:space="preserve"> </w:delText>
        </w:r>
        <w:r w:rsidR="0080549E" w:rsidDel="009E1182">
          <w:rPr>
            <w:rFonts w:eastAsiaTheme="minorEastAsia"/>
            <w:lang w:val="en-GB"/>
          </w:rPr>
          <w:delText xml:space="preserve"> </w:delText>
        </w:r>
      </w:del>
      <w:ins w:id="134" w:author="PC" w:date="2022-01-04T11:23:00Z">
        <w:r w:rsidR="009E1182">
          <w:rPr>
            <w:rFonts w:eastAsiaTheme="minorEastAsia"/>
            <w:lang w:val="en-GB"/>
          </w:rPr>
          <w:t xml:space="preserve"> </w:t>
        </w:r>
      </w:ins>
      <w:del w:id="135" w:author="PC" w:date="2022-01-04T11:23:00Z">
        <w:r w:rsidR="0080549E" w:rsidDel="009E1182">
          <w:rPr>
            <w:rFonts w:eastAsiaTheme="minorEastAsia"/>
            <w:lang w:val="en-GB"/>
          </w:rPr>
          <w:delText xml:space="preserve">  </w:delText>
        </w:r>
      </w:del>
      <w:ins w:id="136" w:author="PC" w:date="2022-01-04T11:23:00Z">
        <w:r w:rsidR="009E1182">
          <w:rPr>
            <w:rFonts w:eastAsiaTheme="minorEastAsia"/>
            <w:lang w:val="en-GB"/>
          </w:rPr>
          <w:t xml:space="preserve"> </w:t>
        </w:r>
      </w:ins>
      <w:del w:id="137" w:author="PC" w:date="2022-01-04T11:23:00Z">
        <w:r w:rsidR="0080549E" w:rsidDel="009E1182">
          <w:rPr>
            <w:rFonts w:eastAsiaTheme="minorEastAsia"/>
            <w:lang w:val="en-GB"/>
          </w:rPr>
          <w:delText xml:space="preserve">  </w:delText>
        </w:r>
      </w:del>
      <w:ins w:id="138" w:author="PC" w:date="2022-01-04T11:23:00Z">
        <w:r w:rsidR="009E1182">
          <w:rPr>
            <w:rFonts w:eastAsiaTheme="minorEastAsia"/>
            <w:lang w:val="en-GB"/>
          </w:rPr>
          <w:t xml:space="preserve"> </w:t>
        </w:r>
      </w:ins>
      <w:del w:id="139" w:author="PC" w:date="2022-01-04T11:23:00Z">
        <w:r w:rsidR="0080549E" w:rsidDel="009E1182">
          <w:rPr>
            <w:rFonts w:eastAsiaTheme="minorEastAsia"/>
            <w:lang w:val="en-GB"/>
          </w:rPr>
          <w:delText xml:space="preserve">  </w:delText>
        </w:r>
      </w:del>
      <w:ins w:id="140" w:author="PC" w:date="2022-01-04T11:23:00Z">
        <w:r w:rsidR="009E1182">
          <w:rPr>
            <w:rFonts w:eastAsiaTheme="minorEastAsia"/>
            <w:lang w:val="en-GB"/>
          </w:rPr>
          <w:t xml:space="preserve"> </w:t>
        </w:r>
      </w:ins>
      <w:del w:id="141" w:author="PC" w:date="2022-01-04T11:23:00Z">
        <w:r w:rsidR="0080549E" w:rsidDel="009E1182">
          <w:rPr>
            <w:rFonts w:eastAsiaTheme="minorEastAsia"/>
            <w:lang w:val="en-GB"/>
          </w:rPr>
          <w:delText xml:space="preserve">  </w:delText>
        </w:r>
      </w:del>
      <w:ins w:id="142" w:author="PC" w:date="2022-01-04T11:23:00Z">
        <w:r w:rsidR="009E1182">
          <w:rPr>
            <w:rFonts w:eastAsiaTheme="minorEastAsia"/>
            <w:lang w:val="en-GB"/>
          </w:rPr>
          <w:t xml:space="preserve"> </w:t>
        </w:r>
      </w:ins>
      <w:del w:id="143" w:author="PC" w:date="2022-01-04T11:23:00Z">
        <w:r w:rsidR="0080549E" w:rsidDel="009E1182">
          <w:rPr>
            <w:rFonts w:eastAsiaTheme="minorEastAsia"/>
            <w:lang w:val="en-GB"/>
          </w:rPr>
          <w:delText xml:space="preserve">  </w:delText>
        </w:r>
      </w:del>
      <w:ins w:id="144" w:author="PC" w:date="2022-01-04T11:23:00Z">
        <w:r w:rsidR="009E1182">
          <w:rPr>
            <w:rFonts w:eastAsiaTheme="minorEastAsia"/>
            <w:lang w:val="en-GB"/>
          </w:rPr>
          <w:t xml:space="preserve"> </w:t>
        </w:r>
      </w:ins>
      <w:r w:rsidRPr="71B99622">
        <w:rPr>
          <w:rFonts w:eastAsiaTheme="minorEastAsia"/>
          <w:lang w:val="en-GB"/>
        </w:rPr>
        <w:t>(1)</w:t>
      </w:r>
    </w:p>
    <w:p w14:paraId="11AD6594" w14:textId="1064602A" w:rsidR="00553A6E" w:rsidRPr="00AD2C3A" w:rsidRDefault="0D9385A0" w:rsidP="71B99622">
      <w:pPr>
        <w:spacing w:after="0" w:line="240" w:lineRule="auto"/>
        <w:ind w:firstLine="397"/>
        <w:jc w:val="both"/>
        <w:rPr>
          <w:rFonts w:eastAsiaTheme="minorEastAsia"/>
          <w:lang w:val="en-GB"/>
        </w:rPr>
      </w:pPr>
      <w:r w:rsidRPr="71B99622">
        <w:rPr>
          <w:rFonts w:eastAsiaTheme="minorEastAsia"/>
          <w:lang w:val="en-GB"/>
        </w:rPr>
        <w:t xml:space="preserve">Range </w:t>
      </w:r>
      <m:oMath>
        <m:r>
          <w:rPr>
            <w:rFonts w:ascii="Cambria Math" w:eastAsiaTheme="minorEastAsia" w:hAnsi="Cambria Math" w:cstheme="minorHAnsi"/>
            <w:lang w:val="en-GB"/>
          </w:rPr>
          <m:t>R</m:t>
        </m:r>
      </m:oMath>
      <w:r w:rsidRPr="71B99622">
        <w:rPr>
          <w:rFonts w:eastAsiaTheme="minorEastAsia"/>
          <w:lang w:val="en-GB"/>
        </w:rPr>
        <w:t xml:space="preserve"> represents distance between </w:t>
      </w:r>
      <w:r w:rsidR="3A8F52DD" w:rsidRPr="71B99622">
        <w:rPr>
          <w:rFonts w:eastAsiaTheme="minorEastAsia"/>
          <w:lang w:val="en-GB"/>
        </w:rPr>
        <w:t xml:space="preserve">the </w:t>
      </w:r>
      <w:r w:rsidRPr="71B99622">
        <w:rPr>
          <w:rFonts w:eastAsiaTheme="minorEastAsia"/>
          <w:lang w:val="en-GB"/>
        </w:rPr>
        <w:t xml:space="preserve">sensor and object, </w:t>
      </w:r>
      <m:oMath>
        <m:sSub>
          <m:sSubPr>
            <m:ctrlPr>
              <w:rPr>
                <w:rFonts w:ascii="Cambria Math" w:hAnsi="Cambria Math" w:cstheme="minorHAnsi"/>
                <w:i/>
                <w:lang w:val="en-GB"/>
              </w:rPr>
            </m:ctrlPr>
          </m:sSubPr>
          <m:e>
            <m:r>
              <w:rPr>
                <w:rFonts w:ascii="Cambria Math" w:hAnsi="Cambria Math" w:cstheme="minorHAnsi"/>
                <w:lang w:val="en-GB"/>
              </w:rPr>
              <m:t>D</m:t>
            </m:r>
          </m:e>
          <m:sub>
            <m:r>
              <w:rPr>
                <w:rFonts w:ascii="Cambria Math" w:hAnsi="Cambria Math" w:cstheme="minorHAnsi"/>
                <w:lang w:val="en-GB"/>
              </w:rPr>
              <m:t>r</m:t>
            </m:r>
          </m:sub>
        </m:sSub>
      </m:oMath>
      <w:r w:rsidRPr="71B99622">
        <w:rPr>
          <w:rFonts w:eastAsiaTheme="minorEastAsia"/>
          <w:lang w:val="en-GB"/>
        </w:rPr>
        <w:t xml:space="preserve"> is </w:t>
      </w:r>
      <w:r w:rsidR="5A126E7E" w:rsidRPr="71B99622">
        <w:rPr>
          <w:rFonts w:eastAsiaTheme="minorEastAsia"/>
          <w:lang w:val="en-GB"/>
        </w:rPr>
        <w:t xml:space="preserve">a </w:t>
      </w:r>
      <w:r w:rsidRPr="71B99622">
        <w:rPr>
          <w:lang w:val="en-GB"/>
        </w:rPr>
        <w:t>diameter of the sensor receiver aperture,</w:t>
      </w:r>
      <w:r w:rsidRPr="71B99622">
        <w:rPr>
          <w:rFonts w:eastAsiaTheme="minorEastAsia"/>
          <w:lang w:val="en-GB"/>
        </w:rPr>
        <w:t xml:space="preserve"> </w:t>
      </w:r>
      <m:oMath>
        <m:sSub>
          <m:sSubPr>
            <m:ctrlPr>
              <w:rPr>
                <w:rFonts w:ascii="Cambria Math" w:eastAsiaTheme="minorEastAsia" w:hAnsi="Cambria Math" w:cstheme="minorHAnsi"/>
                <w:i/>
                <w:lang w:val="en-GB"/>
              </w:rPr>
            </m:ctrlPr>
          </m:sSubPr>
          <m:e>
            <m:r>
              <w:rPr>
                <w:rFonts w:ascii="Cambria Math" w:eastAsiaTheme="minorEastAsia" w:hAnsi="Cambria Math" w:cstheme="minorHAnsi"/>
                <w:lang w:val="en-GB"/>
              </w:rPr>
              <m:t>β</m:t>
            </m:r>
          </m:e>
          <m:sub>
            <m:r>
              <w:rPr>
                <w:rFonts w:ascii="Cambria Math" w:eastAsiaTheme="minorEastAsia" w:hAnsi="Cambria Math" w:cstheme="minorHAnsi"/>
                <w:lang w:val="en-GB"/>
              </w:rPr>
              <m:t>t</m:t>
            </m:r>
          </m:sub>
        </m:sSub>
      </m:oMath>
      <w:r w:rsidRPr="71B99622">
        <w:rPr>
          <w:rFonts w:eastAsiaTheme="minorEastAsia"/>
          <w:lang w:val="en-GB"/>
        </w:rPr>
        <w:t xml:space="preserve"> is the transmitter beamwidth, </w:t>
      </w:r>
      <m:oMath>
        <m:sSub>
          <m:sSubPr>
            <m:ctrlPr>
              <w:rPr>
                <w:rFonts w:ascii="Cambria Math" w:hAnsi="Cambria Math" w:cstheme="minorHAnsi"/>
                <w:i/>
                <w:lang w:val="en-GB"/>
              </w:rPr>
            </m:ctrlPr>
          </m:sSubPr>
          <m:e>
            <m:r>
              <w:rPr>
                <w:rFonts w:ascii="Cambria Math" w:hAnsi="Cambria Math" w:cstheme="minorHAnsi"/>
                <w:lang w:val="en-GB"/>
              </w:rPr>
              <m:t>η</m:t>
            </m:r>
          </m:e>
          <m:sub>
            <m:r>
              <w:rPr>
                <w:rFonts w:ascii="Cambria Math" w:hAnsi="Cambria Math" w:cstheme="minorHAnsi"/>
                <w:lang w:val="en-GB"/>
              </w:rPr>
              <m:t>sys</m:t>
            </m:r>
          </m:sub>
        </m:sSub>
      </m:oMath>
      <w:r w:rsidRPr="71B99622">
        <w:rPr>
          <w:rFonts w:eastAsiaTheme="minorEastAsia"/>
          <w:lang w:val="en-GB"/>
        </w:rPr>
        <w:t xml:space="preserve"> and </w:t>
      </w:r>
      <m:oMath>
        <m:sSub>
          <m:sSubPr>
            <m:ctrlPr>
              <w:rPr>
                <w:rFonts w:ascii="Cambria Math" w:hAnsi="Cambria Math" w:cstheme="minorHAnsi"/>
                <w:i/>
                <w:lang w:val="en-GB"/>
              </w:rPr>
            </m:ctrlPr>
          </m:sSubPr>
          <m:e>
            <m:r>
              <w:rPr>
                <w:rFonts w:ascii="Cambria Math" w:hAnsi="Cambria Math" w:cstheme="minorHAnsi"/>
                <w:lang w:val="en-GB"/>
              </w:rPr>
              <m:t>η</m:t>
            </m:r>
          </m:e>
          <m:sub>
            <m:r>
              <w:rPr>
                <w:rFonts w:ascii="Cambria Math" w:hAnsi="Cambria Math" w:cstheme="minorHAnsi"/>
                <w:lang w:val="en-GB"/>
              </w:rPr>
              <m:t>atm</m:t>
            </m:r>
          </m:sub>
        </m:sSub>
      </m:oMath>
      <w:r w:rsidRPr="71B99622">
        <w:rPr>
          <w:rFonts w:eastAsiaTheme="minorEastAsia"/>
          <w:lang w:val="en-GB"/>
        </w:rPr>
        <w:t xml:space="preserve"> are system and atmospheric transmission factors, respectively. </w:t>
      </w:r>
      <w:r w:rsidRPr="71B99622">
        <w:rPr>
          <w:lang w:val="en-GB"/>
        </w:rPr>
        <w:t xml:space="preserve">All target parameters are combined into backscatter cross-section </w:t>
      </w:r>
      <m:oMath>
        <m:r>
          <w:rPr>
            <w:rFonts w:ascii="Cambria Math" w:hAnsi="Cambria Math" w:cstheme="minorHAnsi"/>
            <w:lang w:val="en-GB"/>
          </w:rPr>
          <m:t>σ</m:t>
        </m:r>
      </m:oMath>
      <w:r w:rsidRPr="71B99622">
        <w:rPr>
          <w:rFonts w:eastAsiaTheme="minorEastAsia"/>
          <w:lang w:val="en-GB"/>
        </w:rPr>
        <w:t xml:space="preserve"> expressing the backscattering target characteristics as a function of </w:t>
      </w:r>
      <w:r w:rsidR="5A126E7E" w:rsidRPr="71B99622">
        <w:rPr>
          <w:rFonts w:eastAsiaTheme="minorEastAsia"/>
          <w:lang w:val="en-GB"/>
        </w:rPr>
        <w:t xml:space="preserve">the </w:t>
      </w:r>
      <w:r w:rsidR="79DB5752" w:rsidRPr="71B99622">
        <w:rPr>
          <w:rFonts w:eastAsiaTheme="minorEastAsia"/>
          <w:lang w:val="en-GB"/>
        </w:rPr>
        <w:t>target size, reflectance</w:t>
      </w:r>
      <w:r w:rsidR="782EA537" w:rsidRPr="71B99622">
        <w:rPr>
          <w:rFonts w:eastAsiaTheme="minorEastAsia"/>
          <w:lang w:val="en-GB"/>
        </w:rPr>
        <w:t>,</w:t>
      </w:r>
      <w:r w:rsidRPr="71B99622">
        <w:rPr>
          <w:rFonts w:eastAsiaTheme="minorEastAsia"/>
          <w:lang w:val="en-GB"/>
        </w:rPr>
        <w:t xml:space="preserve"> and scattering directionality (Wagner </w:t>
      </w:r>
      <w:r w:rsidR="0D40A3AB" w:rsidRPr="71B99622">
        <w:rPr>
          <w:rFonts w:eastAsiaTheme="minorEastAsia"/>
          <w:lang w:val="en-GB"/>
        </w:rPr>
        <w:t xml:space="preserve">et al., </w:t>
      </w:r>
      <w:r w:rsidRPr="71B99622">
        <w:rPr>
          <w:rFonts w:eastAsiaTheme="minorEastAsia"/>
          <w:lang w:val="en-GB"/>
        </w:rPr>
        <w:t xml:space="preserve">2006). </w:t>
      </w:r>
    </w:p>
    <w:p w14:paraId="441E8FFE" w14:textId="2EA4BA91" w:rsidR="00553A6E" w:rsidRPr="00E732FE" w:rsidRDefault="00553A6E" w:rsidP="005D3D7D">
      <w:pPr>
        <w:spacing w:after="0" w:line="240" w:lineRule="auto"/>
        <w:ind w:firstLine="397"/>
        <w:jc w:val="both"/>
        <w:rPr>
          <w:rFonts w:cstheme="minorHAnsi"/>
          <w:lang w:val="en-GB"/>
        </w:rPr>
      </w:pPr>
      <w:r w:rsidRPr="00E732FE">
        <w:rPr>
          <w:rFonts w:eastAsiaTheme="minorEastAsia" w:cstheme="minorHAnsi"/>
          <w:lang w:val="en-GB"/>
        </w:rPr>
        <w:t xml:space="preserve">Assuming that the scanned area is </w:t>
      </w:r>
      <w:r w:rsidR="00EC30F1">
        <w:rPr>
          <w:rFonts w:eastAsiaTheme="minorEastAsia" w:cstheme="minorHAnsi"/>
          <w:lang w:val="en-GB"/>
        </w:rPr>
        <w:t xml:space="preserve">an </w:t>
      </w:r>
      <w:r w:rsidRPr="00E732FE">
        <w:rPr>
          <w:rFonts w:eastAsiaTheme="minorEastAsia" w:cstheme="minorHAnsi"/>
          <w:lang w:val="en-GB"/>
        </w:rPr>
        <w:t>extended target</w:t>
      </w:r>
      <w:r w:rsidR="00E732FE" w:rsidRPr="00E732FE">
        <w:rPr>
          <w:rFonts w:eastAsiaTheme="minorEastAsia" w:cstheme="minorHAnsi"/>
          <w:lang w:val="en-GB"/>
        </w:rPr>
        <w:t xml:space="preserve"> larger than a laser footprint size</w:t>
      </w:r>
      <w:r w:rsidRPr="00E732FE">
        <w:rPr>
          <w:rFonts w:eastAsiaTheme="minorEastAsia" w:cstheme="minorHAnsi"/>
          <w:lang w:val="en-GB"/>
        </w:rPr>
        <w:t xml:space="preserve"> and its surface has Lambertian scattering characteristics, </w:t>
      </w:r>
      <w:r w:rsidRPr="00E732FE">
        <w:rPr>
          <w:rFonts w:cstheme="minorHAnsi"/>
          <w:lang w:val="en-GB"/>
        </w:rPr>
        <w:t>the backscatter cross-section can be expressed as (</w:t>
      </w:r>
      <w:r w:rsidR="00EC30F1">
        <w:rPr>
          <w:rFonts w:cstheme="minorHAnsi"/>
          <w:lang w:val="en-GB"/>
        </w:rPr>
        <w:t>Carrea et al., 2016</w:t>
      </w:r>
      <w:r w:rsidR="00FE5D21">
        <w:rPr>
          <w:rFonts w:cstheme="minorHAnsi"/>
          <w:lang w:val="en-GB"/>
        </w:rPr>
        <w:t xml:space="preserve">; </w:t>
      </w:r>
      <w:r w:rsidR="00FE5D21" w:rsidRPr="00E732FE">
        <w:rPr>
          <w:rFonts w:cstheme="minorHAnsi"/>
          <w:lang w:val="en-GB"/>
        </w:rPr>
        <w:t>Xu et al., 2017</w:t>
      </w:r>
      <w:r w:rsidRPr="00E732FE">
        <w:rPr>
          <w:rFonts w:cstheme="minorHAnsi"/>
          <w:lang w:val="en-GB"/>
        </w:rPr>
        <w:t xml:space="preserve">): </w:t>
      </w:r>
    </w:p>
    <w:p w14:paraId="6386EA13" w14:textId="3A63E0F4" w:rsidR="00553A6E" w:rsidRPr="00E732FE" w:rsidRDefault="0D9385A0" w:rsidP="00704F72">
      <w:pPr>
        <w:spacing w:before="120" w:after="120" w:line="240" w:lineRule="auto"/>
        <w:ind w:left="1416" w:firstLine="711"/>
        <w:jc w:val="right"/>
        <w:rPr>
          <w:lang w:val="en-GB"/>
        </w:rPr>
      </w:pPr>
      <w:del w:id="145" w:author="PC" w:date="2022-01-04T11:23:00Z">
        <w:r w:rsidRPr="71B99622" w:rsidDel="009E1182">
          <w:rPr>
            <w:rFonts w:eastAsiaTheme="minorEastAsia"/>
            <w:lang w:val="en-GB"/>
          </w:rPr>
          <w:delText xml:space="preserve">  </w:delText>
        </w:r>
      </w:del>
      <w:ins w:id="146" w:author="PC" w:date="2022-01-04T11:23:00Z">
        <w:r w:rsidR="009E1182">
          <w:rPr>
            <w:rFonts w:eastAsiaTheme="minorEastAsia"/>
            <w:lang w:val="en-GB"/>
          </w:rPr>
          <w:t xml:space="preserve"> </w:t>
        </w:r>
      </w:ins>
      <w:del w:id="147" w:author="PC" w:date="2022-01-04T11:23:00Z">
        <w:r w:rsidRPr="71B99622" w:rsidDel="009E1182">
          <w:rPr>
            <w:rFonts w:eastAsiaTheme="minorEastAsia"/>
            <w:lang w:val="en-GB"/>
          </w:rPr>
          <w:delText xml:space="preserve">  </w:delText>
        </w:r>
      </w:del>
      <w:ins w:id="148" w:author="PC" w:date="2022-01-04T11:23:00Z">
        <w:r w:rsidR="009E1182">
          <w:rPr>
            <w:rFonts w:eastAsiaTheme="minorEastAsia"/>
            <w:lang w:val="en-GB"/>
          </w:rPr>
          <w:t xml:space="preserve"> </w:t>
        </w:r>
      </w:ins>
      <w:del w:id="149" w:author="PC" w:date="2022-01-04T11:23:00Z">
        <w:r w:rsidR="7842C11A" w:rsidRPr="71B99622" w:rsidDel="009E1182">
          <w:rPr>
            <w:rFonts w:eastAsiaTheme="minorEastAsia"/>
            <w:lang w:val="en-GB"/>
          </w:rPr>
          <w:delText xml:space="preserve">  </w:delText>
        </w:r>
      </w:del>
      <w:ins w:id="150" w:author="PC" w:date="2022-01-04T11:23:00Z">
        <w:r w:rsidR="009E1182">
          <w:rPr>
            <w:rFonts w:eastAsiaTheme="minorEastAsia"/>
            <w:lang w:val="en-GB"/>
          </w:rPr>
          <w:t xml:space="preserve"> </w:t>
        </w:r>
      </w:ins>
      <w:r w:rsidR="00704F72">
        <w:rPr>
          <w:rFonts w:eastAsiaTheme="minorEastAsia"/>
          <w:lang w:val="en-GB"/>
        </w:rPr>
        <w:tab/>
      </w:r>
      <w:del w:id="151" w:author="PC" w:date="2022-01-04T11:23:00Z">
        <w:r w:rsidR="7842C11A" w:rsidRPr="71B99622" w:rsidDel="009E1182">
          <w:rPr>
            <w:rFonts w:eastAsiaTheme="minorEastAsia"/>
            <w:lang w:val="en-GB"/>
          </w:rPr>
          <w:delText xml:space="preserve">  </w:delText>
        </w:r>
      </w:del>
      <w:ins w:id="152" w:author="PC" w:date="2022-01-04T11:23:00Z">
        <w:r w:rsidR="009E1182">
          <w:rPr>
            <w:rFonts w:eastAsiaTheme="minorEastAsia"/>
            <w:lang w:val="en-GB"/>
          </w:rPr>
          <w:t xml:space="preserve"> </w:t>
        </w:r>
      </w:ins>
      <w:del w:id="153" w:author="PC" w:date="2022-01-04T11:23:00Z">
        <w:r w:rsidR="7842C11A" w:rsidRPr="71B99622" w:rsidDel="009E1182">
          <w:rPr>
            <w:rFonts w:eastAsiaTheme="minorEastAsia"/>
            <w:lang w:val="en-GB"/>
          </w:rPr>
          <w:delText xml:space="preserve">  </w:delText>
        </w:r>
      </w:del>
      <w:ins w:id="154" w:author="PC" w:date="2022-01-04T11:23:00Z">
        <w:r w:rsidR="009E1182">
          <w:rPr>
            <w:rFonts w:eastAsiaTheme="minorEastAsia"/>
            <w:lang w:val="en-GB"/>
          </w:rPr>
          <w:t xml:space="preserve"> </w:t>
        </w:r>
      </w:ins>
      <w:del w:id="155" w:author="PC" w:date="2022-01-04T11:23:00Z">
        <w:r w:rsidR="00704F72" w:rsidDel="009E1182">
          <w:rPr>
            <w:rFonts w:eastAsiaTheme="minorEastAsia"/>
            <w:lang w:val="en-GB"/>
          </w:rPr>
          <w:delText xml:space="preserve">  </w:delText>
        </w:r>
      </w:del>
      <w:ins w:id="156" w:author="PC" w:date="2022-01-04T11:23:00Z">
        <w:r w:rsidR="009E1182">
          <w:rPr>
            <w:rFonts w:eastAsiaTheme="minorEastAsia"/>
            <w:lang w:val="en-GB"/>
          </w:rPr>
          <w:t xml:space="preserve"> </w:t>
        </w:r>
      </w:ins>
      <w:del w:id="157" w:author="PC" w:date="2022-01-04T11:23:00Z">
        <w:r w:rsidR="00704F72" w:rsidDel="009E1182">
          <w:rPr>
            <w:rFonts w:eastAsiaTheme="minorEastAsia"/>
            <w:lang w:val="en-GB"/>
          </w:rPr>
          <w:delText xml:space="preserve">  </w:delText>
        </w:r>
      </w:del>
      <w:ins w:id="158" w:author="PC" w:date="2022-01-04T11:23:00Z">
        <w:r w:rsidR="009E1182">
          <w:rPr>
            <w:rFonts w:eastAsiaTheme="minorEastAsia"/>
            <w:lang w:val="en-GB"/>
          </w:rPr>
          <w:t xml:space="preserve"> </w:t>
        </w:r>
      </w:ins>
      <w:del w:id="159" w:author="PC" w:date="2022-01-04T11:23:00Z">
        <w:r w:rsidR="00704F72" w:rsidDel="009E1182">
          <w:rPr>
            <w:rFonts w:eastAsiaTheme="minorEastAsia"/>
            <w:lang w:val="en-GB"/>
          </w:rPr>
          <w:delText xml:space="preserve"> </w:delText>
        </w:r>
        <w:r w:rsidR="7842C11A" w:rsidRPr="71B99622" w:rsidDel="009E1182">
          <w:rPr>
            <w:rFonts w:eastAsiaTheme="minorEastAsia"/>
            <w:lang w:val="en-GB"/>
          </w:rPr>
          <w:delText xml:space="preserve"> </w:delText>
        </w:r>
      </w:del>
      <w:ins w:id="160" w:author="PC" w:date="2022-01-04T11:23:00Z">
        <w:r w:rsidR="009E1182">
          <w:rPr>
            <w:rFonts w:eastAsiaTheme="minorEastAsia"/>
            <w:lang w:val="en-GB"/>
          </w:rPr>
          <w:t xml:space="preserve"> </w:t>
        </w:r>
      </w:ins>
      <w:r w:rsidRPr="71B99622">
        <w:rPr>
          <w:rFonts w:eastAsiaTheme="minorEastAsia"/>
          <w:lang w:val="en-GB"/>
        </w:rPr>
        <w:t xml:space="preserve"> </w:t>
      </w:r>
      <m:oMath>
        <m:r>
          <w:rPr>
            <w:rFonts w:ascii="Cambria Math" w:hAnsi="Cambria Math" w:cstheme="minorHAnsi"/>
            <w:lang w:val="en-GB"/>
          </w:rPr>
          <m:t>σ=π</m:t>
        </m:r>
        <m:sSub>
          <m:sSubPr>
            <m:ctrlPr>
              <w:rPr>
                <w:rFonts w:ascii="Cambria Math" w:hAnsi="Cambria Math" w:cstheme="minorHAnsi"/>
                <w:i/>
                <w:iCs/>
                <w:lang w:val="en-GB"/>
              </w:rPr>
            </m:ctrlPr>
          </m:sSubPr>
          <m:e>
            <m:r>
              <w:rPr>
                <w:rFonts w:ascii="Cambria Math" w:hAnsi="Cambria Math" w:cstheme="minorHAnsi"/>
                <w:lang w:val="en-GB"/>
              </w:rPr>
              <m:t>ρ</m:t>
            </m:r>
          </m:e>
          <m:sub>
            <m:r>
              <w:rPr>
                <w:rFonts w:ascii="Cambria Math" w:hAnsi="Cambria Math" w:cstheme="minorHAnsi"/>
                <w:lang w:val="en-GB"/>
              </w:rPr>
              <m:t>λ</m:t>
            </m:r>
          </m:sub>
        </m:sSub>
        <m:sSup>
          <m:sSupPr>
            <m:ctrlPr>
              <w:rPr>
                <w:rFonts w:ascii="Cambria Math" w:hAnsi="Cambria Math" w:cstheme="minorHAnsi"/>
                <w:i/>
                <w:iCs/>
                <w:lang w:val="en-GB"/>
              </w:rPr>
            </m:ctrlPr>
          </m:sSupPr>
          <m:e>
            <m:r>
              <w:rPr>
                <w:rFonts w:ascii="Cambria Math" w:hAnsi="Cambria Math" w:cstheme="minorHAnsi"/>
                <w:lang w:val="en-GB"/>
              </w:rPr>
              <m:t>R</m:t>
            </m:r>
          </m:e>
          <m:sup>
            <m:r>
              <w:rPr>
                <w:rFonts w:ascii="Cambria Math" w:hAnsi="Cambria Math" w:cstheme="minorHAnsi"/>
                <w:lang w:val="en-GB"/>
              </w:rPr>
              <m:t>2</m:t>
            </m:r>
          </m:sup>
        </m:sSup>
        <m:sSubSup>
          <m:sSubSupPr>
            <m:ctrlPr>
              <w:rPr>
                <w:rFonts w:ascii="Cambria Math" w:hAnsi="Cambria Math" w:cstheme="minorHAnsi"/>
                <w:i/>
                <w:iCs/>
                <w:lang w:val="en-GB"/>
              </w:rPr>
            </m:ctrlPr>
          </m:sSubSupPr>
          <m:e>
            <m:r>
              <w:rPr>
                <w:rFonts w:ascii="Cambria Math" w:hAnsi="Cambria Math" w:cstheme="minorHAnsi"/>
                <w:lang w:val="en-GB"/>
              </w:rPr>
              <m:t>β</m:t>
            </m:r>
          </m:e>
          <m:sub>
            <m:r>
              <w:rPr>
                <w:rFonts w:ascii="Cambria Math" w:hAnsi="Cambria Math" w:cstheme="minorHAnsi"/>
                <w:lang w:val="en-GB"/>
              </w:rPr>
              <m:t>t</m:t>
            </m:r>
          </m:sub>
          <m:sup>
            <m:r>
              <w:rPr>
                <w:rFonts w:ascii="Cambria Math" w:hAnsi="Cambria Math" w:cstheme="minorHAnsi"/>
                <w:lang w:val="en-GB"/>
              </w:rPr>
              <m:t>2</m:t>
            </m:r>
          </m:sup>
        </m:sSubSup>
        <m:r>
          <m:rPr>
            <m:sty m:val="p"/>
          </m:rPr>
          <w:rPr>
            <w:rFonts w:ascii="Cambria Math" w:hAnsi="Cambria Math" w:cstheme="minorHAnsi"/>
            <w:lang w:val="en-GB"/>
          </w:rPr>
          <m:t xml:space="preserve"> cos</m:t>
        </m:r>
        <m:r>
          <w:rPr>
            <w:rFonts w:ascii="Cambria Math" w:hAnsi="Cambria Math" w:cstheme="minorHAnsi"/>
            <w:lang w:val="en-GB"/>
          </w:rPr>
          <m:t>α</m:t>
        </m:r>
      </m:oMath>
      <w:del w:id="161" w:author="PC" w:date="2022-01-04T11:23:00Z">
        <w:r w:rsidRPr="71B99622" w:rsidDel="009E1182">
          <w:rPr>
            <w:rFonts w:eastAsiaTheme="minorEastAsia"/>
            <w:lang w:val="en-GB"/>
          </w:rPr>
          <w:delText xml:space="preserve">  </w:delText>
        </w:r>
      </w:del>
      <w:ins w:id="162" w:author="PC" w:date="2022-01-04T11:23:00Z">
        <w:r w:rsidR="009E1182">
          <w:rPr>
            <w:rFonts w:eastAsiaTheme="minorEastAsia"/>
            <w:lang w:val="en-GB"/>
          </w:rPr>
          <w:t xml:space="preserve"> </w:t>
        </w:r>
      </w:ins>
      <w:r w:rsidR="00704F72">
        <w:rPr>
          <w:rFonts w:eastAsiaTheme="minorEastAsia" w:cstheme="minorHAnsi"/>
          <w:lang w:val="en-GB"/>
        </w:rPr>
        <w:tab/>
      </w:r>
      <w:r w:rsidR="00704F72">
        <w:rPr>
          <w:rFonts w:eastAsiaTheme="minorEastAsia" w:cstheme="minorHAnsi"/>
          <w:lang w:val="en-GB"/>
        </w:rPr>
        <w:tab/>
      </w:r>
      <w:r w:rsidR="00704F72">
        <w:rPr>
          <w:rFonts w:eastAsiaTheme="minorEastAsia" w:cstheme="minorHAnsi"/>
          <w:lang w:val="en-GB"/>
        </w:rPr>
        <w:tab/>
      </w:r>
      <w:r w:rsidR="00704F72">
        <w:rPr>
          <w:rFonts w:eastAsiaTheme="minorEastAsia" w:cstheme="minorHAnsi"/>
          <w:lang w:val="en-GB"/>
        </w:rPr>
        <w:tab/>
      </w:r>
      <w:r w:rsidR="00704F72">
        <w:rPr>
          <w:rFonts w:eastAsiaTheme="minorEastAsia" w:cstheme="minorHAnsi"/>
          <w:lang w:val="en-GB"/>
        </w:rPr>
        <w:tab/>
      </w:r>
      <w:r w:rsidRPr="71B99622">
        <w:rPr>
          <w:rFonts w:eastAsiaTheme="minorEastAsia"/>
          <w:lang w:val="en-GB"/>
        </w:rPr>
        <w:t>(2)</w:t>
      </w:r>
    </w:p>
    <w:p w14:paraId="49CEBCD5" w14:textId="0D158DDB" w:rsidR="00553A6E" w:rsidRPr="00E732FE" w:rsidRDefault="00553A6E" w:rsidP="00553A6E">
      <w:pPr>
        <w:spacing w:after="0" w:line="240" w:lineRule="auto"/>
        <w:jc w:val="both"/>
        <w:rPr>
          <w:rFonts w:cstheme="minorHAnsi"/>
          <w:lang w:val="en-GB"/>
        </w:rPr>
      </w:pPr>
      <w:r w:rsidRPr="00E732FE">
        <w:rPr>
          <w:rFonts w:cstheme="minorHAnsi"/>
          <w:lang w:val="en-GB"/>
        </w:rPr>
        <w:t>where ρ</w:t>
      </w:r>
      <w:r w:rsidRPr="00E732FE">
        <w:rPr>
          <w:rFonts w:cstheme="minorHAnsi"/>
          <w:vertAlign w:val="subscript"/>
          <w:lang w:val="en-GB"/>
        </w:rPr>
        <w:t>λ</w:t>
      </w:r>
      <w:r w:rsidRPr="00E732FE">
        <w:rPr>
          <w:rFonts w:cstheme="minorHAnsi"/>
          <w:lang w:val="en-GB"/>
        </w:rPr>
        <w:t xml:space="preserve"> is the target surface </w:t>
      </w:r>
      <w:r w:rsidR="00B3018D">
        <w:rPr>
          <w:rFonts w:cstheme="minorHAnsi"/>
          <w:lang w:val="en-GB"/>
        </w:rPr>
        <w:t>reflect</w:t>
      </w:r>
      <w:r w:rsidR="001B3E82">
        <w:rPr>
          <w:rFonts w:cstheme="minorHAnsi"/>
          <w:lang w:val="en-GB"/>
        </w:rPr>
        <w:t>ance</w:t>
      </w:r>
      <w:r w:rsidR="00B3018D">
        <w:rPr>
          <w:rFonts w:cstheme="minorHAnsi"/>
          <w:lang w:val="en-GB"/>
        </w:rPr>
        <w:t xml:space="preserve"> </w:t>
      </w:r>
      <w:r w:rsidRPr="00E732FE">
        <w:rPr>
          <w:rFonts w:cstheme="minorHAnsi"/>
          <w:lang w:val="en-GB"/>
        </w:rPr>
        <w:t xml:space="preserve">at </w:t>
      </w:r>
      <w:r w:rsidR="00B3018D">
        <w:rPr>
          <w:rFonts w:cstheme="minorHAnsi"/>
          <w:lang w:val="en-GB"/>
        </w:rPr>
        <w:t xml:space="preserve">a </w:t>
      </w:r>
      <w:r w:rsidRPr="00E732FE">
        <w:rPr>
          <w:rFonts w:cstheme="minorHAnsi"/>
          <w:lang w:val="en-GB"/>
        </w:rPr>
        <w:t xml:space="preserve">certain wavelength λ and </w:t>
      </w:r>
      <w:r w:rsidR="00B3018D" w:rsidRPr="00E732FE">
        <w:rPr>
          <w:rFonts w:cstheme="minorHAnsi"/>
          <w:lang w:val="en-GB"/>
        </w:rPr>
        <w:t xml:space="preserve">α </w:t>
      </w:r>
      <w:r w:rsidR="00B3018D">
        <w:rPr>
          <w:rFonts w:cstheme="minorHAnsi"/>
          <w:lang w:val="en-GB"/>
        </w:rPr>
        <w:t xml:space="preserve">is </w:t>
      </w:r>
      <w:r w:rsidRPr="00E732FE">
        <w:rPr>
          <w:rFonts w:cstheme="minorHAnsi"/>
          <w:lang w:val="en-GB"/>
        </w:rPr>
        <w:t>the incidence angle</w:t>
      </w:r>
      <w:r w:rsidR="009F0DD2">
        <w:rPr>
          <w:rFonts w:cstheme="minorHAnsi"/>
          <w:lang w:val="en-GB"/>
        </w:rPr>
        <w:t>, the</w:t>
      </w:r>
      <w:r w:rsidR="00077F6D" w:rsidRPr="00E732FE">
        <w:rPr>
          <w:rFonts w:cstheme="minorHAnsi"/>
          <w:lang w:val="en-GB"/>
        </w:rPr>
        <w:t xml:space="preserve"> angle </w:t>
      </w:r>
      <w:r w:rsidR="00E94E17" w:rsidRPr="00E732FE">
        <w:rPr>
          <w:rFonts w:cstheme="minorHAnsi"/>
          <w:lang w:val="en-GB"/>
        </w:rPr>
        <w:t xml:space="preserve">between the </w:t>
      </w:r>
      <w:r w:rsidRPr="00E732FE">
        <w:rPr>
          <w:rFonts w:cstheme="minorHAnsi"/>
          <w:lang w:val="en-GB"/>
        </w:rPr>
        <w:t xml:space="preserve">surface normal </w:t>
      </w:r>
      <w:r w:rsidR="00B3018D">
        <w:rPr>
          <w:rFonts w:cstheme="minorHAnsi"/>
          <w:lang w:val="en-GB"/>
        </w:rPr>
        <w:t>vector</w:t>
      </w:r>
      <w:r w:rsidR="00D035EA">
        <w:rPr>
          <w:rFonts w:cstheme="minorHAnsi"/>
          <w:lang w:val="en-GB"/>
        </w:rPr>
        <w:t xml:space="preserve"> and </w:t>
      </w:r>
      <w:r w:rsidR="00D035EA" w:rsidRPr="00E732FE">
        <w:rPr>
          <w:rFonts w:cstheme="minorHAnsi"/>
          <w:lang w:val="en-GB"/>
        </w:rPr>
        <w:t>the incident laser beam</w:t>
      </w:r>
      <w:r w:rsidRPr="00E732FE">
        <w:rPr>
          <w:rFonts w:cstheme="minorHAnsi"/>
          <w:lang w:val="en-GB"/>
        </w:rPr>
        <w:t xml:space="preserve">. </w:t>
      </w:r>
    </w:p>
    <w:p w14:paraId="1B2F20BB" w14:textId="05045498" w:rsidR="00553A6E" w:rsidRPr="00E732FE" w:rsidRDefault="00DD368B" w:rsidP="00297FD6">
      <w:pPr>
        <w:spacing w:after="0" w:line="240" w:lineRule="auto"/>
        <w:ind w:firstLine="397"/>
        <w:jc w:val="both"/>
        <w:rPr>
          <w:rFonts w:cstheme="minorHAnsi"/>
          <w:lang w:val="en-GB"/>
        </w:rPr>
      </w:pPr>
      <w:r>
        <w:rPr>
          <w:rFonts w:eastAsiaTheme="minorEastAsia" w:cstheme="minorHAnsi"/>
          <w:lang w:val="en-GB"/>
        </w:rPr>
        <w:t xml:space="preserve">Parameters </w:t>
      </w:r>
      <m:oMath>
        <m:sSub>
          <m:sSubPr>
            <m:ctrlPr>
              <w:rPr>
                <w:rFonts w:ascii="Cambria Math" w:hAnsi="Cambria Math" w:cstheme="minorHAnsi"/>
                <w:i/>
                <w:lang w:val="en-GB"/>
              </w:rPr>
            </m:ctrlPr>
          </m:sSubPr>
          <m:e>
            <m:r>
              <w:rPr>
                <w:rFonts w:ascii="Cambria Math" w:hAnsi="Cambria Math" w:cstheme="minorHAnsi"/>
                <w:lang w:val="en-GB"/>
              </w:rPr>
              <m:t>P</m:t>
            </m:r>
          </m:e>
          <m:sub>
            <m:r>
              <w:rPr>
                <w:rFonts w:ascii="Cambria Math" w:hAnsi="Cambria Math" w:cstheme="minorHAnsi"/>
                <w:lang w:val="en-GB"/>
              </w:rPr>
              <m:t>t</m:t>
            </m:r>
          </m:sub>
        </m:sSub>
      </m:oMath>
      <w:r w:rsidR="00553A6E" w:rsidRPr="00E732FE">
        <w:rPr>
          <w:rFonts w:eastAsiaTheme="minorEastAsia" w:cstheme="minorHAnsi"/>
          <w:lang w:val="en-GB"/>
        </w:rPr>
        <w:t>,</w:t>
      </w:r>
      <w:r w:rsidR="00553A6E" w:rsidRPr="00E732FE">
        <w:rPr>
          <w:rFonts w:cstheme="minorHAnsi"/>
          <w:lang w:val="en-GB"/>
        </w:rPr>
        <w:t xml:space="preserve"> </w:t>
      </w:r>
      <m:oMath>
        <m:sSub>
          <m:sSubPr>
            <m:ctrlPr>
              <w:rPr>
                <w:rFonts w:ascii="Cambria Math" w:hAnsi="Cambria Math" w:cstheme="minorHAnsi"/>
                <w:i/>
                <w:lang w:val="en-GB"/>
              </w:rPr>
            </m:ctrlPr>
          </m:sSubPr>
          <m:e>
            <m:r>
              <w:rPr>
                <w:rFonts w:ascii="Cambria Math" w:hAnsi="Cambria Math" w:cstheme="minorHAnsi"/>
                <w:lang w:val="en-GB"/>
              </w:rPr>
              <m:t>D</m:t>
            </m:r>
          </m:e>
          <m:sub>
            <m:r>
              <w:rPr>
                <w:rFonts w:ascii="Cambria Math" w:hAnsi="Cambria Math" w:cstheme="minorHAnsi"/>
                <w:lang w:val="en-GB"/>
              </w:rPr>
              <m:t>r</m:t>
            </m:r>
          </m:sub>
        </m:sSub>
        <m:r>
          <w:rPr>
            <w:rFonts w:ascii="Cambria Math" w:hAnsi="Cambria Math" w:cstheme="minorHAnsi"/>
            <w:lang w:val="en-GB"/>
          </w:rPr>
          <m:t xml:space="preserve"> </m:t>
        </m:r>
      </m:oMath>
      <w:r w:rsidR="00553A6E" w:rsidRPr="00E732FE">
        <w:rPr>
          <w:rFonts w:cstheme="minorHAnsi"/>
          <w:lang w:val="en-GB"/>
        </w:rPr>
        <w:t>and</w:t>
      </w:r>
      <w:del w:id="163" w:author="PC" w:date="2022-01-04T11:23:00Z">
        <w:r w:rsidR="00553A6E" w:rsidRPr="00E732FE" w:rsidDel="009E1182">
          <w:rPr>
            <w:rFonts w:cstheme="minorHAnsi"/>
            <w:lang w:val="en-GB"/>
          </w:rPr>
          <w:delText xml:space="preserve">  </w:delText>
        </w:r>
      </w:del>
      <w:ins w:id="164" w:author="PC" w:date="2022-01-04T11:23:00Z">
        <w:r w:rsidR="009E1182">
          <w:rPr>
            <w:rFonts w:cstheme="minorHAnsi"/>
            <w:lang w:val="en-GB"/>
          </w:rPr>
          <w:t xml:space="preserve"> </w:t>
        </w:r>
      </w:ins>
      <m:oMath>
        <m:sSub>
          <m:sSubPr>
            <m:ctrlPr>
              <w:rPr>
                <w:rFonts w:ascii="Cambria Math" w:hAnsi="Cambria Math" w:cstheme="minorHAnsi"/>
                <w:i/>
                <w:lang w:val="en-GB"/>
              </w:rPr>
            </m:ctrlPr>
          </m:sSubPr>
          <m:e>
            <m:r>
              <w:rPr>
                <w:rFonts w:ascii="Cambria Math" w:hAnsi="Cambria Math" w:cstheme="minorHAnsi"/>
                <w:lang w:val="en-GB"/>
              </w:rPr>
              <m:t>η</m:t>
            </m:r>
          </m:e>
          <m:sub>
            <m:r>
              <w:rPr>
                <w:rFonts w:ascii="Cambria Math" w:hAnsi="Cambria Math" w:cstheme="minorHAnsi"/>
                <w:lang w:val="en-GB"/>
              </w:rPr>
              <m:t>sys</m:t>
            </m:r>
          </m:sub>
        </m:sSub>
      </m:oMath>
      <w:r w:rsidR="00553A6E" w:rsidRPr="00E732FE">
        <w:rPr>
          <w:rFonts w:cstheme="minorHAnsi"/>
          <w:vertAlign w:val="subscript"/>
          <w:lang w:val="en-GB"/>
        </w:rPr>
        <w:t xml:space="preserve"> </w:t>
      </w:r>
      <w:r w:rsidR="00553A6E" w:rsidRPr="00E732FE">
        <w:rPr>
          <w:rFonts w:cstheme="minorHAnsi"/>
          <w:lang w:val="en-GB"/>
        </w:rPr>
        <w:t xml:space="preserve">depend on the sensor and can be considered constant for </w:t>
      </w:r>
      <w:r>
        <w:rPr>
          <w:rFonts w:cstheme="minorHAnsi"/>
          <w:lang w:val="en-GB"/>
        </w:rPr>
        <w:t xml:space="preserve">a </w:t>
      </w:r>
      <w:r w:rsidR="00553A6E" w:rsidRPr="00E732FE">
        <w:rPr>
          <w:rFonts w:cstheme="minorHAnsi"/>
          <w:lang w:val="en-GB"/>
        </w:rPr>
        <w:t>specific device</w:t>
      </w:r>
      <w:r w:rsidR="00704F72">
        <w:rPr>
          <w:rFonts w:cstheme="minorHAnsi"/>
          <w:lang w:val="en-GB"/>
        </w:rPr>
        <w:t xml:space="preserve"> as well as the atmospheric attenuation </w:t>
      </w:r>
      <m:oMath>
        <m:sSub>
          <m:sSubPr>
            <m:ctrlPr>
              <w:rPr>
                <w:rFonts w:ascii="Cambria Math" w:hAnsi="Cambria Math" w:cstheme="minorHAnsi"/>
                <w:i/>
                <w:iCs/>
                <w:sz w:val="24"/>
                <w:lang w:val="en-GB"/>
              </w:rPr>
            </m:ctrlPr>
          </m:sSubPr>
          <m:e>
            <m:r>
              <w:rPr>
                <w:rFonts w:ascii="Cambria Math" w:hAnsi="Cambria Math" w:cstheme="minorHAnsi"/>
                <w:sz w:val="24"/>
                <w:lang w:val="en-GB"/>
              </w:rPr>
              <m:t>η</m:t>
            </m:r>
          </m:e>
          <m:sub>
            <m:r>
              <w:rPr>
                <w:rFonts w:ascii="Cambria Math" w:hAnsi="Cambria Math" w:cstheme="minorHAnsi"/>
                <w:sz w:val="24"/>
                <w:lang w:val="en-GB"/>
              </w:rPr>
              <m:t>atm</m:t>
            </m:r>
          </m:sub>
        </m:sSub>
      </m:oMath>
      <w:r w:rsidR="00553A6E" w:rsidRPr="00E732FE">
        <w:rPr>
          <w:rFonts w:cstheme="minorHAnsi"/>
          <w:lang w:val="en-GB"/>
        </w:rPr>
        <w:t xml:space="preserve"> </w:t>
      </w:r>
      <w:r w:rsidR="00704F72">
        <w:rPr>
          <w:rFonts w:cstheme="minorHAnsi"/>
          <w:lang w:val="en-GB"/>
        </w:rPr>
        <w:t xml:space="preserve">for the TLS data acquisition under the stable conditions </w:t>
      </w:r>
      <w:r w:rsidR="00553A6E" w:rsidRPr="00E732FE">
        <w:rPr>
          <w:rFonts w:cstheme="minorHAnsi"/>
          <w:lang w:val="en-GB"/>
        </w:rPr>
        <w:t xml:space="preserve">(Xu </w:t>
      </w:r>
      <w:r w:rsidR="00535157" w:rsidRPr="00E732FE">
        <w:rPr>
          <w:rFonts w:cstheme="minorHAnsi"/>
          <w:lang w:val="en-GB"/>
        </w:rPr>
        <w:t xml:space="preserve">et al., </w:t>
      </w:r>
      <w:r w:rsidR="00553A6E" w:rsidRPr="00E732FE">
        <w:rPr>
          <w:rFonts w:cstheme="minorHAnsi"/>
          <w:lang w:val="en-GB"/>
        </w:rPr>
        <w:t>2017). After substituting Equation (2) into Equation (1) and simplifying for constants, the radar equation can be written as:</w:t>
      </w:r>
      <w:del w:id="165" w:author="PC" w:date="2022-01-04T11:23:00Z">
        <w:r w:rsidR="00553A6E" w:rsidRPr="00E732FE" w:rsidDel="009E1182">
          <w:rPr>
            <w:rFonts w:cstheme="minorHAnsi"/>
            <w:lang w:val="en-GB"/>
          </w:rPr>
          <w:delText xml:space="preserve">  </w:delText>
        </w:r>
      </w:del>
      <w:ins w:id="166" w:author="PC" w:date="2022-01-04T11:23:00Z">
        <w:r w:rsidR="009E1182">
          <w:rPr>
            <w:rFonts w:cstheme="minorHAnsi"/>
            <w:lang w:val="en-GB"/>
          </w:rPr>
          <w:t xml:space="preserve"> </w:t>
        </w:r>
      </w:ins>
    </w:p>
    <w:p w14:paraId="7A07683E" w14:textId="56CA126B" w:rsidR="00081935" w:rsidRPr="00E732FE" w:rsidRDefault="00553A6E" w:rsidP="005D3D7D">
      <w:pPr>
        <w:spacing w:before="120" w:after="120" w:line="240" w:lineRule="auto"/>
        <w:ind w:firstLine="397"/>
        <w:jc w:val="right"/>
        <w:rPr>
          <w:rFonts w:cstheme="minorHAnsi"/>
        </w:rPr>
      </w:pPr>
      <w:del w:id="167" w:author="PC" w:date="2022-01-04T11:23:00Z">
        <w:r w:rsidRPr="00E732FE" w:rsidDel="009E1182">
          <w:rPr>
            <w:rFonts w:eastAsiaTheme="minorEastAsia" w:cstheme="minorHAnsi"/>
            <w:iCs/>
            <w:lang w:val="en-GB"/>
          </w:rPr>
          <w:delText xml:space="preserve">  </w:delText>
        </w:r>
      </w:del>
      <w:ins w:id="168" w:author="PC" w:date="2022-01-04T11:23:00Z">
        <w:r w:rsidR="009E1182">
          <w:rPr>
            <w:rFonts w:eastAsiaTheme="minorEastAsia" w:cstheme="minorHAnsi"/>
            <w:iCs/>
            <w:lang w:val="en-GB"/>
          </w:rPr>
          <w:t xml:space="preserve"> </w:t>
        </w:r>
      </w:ins>
      <w:del w:id="169" w:author="PC" w:date="2022-01-04T11:23:00Z">
        <w:r w:rsidRPr="00E732FE" w:rsidDel="009E1182">
          <w:rPr>
            <w:rFonts w:eastAsiaTheme="minorEastAsia" w:cstheme="minorHAnsi"/>
            <w:iCs/>
            <w:lang w:val="en-GB"/>
          </w:rPr>
          <w:delText xml:space="preserve">  </w:delText>
        </w:r>
      </w:del>
      <w:ins w:id="170" w:author="PC" w:date="2022-01-04T11:23:00Z">
        <w:r w:rsidR="009E1182">
          <w:rPr>
            <w:rFonts w:eastAsiaTheme="minorEastAsia" w:cstheme="minorHAnsi"/>
            <w:iCs/>
            <w:lang w:val="en-GB"/>
          </w:rPr>
          <w:t xml:space="preserve"> </w:t>
        </w:r>
      </w:ins>
      <w:del w:id="171" w:author="PC" w:date="2022-01-04T11:23:00Z">
        <w:r w:rsidRPr="00E732FE" w:rsidDel="009E1182">
          <w:rPr>
            <w:rFonts w:eastAsiaTheme="minorEastAsia" w:cstheme="minorHAnsi"/>
            <w:iCs/>
            <w:lang w:val="en-GB"/>
          </w:rPr>
          <w:delText xml:space="preserve">  </w:delText>
        </w:r>
      </w:del>
      <w:ins w:id="172" w:author="PC" w:date="2022-01-04T11:23:00Z">
        <w:r w:rsidR="009E1182">
          <w:rPr>
            <w:rFonts w:eastAsiaTheme="minorEastAsia" w:cstheme="minorHAnsi"/>
            <w:iCs/>
            <w:lang w:val="en-GB"/>
          </w:rPr>
          <w:t xml:space="preserve"> </w:t>
        </w:r>
      </w:ins>
      <w:del w:id="173" w:author="PC" w:date="2022-01-04T11:23:00Z">
        <w:r w:rsidRPr="00E732FE" w:rsidDel="009E1182">
          <w:rPr>
            <w:rFonts w:eastAsiaTheme="minorEastAsia" w:cstheme="minorHAnsi"/>
            <w:iCs/>
            <w:lang w:val="en-GB"/>
          </w:rPr>
          <w:delText xml:space="preserve">  </w:delText>
        </w:r>
      </w:del>
      <w:ins w:id="174" w:author="PC" w:date="2022-01-04T11:23:00Z">
        <w:r w:rsidR="009E1182">
          <w:rPr>
            <w:rFonts w:eastAsiaTheme="minorEastAsia" w:cstheme="minorHAnsi"/>
            <w:iCs/>
            <w:lang w:val="en-GB"/>
          </w:rPr>
          <w:t xml:space="preserve"> </w:t>
        </w:r>
      </w:ins>
      <w:del w:id="175" w:author="PC" w:date="2022-01-04T11:23:00Z">
        <w:r w:rsidRPr="00E732FE" w:rsidDel="009E1182">
          <w:rPr>
            <w:rFonts w:eastAsiaTheme="minorEastAsia" w:cstheme="minorHAnsi"/>
            <w:iCs/>
            <w:lang w:val="en-GB"/>
          </w:rPr>
          <w:delText xml:space="preserve">  </w:delText>
        </w:r>
      </w:del>
      <w:ins w:id="176" w:author="PC" w:date="2022-01-04T11:23:00Z">
        <w:r w:rsidR="009E1182">
          <w:rPr>
            <w:rFonts w:eastAsiaTheme="minorEastAsia" w:cstheme="minorHAnsi"/>
            <w:iCs/>
            <w:lang w:val="en-GB"/>
          </w:rPr>
          <w:t xml:space="preserve"> </w:t>
        </w:r>
      </w:ins>
      <w:del w:id="177" w:author="PC" w:date="2022-01-04T11:23:00Z">
        <w:r w:rsidRPr="00E732FE" w:rsidDel="009E1182">
          <w:rPr>
            <w:rFonts w:eastAsiaTheme="minorEastAsia" w:cstheme="minorHAnsi"/>
            <w:iCs/>
            <w:lang w:val="en-GB"/>
          </w:rPr>
          <w:delText xml:space="preserve">  </w:delText>
        </w:r>
      </w:del>
      <w:ins w:id="178" w:author="PC" w:date="2022-01-04T11:23:00Z">
        <w:r w:rsidR="009E1182">
          <w:rPr>
            <w:rFonts w:eastAsiaTheme="minorEastAsia" w:cstheme="minorHAnsi"/>
            <w:iCs/>
            <w:lang w:val="en-GB"/>
          </w:rPr>
          <w:t xml:space="preserve"> </w:t>
        </w:r>
      </w:ins>
      <w:del w:id="179" w:author="PC" w:date="2022-01-04T11:23:00Z">
        <w:r w:rsidRPr="00E732FE" w:rsidDel="009E1182">
          <w:rPr>
            <w:rFonts w:eastAsiaTheme="minorEastAsia" w:cstheme="minorHAnsi"/>
            <w:iCs/>
            <w:lang w:val="en-GB"/>
          </w:rPr>
          <w:delText xml:space="preserve">  </w:delText>
        </w:r>
      </w:del>
      <w:ins w:id="180" w:author="PC" w:date="2022-01-04T11:23:00Z">
        <w:r w:rsidR="009E1182">
          <w:rPr>
            <w:rFonts w:eastAsiaTheme="minorEastAsia" w:cstheme="minorHAnsi"/>
            <w:iCs/>
            <w:lang w:val="en-GB"/>
          </w:rPr>
          <w:t xml:space="preserve"> </w:t>
        </w:r>
      </w:ins>
      <w:del w:id="181" w:author="PC" w:date="2022-01-04T11:23:00Z">
        <w:r w:rsidRPr="00E732FE" w:rsidDel="009E1182">
          <w:rPr>
            <w:rFonts w:eastAsiaTheme="minorEastAsia" w:cstheme="minorHAnsi"/>
            <w:iCs/>
            <w:lang w:val="en-GB"/>
          </w:rPr>
          <w:delText xml:space="preserve">  </w:delText>
        </w:r>
      </w:del>
      <w:ins w:id="182" w:author="PC" w:date="2022-01-04T11:23:00Z">
        <w:r w:rsidR="009E1182">
          <w:rPr>
            <w:rFonts w:eastAsiaTheme="minorEastAsia" w:cstheme="minorHAnsi"/>
            <w:iCs/>
            <w:lang w:val="en-GB"/>
          </w:rPr>
          <w:t xml:space="preserve"> </w:t>
        </w:r>
      </w:ins>
      <w:r w:rsidRPr="00E732FE">
        <w:rPr>
          <w:rFonts w:eastAsiaTheme="minorEastAsia" w:cstheme="minorHAnsi"/>
          <w:iCs/>
          <w:lang w:val="en-GB"/>
        </w:rPr>
        <w:t xml:space="preserve"> </w:t>
      </w:r>
      <w:r w:rsidRPr="00E732FE">
        <w:rPr>
          <w:rFonts w:eastAsiaTheme="minorEastAsia" w:cstheme="minorHAnsi"/>
          <w:iCs/>
          <w:lang w:val="en-GB"/>
        </w:rPr>
        <w:tab/>
      </w:r>
      <w:r w:rsidRPr="00E732FE">
        <w:rPr>
          <w:rFonts w:eastAsiaTheme="minorEastAsia" w:cstheme="minorHAnsi"/>
          <w:iCs/>
          <w:lang w:val="en-GB"/>
        </w:rPr>
        <w:tab/>
        <w:t xml:space="preserve"> </w:t>
      </w:r>
      <w:r w:rsidR="00704F72">
        <w:rPr>
          <w:rFonts w:eastAsiaTheme="minorEastAsia" w:cstheme="minorHAnsi"/>
          <w:iCs/>
          <w:lang w:val="en-GB"/>
        </w:rPr>
        <w:tab/>
      </w:r>
      <w:r w:rsidRPr="00E732FE">
        <w:rPr>
          <w:rFonts w:eastAsiaTheme="minorEastAsia" w:cstheme="minorHAnsi"/>
          <w:iCs/>
          <w:lang w:val="en-GB"/>
        </w:rPr>
        <w:tab/>
      </w:r>
      <m:oMath>
        <m:sSub>
          <m:sSubPr>
            <m:ctrlPr>
              <w:rPr>
                <w:rFonts w:ascii="Cambria Math" w:hAnsi="Cambria Math" w:cstheme="minorHAnsi"/>
                <w:i/>
                <w:iCs/>
                <w:lang w:val="en-GB"/>
              </w:rPr>
            </m:ctrlPr>
          </m:sSubPr>
          <m:e>
            <m:r>
              <w:rPr>
                <w:rFonts w:ascii="Cambria Math" w:hAnsi="Cambria Math" w:cstheme="minorHAnsi"/>
                <w:lang w:val="en-GB"/>
              </w:rPr>
              <m:t>P</m:t>
            </m:r>
          </m:e>
          <m:sub>
            <m:r>
              <w:rPr>
                <w:rFonts w:ascii="Cambria Math" w:hAnsi="Cambria Math" w:cstheme="minorHAnsi"/>
                <w:lang w:val="en-GB"/>
              </w:rPr>
              <m:t>r</m:t>
            </m:r>
          </m:sub>
        </m:sSub>
        <m:r>
          <w:rPr>
            <w:rFonts w:ascii="Cambria Math" w:hAnsi="Cambria Math" w:cstheme="minorHAnsi"/>
            <w:lang w:val="en-GB"/>
          </w:rPr>
          <m:t>=</m:t>
        </m:r>
        <m:sSub>
          <m:sSubPr>
            <m:ctrlPr>
              <w:rPr>
                <w:rFonts w:ascii="Cambria Math" w:hAnsi="Cambria Math" w:cstheme="minorHAnsi"/>
                <w:i/>
                <w:iCs/>
                <w:lang w:val="en-GB"/>
              </w:rPr>
            </m:ctrlPr>
          </m:sSubPr>
          <m:e>
            <m:r>
              <w:rPr>
                <w:rFonts w:ascii="Cambria Math" w:hAnsi="Cambria Math" w:cstheme="minorHAnsi"/>
                <w:lang w:val="en-GB"/>
              </w:rPr>
              <m:t>ρ</m:t>
            </m:r>
          </m:e>
          <m:sub>
            <m:r>
              <w:rPr>
                <w:rFonts w:ascii="Cambria Math" w:hAnsi="Cambria Math" w:cstheme="minorHAnsi"/>
                <w:lang w:val="en-GB"/>
              </w:rPr>
              <m:t>λ</m:t>
            </m:r>
          </m:sub>
        </m:sSub>
        <m:sSup>
          <m:sSupPr>
            <m:ctrlPr>
              <w:rPr>
                <w:rFonts w:ascii="Cambria Math" w:hAnsi="Cambria Math" w:cstheme="minorHAnsi"/>
                <w:i/>
                <w:iCs/>
                <w:lang w:val="en-GB"/>
              </w:rPr>
            </m:ctrlPr>
          </m:sSupPr>
          <m:e>
            <m:r>
              <w:rPr>
                <w:rFonts w:ascii="Cambria Math" w:hAnsi="Cambria Math" w:cstheme="minorHAnsi"/>
                <w:lang w:val="en-GB"/>
              </w:rPr>
              <m:t>R</m:t>
            </m:r>
          </m:e>
          <m:sup>
            <m:r>
              <w:rPr>
                <w:rFonts w:ascii="Cambria Math" w:hAnsi="Cambria Math" w:cstheme="minorHAnsi"/>
                <w:lang w:val="en-GB"/>
              </w:rPr>
              <m:t>-2</m:t>
            </m:r>
          </m:sup>
        </m:sSup>
        <m:r>
          <m:rPr>
            <m:sty m:val="p"/>
          </m:rPr>
          <w:rPr>
            <w:rFonts w:ascii="Cambria Math" w:hAnsi="Cambria Math" w:cstheme="minorHAnsi"/>
            <w:lang w:val="en-GB"/>
          </w:rPr>
          <m:t>cos</m:t>
        </m:r>
        <m:r>
          <w:rPr>
            <w:rFonts w:ascii="Cambria Math" w:hAnsi="Cambria Math" w:cstheme="minorHAnsi"/>
            <w:lang w:val="en-GB"/>
          </w:rPr>
          <m:t>α</m:t>
        </m:r>
        <m:r>
          <w:del w:id="183" w:author="PC" w:date="2022-01-04T11:23:00Z">
            <w:rPr>
              <w:rFonts w:ascii="Cambria Math" w:hAnsi="Cambria Math" w:cstheme="minorHAnsi"/>
              <w:lang w:val="en-GB"/>
            </w:rPr>
            <m:t xml:space="preserve"> </m:t>
          </w:del>
        </m:r>
      </m:oMath>
      <w:del w:id="184" w:author="PC" w:date="2022-01-04T11:23:00Z">
        <w:r w:rsidR="00704F72" w:rsidDel="009E1182">
          <w:rPr>
            <w:rFonts w:eastAsiaTheme="minorEastAsia" w:cstheme="minorHAnsi"/>
            <w:iCs/>
            <w:lang w:val="en-GB"/>
          </w:rPr>
          <w:delText xml:space="preserve"> </w:delText>
        </w:r>
      </w:del>
      <m:oMath>
        <m:r>
          <w:ins w:id="185" w:author="PC" w:date="2022-01-04T11:23:00Z">
            <w:rPr>
              <w:rFonts w:ascii="Cambria Math" w:hAnsi="Cambria Math" w:cstheme="minorHAnsi"/>
              <w:lang w:val="en-GB"/>
            </w:rPr>
            <m:t xml:space="preserve"> </m:t>
          </w:ins>
        </m:r>
      </m:oMath>
      <w:r w:rsidR="00704F72">
        <w:rPr>
          <w:rFonts w:eastAsiaTheme="minorEastAsia" w:cstheme="minorHAnsi"/>
          <w:iCs/>
          <w:lang w:val="en-GB"/>
        </w:rPr>
        <w:tab/>
      </w:r>
      <w:r w:rsidR="00704F72">
        <w:rPr>
          <w:rFonts w:eastAsiaTheme="minorEastAsia" w:cstheme="minorHAnsi"/>
          <w:iCs/>
          <w:lang w:val="en-GB"/>
        </w:rPr>
        <w:tab/>
      </w:r>
      <w:r w:rsidR="00704F72">
        <w:rPr>
          <w:rFonts w:eastAsiaTheme="minorEastAsia" w:cstheme="minorHAnsi"/>
          <w:iCs/>
          <w:lang w:val="en-GB"/>
        </w:rPr>
        <w:tab/>
      </w:r>
      <w:r w:rsidR="00704F72">
        <w:rPr>
          <w:rFonts w:eastAsiaTheme="minorEastAsia" w:cstheme="minorHAnsi"/>
          <w:iCs/>
          <w:lang w:val="en-GB"/>
        </w:rPr>
        <w:tab/>
      </w:r>
      <w:r w:rsidR="00704F72">
        <w:rPr>
          <w:rFonts w:eastAsiaTheme="minorEastAsia" w:cstheme="minorHAnsi"/>
          <w:iCs/>
          <w:lang w:val="en-GB"/>
        </w:rPr>
        <w:tab/>
      </w:r>
      <w:r w:rsidRPr="00E732FE">
        <w:rPr>
          <w:rFonts w:eastAsiaTheme="minorEastAsia" w:cstheme="minorHAnsi"/>
          <w:iCs/>
          <w:lang w:val="en-GB"/>
        </w:rPr>
        <w:t>(3)</w:t>
      </w:r>
    </w:p>
    <w:p w14:paraId="03F707B6" w14:textId="6D5A5D69" w:rsidR="00791D6A" w:rsidRDefault="00791D6A" w:rsidP="00297FD6">
      <w:pPr>
        <w:spacing w:after="0" w:line="240" w:lineRule="auto"/>
        <w:ind w:firstLine="397"/>
        <w:jc w:val="both"/>
        <w:rPr>
          <w:rFonts w:cstheme="minorHAnsi"/>
          <w:lang w:val="en-GB"/>
        </w:rPr>
      </w:pPr>
      <w:r>
        <w:rPr>
          <w:rFonts w:cstheme="minorHAnsi"/>
          <w:lang w:val="en-GB"/>
        </w:rPr>
        <w:t>The i</w:t>
      </w:r>
      <w:r w:rsidRPr="00E732FE">
        <w:rPr>
          <w:rFonts w:cstheme="minorHAnsi"/>
          <w:lang w:val="en-GB"/>
        </w:rPr>
        <w:t xml:space="preserve">ntensity value </w:t>
      </w:r>
      <m:oMath>
        <m:r>
          <w:rPr>
            <w:rFonts w:ascii="Cambria Math" w:hAnsi="Cambria Math" w:cstheme="minorHAnsi"/>
            <w:lang w:val="en-GB"/>
          </w:rPr>
          <m:t>I</m:t>
        </m:r>
      </m:oMath>
      <w:r w:rsidRPr="00E732FE">
        <w:rPr>
          <w:rFonts w:cstheme="minorHAnsi"/>
          <w:lang w:val="en-GB"/>
        </w:rPr>
        <w:t xml:space="preserve"> represents the measure of the signal strength obtained by converting and amplifying the received power </w:t>
      </w:r>
      <m:oMath>
        <m:sSub>
          <m:sSubPr>
            <m:ctrlPr>
              <w:rPr>
                <w:rFonts w:ascii="Cambria Math" w:hAnsi="Cambria Math" w:cstheme="minorHAnsi"/>
                <w:i/>
                <w:iCs/>
                <w:lang w:val="en-GB"/>
              </w:rPr>
            </m:ctrlPr>
          </m:sSubPr>
          <m:e>
            <m:r>
              <w:rPr>
                <w:rFonts w:ascii="Cambria Math" w:hAnsi="Cambria Math" w:cstheme="minorHAnsi"/>
                <w:lang w:val="en-GB"/>
              </w:rPr>
              <m:t>P</m:t>
            </m:r>
          </m:e>
          <m:sub>
            <m:r>
              <w:rPr>
                <w:rFonts w:ascii="Cambria Math" w:hAnsi="Cambria Math" w:cstheme="minorHAnsi"/>
                <w:lang w:val="en-GB"/>
              </w:rPr>
              <m:t>r</m:t>
            </m:r>
          </m:sub>
        </m:sSub>
      </m:oMath>
      <w:r>
        <w:rPr>
          <w:rFonts w:eastAsiaTheme="minorEastAsia" w:cstheme="minorHAnsi"/>
          <w:iCs/>
          <w:lang w:val="en-GB"/>
        </w:rPr>
        <w:t xml:space="preserve">, which is </w:t>
      </w:r>
      <w:r w:rsidRPr="00E732FE">
        <w:rPr>
          <w:rFonts w:eastAsiaTheme="minorEastAsia" w:cstheme="minorHAnsi"/>
          <w:iCs/>
          <w:lang w:val="en-GB"/>
        </w:rPr>
        <w:t xml:space="preserve">transformed </w:t>
      </w:r>
      <w:r w:rsidRPr="00E732FE">
        <w:rPr>
          <w:rFonts w:cstheme="minorHAnsi"/>
          <w:lang w:val="en-GB"/>
        </w:rPr>
        <w:t>into Digital Number (DN) as a scaled integer value</w:t>
      </w:r>
      <w:r>
        <w:rPr>
          <w:rFonts w:eastAsiaTheme="minorEastAsia" w:cstheme="minorHAnsi"/>
          <w:lang w:val="en-GB"/>
        </w:rPr>
        <w:t xml:space="preserve"> </w:t>
      </w:r>
      <w:r w:rsidRPr="00E732FE">
        <w:rPr>
          <w:rFonts w:cstheme="minorHAnsi"/>
          <w:lang w:val="en-GB"/>
        </w:rPr>
        <w:t>(</w:t>
      </w:r>
      <w:r w:rsidR="004A7C6A" w:rsidRPr="004A7C6A">
        <w:rPr>
          <w:rFonts w:cstheme="minorHAnsi"/>
          <w:lang w:val="en-GB"/>
        </w:rPr>
        <w:t>Höfle</w:t>
      </w:r>
      <w:r w:rsidR="004A7C6A">
        <w:rPr>
          <w:rFonts w:cstheme="minorHAnsi"/>
          <w:lang w:val="en-GB"/>
        </w:rPr>
        <w:t xml:space="preserve"> and Pfeifer, 2007</w:t>
      </w:r>
      <w:r w:rsidR="00885305">
        <w:rPr>
          <w:rFonts w:cstheme="minorHAnsi"/>
          <w:lang w:val="en-GB"/>
        </w:rPr>
        <w:t>; Tan et al., 2016</w:t>
      </w:r>
      <w:r w:rsidRPr="00E732FE">
        <w:rPr>
          <w:rFonts w:cstheme="minorHAnsi"/>
          <w:lang w:val="en-GB"/>
        </w:rPr>
        <w:t>)</w:t>
      </w:r>
      <w:r w:rsidR="001F5305">
        <w:rPr>
          <w:rFonts w:cstheme="minorHAnsi"/>
          <w:lang w:val="en-GB"/>
        </w:rPr>
        <w:t xml:space="preserve"> or provided in arbitrary units depending on the LiDAR device</w:t>
      </w:r>
      <w:r w:rsidRPr="00E732FE">
        <w:rPr>
          <w:rFonts w:cstheme="minorHAnsi"/>
          <w:lang w:val="en-GB"/>
        </w:rPr>
        <w:t xml:space="preserve">. As the intensity is </w:t>
      </w:r>
      <w:r w:rsidR="001F5305">
        <w:rPr>
          <w:rFonts w:cstheme="minorHAnsi"/>
          <w:lang w:val="en-GB"/>
        </w:rPr>
        <w:t xml:space="preserve">generally </w:t>
      </w:r>
      <w:r w:rsidRPr="00E732FE">
        <w:rPr>
          <w:rFonts w:cstheme="minorHAnsi"/>
          <w:lang w:val="en-GB"/>
        </w:rPr>
        <w:t>proportional to the received power</w:t>
      </w:r>
      <w:r w:rsidR="007E6F16">
        <w:rPr>
          <w:rFonts w:eastAsiaTheme="minorEastAsia" w:cstheme="minorHAnsi"/>
          <w:iCs/>
          <w:lang w:val="en-GB"/>
        </w:rPr>
        <w:t xml:space="preserve">, </w:t>
      </w:r>
      <w:r w:rsidRPr="00E732FE">
        <w:rPr>
          <w:rFonts w:eastAsiaTheme="minorEastAsia" w:cstheme="minorHAnsi"/>
          <w:iCs/>
          <w:lang w:val="en-GB"/>
        </w:rPr>
        <w:t>then</w:t>
      </w:r>
      <w:r w:rsidR="007E6F16">
        <w:rPr>
          <w:rFonts w:eastAsiaTheme="minorEastAsia" w:cstheme="minorHAnsi"/>
          <w:iCs/>
          <w:lang w:val="en-GB"/>
        </w:rPr>
        <w:t>:</w:t>
      </w:r>
    </w:p>
    <w:p w14:paraId="4F32285B" w14:textId="2604DC12" w:rsidR="005E2069" w:rsidRPr="00704F72" w:rsidRDefault="00553A6E" w:rsidP="00704F72">
      <w:pPr>
        <w:spacing w:before="120" w:after="120" w:line="240" w:lineRule="auto"/>
        <w:ind w:firstLine="397"/>
        <w:jc w:val="right"/>
        <w:rPr>
          <w:rFonts w:cstheme="minorHAnsi"/>
          <w:lang w:val="en-GB"/>
        </w:rPr>
      </w:pPr>
      <w:del w:id="186" w:author="PC" w:date="2022-01-04T11:23:00Z">
        <w:r w:rsidDel="009E1182">
          <w:rPr>
            <w:rFonts w:eastAsiaTheme="minorEastAsia" w:cstheme="minorHAnsi"/>
            <w:iCs/>
            <w:lang w:val="en-GB"/>
          </w:rPr>
          <w:delText xml:space="preserve">  </w:delText>
        </w:r>
      </w:del>
      <w:ins w:id="187" w:author="PC" w:date="2022-01-04T11:23:00Z">
        <w:r w:rsidR="009E1182">
          <w:rPr>
            <w:rFonts w:eastAsiaTheme="minorEastAsia" w:cstheme="minorHAnsi"/>
            <w:iCs/>
            <w:lang w:val="en-GB"/>
          </w:rPr>
          <w:t xml:space="preserve"> </w:t>
        </w:r>
      </w:ins>
      <w:del w:id="188" w:author="PC" w:date="2022-01-04T11:23:00Z">
        <w:r w:rsidDel="009E1182">
          <w:rPr>
            <w:rFonts w:eastAsiaTheme="minorEastAsia" w:cstheme="minorHAnsi"/>
            <w:iCs/>
            <w:lang w:val="en-GB"/>
          </w:rPr>
          <w:delText xml:space="preserve">  </w:delText>
        </w:r>
      </w:del>
      <w:ins w:id="189" w:author="PC" w:date="2022-01-04T11:23:00Z">
        <w:r w:rsidR="009E1182">
          <w:rPr>
            <w:rFonts w:eastAsiaTheme="minorEastAsia" w:cstheme="minorHAnsi"/>
            <w:iCs/>
            <w:lang w:val="en-GB"/>
          </w:rPr>
          <w:t xml:space="preserve"> </w:t>
        </w:r>
      </w:ins>
      <w:del w:id="190" w:author="PC" w:date="2022-01-04T11:23:00Z">
        <w:r w:rsidDel="009E1182">
          <w:rPr>
            <w:rFonts w:eastAsiaTheme="minorEastAsia" w:cstheme="minorHAnsi"/>
            <w:iCs/>
            <w:lang w:val="en-GB"/>
          </w:rPr>
          <w:delText xml:space="preserve">  </w:delText>
        </w:r>
      </w:del>
      <w:ins w:id="191" w:author="PC" w:date="2022-01-04T11:23:00Z">
        <w:r w:rsidR="009E1182">
          <w:rPr>
            <w:rFonts w:eastAsiaTheme="minorEastAsia" w:cstheme="minorHAnsi"/>
            <w:iCs/>
            <w:lang w:val="en-GB"/>
          </w:rPr>
          <w:t xml:space="preserve"> </w:t>
        </w:r>
      </w:ins>
      <w:del w:id="192" w:author="PC" w:date="2022-01-04T11:23:00Z">
        <w:r w:rsidDel="009E1182">
          <w:rPr>
            <w:rFonts w:eastAsiaTheme="minorEastAsia" w:cstheme="minorHAnsi"/>
            <w:iCs/>
            <w:lang w:val="en-GB"/>
          </w:rPr>
          <w:delText xml:space="preserve">  </w:delText>
        </w:r>
      </w:del>
      <w:ins w:id="193" w:author="PC" w:date="2022-01-04T11:23:00Z">
        <w:r w:rsidR="009E1182">
          <w:rPr>
            <w:rFonts w:eastAsiaTheme="minorEastAsia" w:cstheme="minorHAnsi"/>
            <w:iCs/>
            <w:lang w:val="en-GB"/>
          </w:rPr>
          <w:t xml:space="preserve"> </w:t>
        </w:r>
      </w:ins>
      <w:del w:id="194" w:author="PC" w:date="2022-01-04T11:23:00Z">
        <w:r w:rsidDel="009E1182">
          <w:rPr>
            <w:rFonts w:eastAsiaTheme="minorEastAsia" w:cstheme="minorHAnsi"/>
            <w:iCs/>
            <w:lang w:val="en-GB"/>
          </w:rPr>
          <w:delText xml:space="preserve">  </w:delText>
        </w:r>
      </w:del>
      <w:ins w:id="195" w:author="PC" w:date="2022-01-04T11:23:00Z">
        <w:r w:rsidR="009E1182">
          <w:rPr>
            <w:rFonts w:eastAsiaTheme="minorEastAsia" w:cstheme="minorHAnsi"/>
            <w:iCs/>
            <w:lang w:val="en-GB"/>
          </w:rPr>
          <w:t xml:space="preserve"> </w:t>
        </w:r>
      </w:ins>
      <w:del w:id="196" w:author="PC" w:date="2022-01-04T11:23:00Z">
        <w:r w:rsidDel="009E1182">
          <w:rPr>
            <w:rFonts w:eastAsiaTheme="minorEastAsia" w:cstheme="minorHAnsi"/>
            <w:iCs/>
            <w:lang w:val="en-GB"/>
          </w:rPr>
          <w:delText xml:space="preserve">  </w:delText>
        </w:r>
      </w:del>
      <w:ins w:id="197" w:author="PC" w:date="2022-01-04T11:23:00Z">
        <w:r w:rsidR="009E1182">
          <w:rPr>
            <w:rFonts w:eastAsiaTheme="minorEastAsia" w:cstheme="minorHAnsi"/>
            <w:iCs/>
            <w:lang w:val="en-GB"/>
          </w:rPr>
          <w:t xml:space="preserve"> </w:t>
        </w:r>
      </w:ins>
      <w:del w:id="198" w:author="PC" w:date="2022-01-04T11:23:00Z">
        <w:r w:rsidDel="009E1182">
          <w:rPr>
            <w:rFonts w:eastAsiaTheme="minorEastAsia" w:cstheme="minorHAnsi"/>
            <w:iCs/>
            <w:lang w:val="en-GB"/>
          </w:rPr>
          <w:delText xml:space="preserve">  </w:delText>
        </w:r>
      </w:del>
      <w:ins w:id="199" w:author="PC" w:date="2022-01-04T11:23:00Z">
        <w:r w:rsidR="009E1182">
          <w:rPr>
            <w:rFonts w:eastAsiaTheme="minorEastAsia" w:cstheme="minorHAnsi"/>
            <w:iCs/>
            <w:lang w:val="en-GB"/>
          </w:rPr>
          <w:t xml:space="preserve"> </w:t>
        </w:r>
      </w:ins>
      <w:del w:id="200" w:author="PC" w:date="2022-01-04T11:23:00Z">
        <w:r w:rsidDel="009E1182">
          <w:rPr>
            <w:rFonts w:eastAsiaTheme="minorEastAsia" w:cstheme="minorHAnsi"/>
            <w:iCs/>
            <w:lang w:val="en-GB"/>
          </w:rPr>
          <w:delText xml:space="preserve">  </w:delText>
        </w:r>
      </w:del>
      <w:ins w:id="201" w:author="PC" w:date="2022-01-04T11:23:00Z">
        <w:r w:rsidR="009E1182">
          <w:rPr>
            <w:rFonts w:eastAsiaTheme="minorEastAsia" w:cstheme="minorHAnsi"/>
            <w:iCs/>
            <w:lang w:val="en-GB"/>
          </w:rPr>
          <w:t xml:space="preserve"> </w:t>
        </w:r>
      </w:ins>
      <w:del w:id="202" w:author="PC" w:date="2022-01-04T11:23:00Z">
        <w:r w:rsidDel="009E1182">
          <w:rPr>
            <w:rFonts w:eastAsiaTheme="minorEastAsia" w:cstheme="minorHAnsi"/>
            <w:iCs/>
            <w:lang w:val="en-GB"/>
          </w:rPr>
          <w:delText xml:space="preserve">  </w:delText>
        </w:r>
      </w:del>
      <w:ins w:id="203" w:author="PC" w:date="2022-01-04T11:23:00Z">
        <w:r w:rsidR="009E1182">
          <w:rPr>
            <w:rFonts w:eastAsiaTheme="minorEastAsia" w:cstheme="minorHAnsi"/>
            <w:iCs/>
            <w:lang w:val="en-GB"/>
          </w:rPr>
          <w:t xml:space="preserve"> </w:t>
        </w:r>
      </w:ins>
      <w:del w:id="204" w:author="PC" w:date="2022-01-04T11:23:00Z">
        <w:r w:rsidDel="009E1182">
          <w:rPr>
            <w:rFonts w:eastAsiaTheme="minorEastAsia" w:cstheme="minorHAnsi"/>
            <w:iCs/>
            <w:lang w:val="en-GB"/>
          </w:rPr>
          <w:delText xml:space="preserve">  </w:delText>
        </w:r>
      </w:del>
      <w:ins w:id="205" w:author="PC" w:date="2022-01-04T11:23:00Z">
        <w:r w:rsidR="009E1182">
          <w:rPr>
            <w:rFonts w:eastAsiaTheme="minorEastAsia" w:cstheme="minorHAnsi"/>
            <w:iCs/>
            <w:lang w:val="en-GB"/>
          </w:rPr>
          <w:t xml:space="preserve"> </w:t>
        </w:r>
      </w:ins>
      <w:del w:id="206" w:author="PC" w:date="2022-01-04T11:23:00Z">
        <w:r w:rsidDel="009E1182">
          <w:rPr>
            <w:rFonts w:eastAsiaTheme="minorEastAsia" w:cstheme="minorHAnsi"/>
            <w:iCs/>
            <w:lang w:val="en-GB"/>
          </w:rPr>
          <w:delText xml:space="preserve">  </w:delText>
        </w:r>
      </w:del>
      <w:ins w:id="207" w:author="PC" w:date="2022-01-04T11:23:00Z">
        <w:r w:rsidR="009E1182">
          <w:rPr>
            <w:rFonts w:eastAsiaTheme="minorEastAsia" w:cstheme="minorHAnsi"/>
            <w:iCs/>
            <w:lang w:val="en-GB"/>
          </w:rPr>
          <w:t xml:space="preserve"> </w:t>
        </w:r>
      </w:ins>
      <w:del w:id="208" w:author="PC" w:date="2022-01-04T11:23:00Z">
        <w:r w:rsidDel="009E1182">
          <w:rPr>
            <w:rFonts w:eastAsiaTheme="minorEastAsia" w:cstheme="minorHAnsi"/>
            <w:iCs/>
            <w:lang w:val="en-GB"/>
          </w:rPr>
          <w:delText xml:space="preserve">  </w:delText>
        </w:r>
      </w:del>
      <w:ins w:id="209" w:author="PC" w:date="2022-01-04T11:23:00Z">
        <w:r w:rsidR="009E1182">
          <w:rPr>
            <w:rFonts w:eastAsiaTheme="minorEastAsia" w:cstheme="minorHAnsi"/>
            <w:iCs/>
            <w:lang w:val="en-GB"/>
          </w:rPr>
          <w:t xml:space="preserve"> </w:t>
        </w:r>
      </w:ins>
      <w:r>
        <w:rPr>
          <w:rFonts w:eastAsiaTheme="minorEastAsia" w:cstheme="minorHAnsi"/>
          <w:iCs/>
          <w:lang w:val="en-GB"/>
        </w:rPr>
        <w:t xml:space="preserve"> </w:t>
      </w:r>
      <m:oMath>
        <m:sSub>
          <m:sSubPr>
            <m:ctrlPr>
              <w:rPr>
                <w:rFonts w:ascii="Cambria Math" w:hAnsi="Cambria Math" w:cstheme="minorHAnsi"/>
                <w:i/>
                <w:iCs/>
                <w:lang w:val="en-GB"/>
              </w:rPr>
            </m:ctrlPr>
          </m:sSubPr>
          <m:e>
            <m:r>
              <w:rPr>
                <w:rFonts w:ascii="Cambria Math" w:hAnsi="Cambria Math" w:cstheme="minorHAnsi"/>
                <w:lang w:val="en-GB"/>
              </w:rPr>
              <m:t>I ∝ P</m:t>
            </m:r>
          </m:e>
          <m:sub>
            <m:r>
              <w:rPr>
                <w:rFonts w:ascii="Cambria Math" w:hAnsi="Cambria Math" w:cstheme="minorHAnsi"/>
                <w:lang w:val="en-GB"/>
              </w:rPr>
              <m:t>r</m:t>
            </m:r>
          </m:sub>
        </m:sSub>
        <m:r>
          <w:rPr>
            <w:rFonts w:ascii="Cambria Math" w:hAnsi="Cambria Math" w:cstheme="minorHAnsi"/>
            <w:lang w:val="en-GB"/>
          </w:rPr>
          <m:t xml:space="preserve"> ∝ </m:t>
        </m:r>
        <m:sSub>
          <m:sSubPr>
            <m:ctrlPr>
              <w:rPr>
                <w:rFonts w:ascii="Cambria Math" w:hAnsi="Cambria Math" w:cstheme="minorHAnsi"/>
                <w:i/>
                <w:iCs/>
                <w:lang w:val="en-GB"/>
              </w:rPr>
            </m:ctrlPr>
          </m:sSubPr>
          <m:e>
            <m:r>
              <w:rPr>
                <w:rFonts w:ascii="Cambria Math" w:hAnsi="Cambria Math" w:cstheme="minorHAnsi"/>
                <w:lang w:val="en-GB"/>
              </w:rPr>
              <m:t>ρ</m:t>
            </m:r>
          </m:e>
          <m:sub>
            <m:r>
              <w:rPr>
                <w:rFonts w:ascii="Cambria Math" w:hAnsi="Cambria Math" w:cstheme="minorHAnsi"/>
                <w:lang w:val="en-GB"/>
              </w:rPr>
              <m:t>λ</m:t>
            </m:r>
          </m:sub>
        </m:sSub>
        <m:sSup>
          <m:sSupPr>
            <m:ctrlPr>
              <w:rPr>
                <w:rFonts w:ascii="Cambria Math" w:hAnsi="Cambria Math" w:cstheme="minorHAnsi"/>
                <w:i/>
                <w:iCs/>
                <w:lang w:val="en-GB"/>
              </w:rPr>
            </m:ctrlPr>
          </m:sSupPr>
          <m:e>
            <m:r>
              <w:rPr>
                <w:rFonts w:ascii="Cambria Math" w:hAnsi="Cambria Math" w:cstheme="minorHAnsi"/>
                <w:lang w:val="en-GB"/>
              </w:rPr>
              <m:t>R</m:t>
            </m:r>
          </m:e>
          <m:sup>
            <m:r>
              <w:rPr>
                <w:rFonts w:ascii="Cambria Math" w:hAnsi="Cambria Math" w:cstheme="minorHAnsi"/>
                <w:lang w:val="en-GB"/>
              </w:rPr>
              <m:t>-2</m:t>
            </m:r>
          </m:sup>
        </m:sSup>
        <m:r>
          <m:rPr>
            <m:sty m:val="p"/>
          </m:rPr>
          <w:rPr>
            <w:rFonts w:ascii="Cambria Math" w:hAnsi="Cambria Math" w:cstheme="minorHAnsi"/>
            <w:lang w:val="en-GB"/>
          </w:rPr>
          <m:t>cos</m:t>
        </m:r>
        <m:r>
          <w:rPr>
            <w:rFonts w:ascii="Cambria Math" w:hAnsi="Cambria Math" w:cstheme="minorHAnsi"/>
            <w:lang w:val="en-GB"/>
          </w:rPr>
          <m:t>α</m:t>
        </m:r>
        <m:r>
          <w:del w:id="210" w:author="PC" w:date="2022-01-04T11:23:00Z">
            <w:rPr>
              <w:rFonts w:ascii="Cambria Math" w:hAnsi="Cambria Math" w:cstheme="minorHAnsi"/>
              <w:lang w:val="en-GB"/>
            </w:rPr>
            <m:t xml:space="preserve"> </m:t>
          </w:del>
        </m:r>
      </m:oMath>
      <w:del w:id="211" w:author="PC" w:date="2022-01-04T11:23:00Z">
        <w:r w:rsidDel="009E1182">
          <w:rPr>
            <w:rFonts w:eastAsiaTheme="minorEastAsia" w:cstheme="minorHAnsi"/>
            <w:iCs/>
            <w:lang w:val="en-GB"/>
          </w:rPr>
          <w:delText xml:space="preserve"> </w:delText>
        </w:r>
      </w:del>
      <m:oMath>
        <m:r>
          <w:ins w:id="212" w:author="PC" w:date="2022-01-04T11:23:00Z">
            <w:rPr>
              <w:rFonts w:ascii="Cambria Math" w:hAnsi="Cambria Math" w:cstheme="minorHAnsi"/>
              <w:lang w:val="en-GB"/>
            </w:rPr>
            <m:t xml:space="preserve"> </m:t>
          </w:ins>
        </m:r>
      </m:oMath>
      <w:del w:id="213" w:author="PC" w:date="2022-01-04T11:23:00Z">
        <w:r w:rsidDel="009E1182">
          <w:rPr>
            <w:rFonts w:eastAsiaTheme="minorEastAsia" w:cstheme="minorHAnsi"/>
            <w:iCs/>
            <w:lang w:val="en-GB"/>
          </w:rPr>
          <w:delText xml:space="preserve">  </w:delText>
        </w:r>
      </w:del>
      <w:ins w:id="214" w:author="PC" w:date="2022-01-04T11:23:00Z">
        <w:r w:rsidR="009E1182">
          <w:rPr>
            <w:rFonts w:eastAsiaTheme="minorEastAsia" w:cstheme="minorHAnsi"/>
            <w:iCs/>
            <w:lang w:val="en-GB"/>
          </w:rPr>
          <w:t xml:space="preserve"> </w:t>
        </w:r>
      </w:ins>
      <w:del w:id="215" w:author="PC" w:date="2022-01-04T11:23:00Z">
        <w:r w:rsidDel="009E1182">
          <w:rPr>
            <w:rFonts w:eastAsiaTheme="minorEastAsia" w:cstheme="minorHAnsi"/>
            <w:iCs/>
            <w:lang w:val="en-GB"/>
          </w:rPr>
          <w:delText xml:space="preserve">  </w:delText>
        </w:r>
      </w:del>
      <w:ins w:id="216" w:author="PC" w:date="2022-01-04T11:23:00Z">
        <w:r w:rsidR="009E1182">
          <w:rPr>
            <w:rFonts w:eastAsiaTheme="minorEastAsia" w:cstheme="minorHAnsi"/>
            <w:iCs/>
            <w:lang w:val="en-GB"/>
          </w:rPr>
          <w:t xml:space="preserve"> </w:t>
        </w:r>
      </w:ins>
      <w:r>
        <w:rPr>
          <w:rFonts w:eastAsiaTheme="minorEastAsia" w:cstheme="minorHAnsi"/>
          <w:iCs/>
          <w:lang w:val="en-GB"/>
        </w:rPr>
        <w:t xml:space="preserve"> </w:t>
      </w:r>
      <w:r>
        <w:rPr>
          <w:rFonts w:eastAsiaTheme="minorEastAsia" w:cstheme="minorHAnsi"/>
          <w:iCs/>
          <w:lang w:val="en-GB"/>
        </w:rPr>
        <w:tab/>
      </w:r>
      <w:r>
        <w:rPr>
          <w:rFonts w:eastAsiaTheme="minorEastAsia" w:cstheme="minorHAnsi"/>
          <w:iCs/>
          <w:lang w:val="en-GB"/>
        </w:rPr>
        <w:tab/>
      </w:r>
      <w:r>
        <w:rPr>
          <w:rFonts w:eastAsiaTheme="minorEastAsia" w:cstheme="minorHAnsi"/>
          <w:iCs/>
          <w:lang w:val="en-GB"/>
        </w:rPr>
        <w:tab/>
      </w:r>
      <w:del w:id="217" w:author="PC" w:date="2022-01-04T11:23:00Z">
        <w:r w:rsidDel="009E1182">
          <w:rPr>
            <w:rFonts w:eastAsiaTheme="minorEastAsia" w:cstheme="minorHAnsi"/>
            <w:iCs/>
            <w:lang w:val="en-GB"/>
          </w:rPr>
          <w:delText xml:space="preserve">  </w:delText>
        </w:r>
      </w:del>
      <w:ins w:id="218" w:author="PC" w:date="2022-01-04T11:23:00Z">
        <w:r w:rsidR="009E1182">
          <w:rPr>
            <w:rFonts w:eastAsiaTheme="minorEastAsia" w:cstheme="minorHAnsi"/>
            <w:iCs/>
            <w:lang w:val="en-GB"/>
          </w:rPr>
          <w:t xml:space="preserve"> </w:t>
        </w:r>
      </w:ins>
      <w:del w:id="219" w:author="PC" w:date="2022-01-04T11:23:00Z">
        <w:r w:rsidDel="009E1182">
          <w:rPr>
            <w:rFonts w:eastAsiaTheme="minorEastAsia" w:cstheme="minorHAnsi"/>
            <w:iCs/>
            <w:lang w:val="en-GB"/>
          </w:rPr>
          <w:delText xml:space="preserve">  </w:delText>
        </w:r>
      </w:del>
      <w:ins w:id="220" w:author="PC" w:date="2022-01-04T11:23:00Z">
        <w:r w:rsidR="009E1182">
          <w:rPr>
            <w:rFonts w:eastAsiaTheme="minorEastAsia" w:cstheme="minorHAnsi"/>
            <w:iCs/>
            <w:lang w:val="en-GB"/>
          </w:rPr>
          <w:t xml:space="preserve"> </w:t>
        </w:r>
      </w:ins>
      <w:r>
        <w:rPr>
          <w:rFonts w:eastAsiaTheme="minorEastAsia" w:cstheme="minorHAnsi"/>
          <w:iCs/>
          <w:lang w:val="en-GB"/>
        </w:rPr>
        <w:t xml:space="preserve"> </w:t>
      </w:r>
      <w:r>
        <w:rPr>
          <w:rFonts w:eastAsiaTheme="minorEastAsia" w:cstheme="minorHAnsi"/>
          <w:iCs/>
          <w:lang w:val="en-GB"/>
        </w:rPr>
        <w:tab/>
      </w:r>
      <w:del w:id="221" w:author="PC" w:date="2022-01-04T11:23:00Z">
        <w:r w:rsidDel="009E1182">
          <w:rPr>
            <w:rFonts w:eastAsiaTheme="minorEastAsia" w:cstheme="minorHAnsi"/>
            <w:iCs/>
            <w:lang w:val="en-GB"/>
          </w:rPr>
          <w:delText xml:space="preserve">  </w:delText>
        </w:r>
      </w:del>
      <w:ins w:id="222" w:author="PC" w:date="2022-01-04T11:23:00Z">
        <w:r w:rsidR="009E1182">
          <w:rPr>
            <w:rFonts w:eastAsiaTheme="minorEastAsia" w:cstheme="minorHAnsi"/>
            <w:iCs/>
            <w:lang w:val="en-GB"/>
          </w:rPr>
          <w:t xml:space="preserve"> </w:t>
        </w:r>
      </w:ins>
      <w:del w:id="223" w:author="PC" w:date="2022-01-04T11:23:00Z">
        <w:r w:rsidDel="009E1182">
          <w:rPr>
            <w:rFonts w:eastAsiaTheme="minorEastAsia" w:cstheme="minorHAnsi"/>
            <w:iCs/>
            <w:lang w:val="en-GB"/>
          </w:rPr>
          <w:delText xml:space="preserve">  </w:delText>
        </w:r>
      </w:del>
      <w:ins w:id="224" w:author="PC" w:date="2022-01-04T11:23:00Z">
        <w:r w:rsidR="009E1182">
          <w:rPr>
            <w:rFonts w:eastAsiaTheme="minorEastAsia" w:cstheme="minorHAnsi"/>
            <w:iCs/>
            <w:lang w:val="en-GB"/>
          </w:rPr>
          <w:t xml:space="preserve"> </w:t>
        </w:r>
      </w:ins>
      <w:del w:id="225" w:author="PC" w:date="2022-01-04T11:23:00Z">
        <w:r w:rsidDel="009E1182">
          <w:rPr>
            <w:rFonts w:eastAsiaTheme="minorEastAsia" w:cstheme="minorHAnsi"/>
            <w:iCs/>
            <w:lang w:val="en-GB"/>
          </w:rPr>
          <w:delText xml:space="preserve">  </w:delText>
        </w:r>
      </w:del>
      <w:ins w:id="226" w:author="PC" w:date="2022-01-04T11:23:00Z">
        <w:r w:rsidR="009E1182">
          <w:rPr>
            <w:rFonts w:eastAsiaTheme="minorEastAsia" w:cstheme="minorHAnsi"/>
            <w:iCs/>
            <w:lang w:val="en-GB"/>
          </w:rPr>
          <w:t xml:space="preserve"> </w:t>
        </w:r>
      </w:ins>
      <w:r>
        <w:rPr>
          <w:rFonts w:eastAsiaTheme="minorEastAsia" w:cstheme="minorHAnsi"/>
          <w:iCs/>
          <w:lang w:val="en-GB"/>
        </w:rPr>
        <w:t xml:space="preserve"> (4)</w:t>
      </w:r>
    </w:p>
    <w:p w14:paraId="0B6EF6CC" w14:textId="5C9F496A" w:rsidR="008D33B7" w:rsidRDefault="008D33B7" w:rsidP="007D385D">
      <w:pPr>
        <w:rPr>
          <w:rFonts w:cstheme="minorHAnsi"/>
          <w:b/>
          <w:highlight w:val="yellow"/>
          <w:lang w:val="en-GB"/>
        </w:rPr>
      </w:pPr>
    </w:p>
    <w:p w14:paraId="67390D37" w14:textId="512867A4" w:rsidR="003C72F1" w:rsidRPr="0072772A" w:rsidRDefault="00390F03" w:rsidP="0072772A">
      <w:pPr>
        <w:pStyle w:val="Odsekzoznamu"/>
        <w:numPr>
          <w:ilvl w:val="0"/>
          <w:numId w:val="15"/>
        </w:numPr>
        <w:rPr>
          <w:b/>
          <w:sz w:val="28"/>
          <w:lang w:val="en-GB"/>
        </w:rPr>
      </w:pPr>
      <w:ins w:id="227" w:author="Gallay" w:date="2021-11-21T01:48:00Z">
        <w:r>
          <w:rPr>
            <w:b/>
            <w:bCs/>
            <w:sz w:val="28"/>
            <w:szCs w:val="28"/>
            <w:lang w:val="en-GB"/>
          </w:rPr>
          <w:t>Study site</w:t>
        </w:r>
      </w:ins>
      <w:del w:id="228" w:author="Gallay" w:date="2021-11-21T01:48:00Z">
        <w:r w:rsidR="00DE2264" w:rsidDel="00390F03">
          <w:rPr>
            <w:b/>
            <w:bCs/>
            <w:sz w:val="28"/>
            <w:szCs w:val="28"/>
            <w:lang w:val="en-GB"/>
          </w:rPr>
          <w:delText>D</w:delText>
        </w:r>
      </w:del>
      <w:del w:id="229" w:author="Gallay" w:date="2021-11-21T01:49:00Z">
        <w:r w:rsidR="00DE2264" w:rsidDel="00390F03">
          <w:rPr>
            <w:b/>
            <w:bCs/>
            <w:sz w:val="28"/>
            <w:szCs w:val="28"/>
            <w:lang w:val="en-GB"/>
          </w:rPr>
          <w:delText>ata</w:delText>
        </w:r>
      </w:del>
    </w:p>
    <w:p w14:paraId="60C9B215" w14:textId="66DA0D0C" w:rsidR="006D314D" w:rsidRPr="0072772A" w:rsidDel="00390F03" w:rsidRDefault="049B5741" w:rsidP="61654B9B">
      <w:pPr>
        <w:pStyle w:val="Odsekzoznamu"/>
        <w:numPr>
          <w:ilvl w:val="1"/>
          <w:numId w:val="15"/>
        </w:numPr>
        <w:ind w:left="567"/>
        <w:rPr>
          <w:del w:id="230" w:author="Gallay" w:date="2021-11-21T01:48:00Z"/>
          <w:b/>
          <w:bCs/>
          <w:sz w:val="24"/>
          <w:szCs w:val="24"/>
          <w:lang w:val="en-GB"/>
        </w:rPr>
      </w:pPr>
      <w:del w:id="231" w:author="Gallay" w:date="2021-11-21T01:48:00Z">
        <w:r w:rsidRPr="61654B9B" w:rsidDel="00390F03">
          <w:rPr>
            <w:b/>
            <w:bCs/>
            <w:sz w:val="24"/>
            <w:szCs w:val="24"/>
            <w:lang w:val="en-GB"/>
          </w:rPr>
          <w:delText xml:space="preserve"> </w:delText>
        </w:r>
        <w:r w:rsidR="5D8AF037" w:rsidRPr="61654B9B" w:rsidDel="00390F03">
          <w:rPr>
            <w:b/>
            <w:bCs/>
            <w:sz w:val="24"/>
            <w:szCs w:val="24"/>
            <w:lang w:val="en-GB"/>
          </w:rPr>
          <w:delText xml:space="preserve">Study </w:delText>
        </w:r>
        <w:r w:rsidR="5FBEE73E" w:rsidRPr="61654B9B" w:rsidDel="00390F03">
          <w:rPr>
            <w:b/>
            <w:bCs/>
            <w:sz w:val="24"/>
            <w:szCs w:val="24"/>
            <w:lang w:val="en-GB"/>
          </w:rPr>
          <w:delText>site</w:delText>
        </w:r>
      </w:del>
    </w:p>
    <w:p w14:paraId="2020A2E5" w14:textId="3EEAB791" w:rsidR="00F1284E" w:rsidRDefault="008D5924" w:rsidP="61654B9B">
      <w:pPr>
        <w:spacing w:after="0"/>
        <w:ind w:firstLine="397"/>
        <w:jc w:val="both"/>
        <w:rPr>
          <w:del w:id="232" w:author="doc. Mgr. Michal Gallay PhD." w:date="2021-11-18T21:51:00Z"/>
          <w:lang w:val="en-GB"/>
        </w:rPr>
      </w:pPr>
      <w:ins w:id="233" w:author="Gallay" w:date="2021-11-25T13:56:00Z">
        <w:r>
          <w:rPr>
            <w:lang w:val="en-GB"/>
          </w:rPr>
          <w:t xml:space="preserve">The </w:t>
        </w:r>
      </w:ins>
      <w:ins w:id="234" w:author="doc. Mgr. Michal Gallay PhD." w:date="2021-11-18T21:51:00Z">
        <w:del w:id="235" w:author="Gallay" w:date="2021-11-25T13:56:00Z">
          <w:r w:rsidR="7DFCC58E" w:rsidRPr="61654B9B" w:rsidDel="008D5924">
            <w:rPr>
              <w:lang w:val="en-GB"/>
            </w:rPr>
            <w:delText>T</w:delText>
          </w:r>
        </w:del>
      </w:ins>
      <w:ins w:id="236" w:author="Gallay" w:date="2021-11-25T13:56:00Z">
        <w:r>
          <w:rPr>
            <w:lang w:val="en-GB"/>
          </w:rPr>
          <w:t xml:space="preserve">data </w:t>
        </w:r>
      </w:ins>
      <w:ins w:id="237" w:author="doc. Mgr. Michal Gallay PhD." w:date="2021-11-18T21:51:00Z">
        <w:del w:id="238" w:author="Gallay" w:date="2021-11-25T13:56:00Z">
          <w:r w:rsidR="7DFCC58E" w:rsidRPr="61654B9B" w:rsidDel="008D5924">
            <w:rPr>
              <w:lang w:val="en-GB"/>
            </w:rPr>
            <w:delText xml:space="preserve">he </w:delText>
          </w:r>
        </w:del>
      </w:ins>
      <w:ins w:id="239" w:author="Gallay" w:date="2021-11-25T13:56:00Z">
        <w:r>
          <w:rPr>
            <w:lang w:val="en-GB"/>
          </w:rPr>
          <w:t>li</w:t>
        </w:r>
      </w:ins>
      <w:ins w:id="240" w:author="Gallay" w:date="2021-11-25T13:59:00Z">
        <w:r>
          <w:rPr>
            <w:lang w:val="en-GB"/>
          </w:rPr>
          <w:t>d</w:t>
        </w:r>
      </w:ins>
      <w:ins w:id="241" w:author="Gallay" w:date="2021-11-25T13:56:00Z">
        <w:r>
          <w:rPr>
            <w:lang w:val="en-GB"/>
          </w:rPr>
          <w:t xml:space="preserve">ar data subject to the presented research were acquired by </w:t>
        </w:r>
      </w:ins>
      <w:ins w:id="242" w:author="doc. Mgr. Michal Gallay PhD." w:date="2021-11-18T21:51:00Z">
        <w:r w:rsidR="7DFCC58E" w:rsidRPr="61654B9B">
          <w:rPr>
            <w:lang w:val="en-GB"/>
          </w:rPr>
          <w:t xml:space="preserve">laser scanning </w:t>
        </w:r>
      </w:ins>
      <w:ins w:id="243" w:author="Gallay" w:date="2021-11-25T13:57:00Z">
        <w:r>
          <w:rPr>
            <w:lang w:val="en-GB"/>
          </w:rPr>
          <w:t xml:space="preserve">in </w:t>
        </w:r>
      </w:ins>
      <w:ins w:id="244" w:author="doc. Mgr. Michal Gallay PhD." w:date="2021-11-18T21:51:00Z">
        <w:del w:id="245" w:author="Gallay" w:date="2021-11-25T13:56:00Z">
          <w:r w:rsidR="7DFCC58E" w:rsidRPr="61654B9B" w:rsidDel="008D5924">
            <w:rPr>
              <w:lang w:val="en-GB"/>
            </w:rPr>
            <w:delText xml:space="preserve">survey focused on </w:delText>
          </w:r>
        </w:del>
        <w:del w:id="246" w:author="Gallay" w:date="2021-11-25T13:57:00Z">
          <w:r w:rsidR="7DFCC58E" w:rsidRPr="61654B9B" w:rsidDel="008D5924">
            <w:rPr>
              <w:lang w:val="en-GB"/>
            </w:rPr>
            <w:delText xml:space="preserve">a part of </w:delText>
          </w:r>
        </w:del>
        <w:r w:rsidR="7DFCC58E" w:rsidRPr="61654B9B">
          <w:rPr>
            <w:lang w:val="en-GB"/>
          </w:rPr>
          <w:t>the Gouffre Georges Cave</w:t>
        </w:r>
      </w:ins>
      <w:ins w:id="247" w:author="Gallay" w:date="2021-11-25T13:57:00Z">
        <w:r>
          <w:rPr>
            <w:lang w:val="en-GB"/>
          </w:rPr>
          <w:t xml:space="preserve">, </w:t>
        </w:r>
      </w:ins>
      <w:ins w:id="248" w:author="Gallay" w:date="2021-11-25T13:58:00Z">
        <w:r>
          <w:rPr>
            <w:lang w:val="en-GB"/>
          </w:rPr>
          <w:t xml:space="preserve">department </w:t>
        </w:r>
      </w:ins>
      <w:ins w:id="249" w:author="Gallay" w:date="2021-11-25T13:59:00Z">
        <w:r>
          <w:rPr>
            <w:lang w:val="en-GB"/>
          </w:rPr>
          <w:t xml:space="preserve">of </w:t>
        </w:r>
      </w:ins>
      <w:ins w:id="250" w:author="Gallay" w:date="2021-11-25T13:58:00Z">
        <w:r>
          <w:rPr>
            <w:lang w:val="en-GB"/>
          </w:rPr>
          <w:t xml:space="preserve">Ariège, </w:t>
        </w:r>
      </w:ins>
      <w:ins w:id="251" w:author="Gallay" w:date="2021-11-25T13:57:00Z">
        <w:r>
          <w:rPr>
            <w:lang w:val="en-GB"/>
          </w:rPr>
          <w:t xml:space="preserve">southern France (Fig. 1). The cave formed in a specific geological </w:t>
        </w:r>
      </w:ins>
      <w:ins w:id="252" w:author="Gallay" w:date="2021-11-25T13:59:00Z">
        <w:r>
          <w:rPr>
            <w:lang w:val="en-GB"/>
          </w:rPr>
          <w:t xml:space="preserve">setting </w:t>
        </w:r>
      </w:ins>
      <w:ins w:id="253" w:author="Gallay" w:date="2021-11-25T13:57:00Z">
        <w:r>
          <w:rPr>
            <w:lang w:val="en-GB"/>
          </w:rPr>
          <w:t xml:space="preserve">of </w:t>
        </w:r>
      </w:ins>
      <w:ins w:id="254" w:author="doc. Mgr. Michal Gallay PhD." w:date="2021-11-18T21:51:00Z">
        <w:del w:id="255" w:author="Gallay" w:date="2021-11-25T13:57:00Z">
          <w:r w:rsidR="7DFCC58E" w:rsidRPr="61654B9B" w:rsidDel="008D5924">
            <w:rPr>
              <w:lang w:val="en-GB"/>
            </w:rPr>
            <w:delText xml:space="preserve"> formed in </w:delText>
          </w:r>
        </w:del>
        <w:r w:rsidR="7DFCC58E" w:rsidRPr="61654B9B">
          <w:rPr>
            <w:lang w:val="en-GB"/>
          </w:rPr>
          <w:t xml:space="preserve">the Mesozoic carbonate cover of </w:t>
        </w:r>
      </w:ins>
      <w:ins w:id="256" w:author="Gallay" w:date="2021-11-25T13:58:00Z">
        <w:r>
          <w:rPr>
            <w:lang w:val="en-GB"/>
          </w:rPr>
          <w:t xml:space="preserve">the northern </w:t>
        </w:r>
      </w:ins>
      <w:ins w:id="257" w:author="doc. Mgr. Michal Gallay PhD." w:date="2021-11-18T21:51:00Z">
        <w:del w:id="258" w:author="Gallay" w:date="2021-11-25T13:58:00Z">
          <w:r w:rsidR="7DFCC58E" w:rsidRPr="61654B9B" w:rsidDel="008D5924">
            <w:rPr>
              <w:lang w:val="en-GB"/>
            </w:rPr>
            <w:delText xml:space="preserve">French </w:delText>
          </w:r>
        </w:del>
        <w:r w:rsidR="7DFCC58E" w:rsidRPr="61654B9B">
          <w:rPr>
            <w:lang w:val="en-GB"/>
          </w:rPr>
          <w:t>Pyrenees</w:t>
        </w:r>
      </w:ins>
      <w:ins w:id="259" w:author="Gallay" w:date="2021-11-25T13:59:00Z">
        <w:r>
          <w:rPr>
            <w:lang w:val="en-GB"/>
          </w:rPr>
          <w:t xml:space="preserve"> </w:t>
        </w:r>
      </w:ins>
      <w:ins w:id="260" w:author="doc. Mgr. Michal Gallay PhD." w:date="2021-11-18T21:51:00Z">
        <w:r w:rsidR="7DFCC58E" w:rsidRPr="61654B9B">
          <w:rPr>
            <w:lang w:val="en-GB"/>
          </w:rPr>
          <w:t>, on the eastern slope of the Mont Béas, in the vicinity of the Étang de Lers</w:t>
        </w:r>
        <w:del w:id="261" w:author="Gallay" w:date="2021-11-25T13:58:00Z">
          <w:r w:rsidR="7DFCC58E" w:rsidRPr="61654B9B" w:rsidDel="008D5924">
            <w:rPr>
              <w:lang w:val="en-GB"/>
            </w:rPr>
            <w:delText xml:space="preserve"> in the Ariège department (Fig. 1)</w:delText>
          </w:r>
        </w:del>
        <w:r w:rsidR="7DFCC58E" w:rsidRPr="61654B9B">
          <w:rPr>
            <w:lang w:val="en-GB"/>
          </w:rPr>
          <w:t xml:space="preserve">. </w:t>
        </w:r>
      </w:ins>
      <w:del w:id="262" w:author="doc. Mgr. Michal Gallay PhD." w:date="2021-11-18T21:52:00Z">
        <w:r w:rsidR="002D16E0" w:rsidRPr="61654B9B" w:rsidDel="2BA7E5F5">
          <w:rPr>
            <w:lang w:val="en-GB"/>
          </w:rPr>
          <w:delText xml:space="preserve">The Gouffre Georges cave </w:delText>
        </w:r>
      </w:del>
      <w:del w:id="263" w:author="doc. Mgr. Michal Gallay PhD." w:date="2021-11-18T21:51:00Z">
        <w:r w:rsidR="002D16E0" w:rsidRPr="61654B9B" w:rsidDel="2BA7E5F5">
          <w:rPr>
            <w:lang w:val="en-GB"/>
          </w:rPr>
          <w:delText xml:space="preserve">formed in the Mesozoic carbonate cover of French Pyrenees, on the eastern slope of the Mont Béas, in the vicinity of the Étang de Lers in the Ariège department (Fig. 1). </w:delText>
        </w:r>
      </w:del>
    </w:p>
    <w:p w14:paraId="4ECA896C" w14:textId="0F5B6283" w:rsidR="00F1284E" w:rsidRDefault="0848432C" w:rsidP="61654B9B">
      <w:pPr>
        <w:spacing w:after="0"/>
        <w:jc w:val="both"/>
        <w:rPr>
          <w:ins w:id="264" w:author="Gallay" w:date="2021-11-28T06:43:00Z"/>
          <w:lang w:val="en-GB"/>
        </w:rPr>
      </w:pPr>
      <w:r w:rsidRPr="61654B9B">
        <w:rPr>
          <w:lang w:val="en-GB"/>
        </w:rPr>
        <w:t xml:space="preserve">The </w:t>
      </w:r>
      <w:del w:id="265" w:author="doc. Mgr. Michal Gallay PhD." w:date="2021-11-18T21:54:00Z">
        <w:r w:rsidR="00F1284E" w:rsidRPr="61654B9B" w:rsidDel="0848432C">
          <w:rPr>
            <w:lang w:val="en-GB"/>
          </w:rPr>
          <w:delText xml:space="preserve">Gouffre Georges </w:delText>
        </w:r>
      </w:del>
      <w:ins w:id="266" w:author="doc. Mgr. Michal Gallay PhD." w:date="2021-11-18T21:54:00Z">
        <w:r w:rsidR="104940DD" w:rsidRPr="61654B9B">
          <w:rPr>
            <w:lang w:val="en-GB"/>
          </w:rPr>
          <w:t>c</w:t>
        </w:r>
      </w:ins>
      <w:del w:id="267" w:author="doc. Mgr. Michal Gallay PhD." w:date="2021-11-18T21:54:00Z">
        <w:r w:rsidR="00F1284E" w:rsidRPr="61654B9B" w:rsidDel="0848432C">
          <w:rPr>
            <w:lang w:val="en-GB"/>
          </w:rPr>
          <w:delText>C</w:delText>
        </w:r>
      </w:del>
      <w:r w:rsidRPr="61654B9B">
        <w:rPr>
          <w:lang w:val="en-GB"/>
        </w:rPr>
        <w:t xml:space="preserve">ave </w:t>
      </w:r>
      <w:ins w:id="268" w:author="doc. Mgr. Michal Gallay PhD." w:date="2021-11-18T21:54:00Z">
        <w:r w:rsidR="57C43384" w:rsidRPr="61654B9B">
          <w:rPr>
            <w:lang w:val="en-GB"/>
          </w:rPr>
          <w:t xml:space="preserve">is unique for it </w:t>
        </w:r>
      </w:ins>
      <w:r w:rsidRPr="61654B9B">
        <w:rPr>
          <w:lang w:val="en-GB"/>
        </w:rPr>
        <w:t>is carved</w:t>
      </w:r>
      <w:ins w:id="269" w:author="doc. Mgr. Michal Gallay PhD." w:date="2021-11-18T21:54:00Z">
        <w:r w:rsidR="5864CE2A" w:rsidRPr="61654B9B">
          <w:rPr>
            <w:lang w:val="en-GB"/>
          </w:rPr>
          <w:t xml:space="preserve"> </w:t>
        </w:r>
      </w:ins>
      <w:del w:id="270" w:author="doc. Mgr. Michal Gallay PhD." w:date="2021-11-18T21:54:00Z">
        <w:r w:rsidR="00F1284E" w:rsidRPr="61654B9B" w:rsidDel="0848432C">
          <w:rPr>
            <w:lang w:val="en-GB"/>
          </w:rPr>
          <w:delText xml:space="preserve">, to a large extent, </w:delText>
        </w:r>
      </w:del>
      <w:r w:rsidRPr="61654B9B">
        <w:rPr>
          <w:lang w:val="en-GB"/>
        </w:rPr>
        <w:t xml:space="preserve">along the contact between two </w:t>
      </w:r>
      <w:del w:id="271" w:author="doc. Mgr. Michal Gallay PhD." w:date="2021-11-18T21:54:00Z">
        <w:r w:rsidR="00F1284E" w:rsidRPr="61654B9B" w:rsidDel="0848432C">
          <w:rPr>
            <w:lang w:val="en-GB"/>
          </w:rPr>
          <w:delText xml:space="preserve">main </w:delText>
        </w:r>
      </w:del>
      <w:ins w:id="272" w:author="doc. Mgr. Michal Gallay PhD." w:date="2021-11-18T21:54:00Z">
        <w:r w:rsidR="594FC34D" w:rsidRPr="61654B9B">
          <w:rPr>
            <w:lang w:val="en-GB"/>
          </w:rPr>
          <w:t xml:space="preserve">distinctive </w:t>
        </w:r>
      </w:ins>
      <w:r w:rsidRPr="61654B9B">
        <w:rPr>
          <w:lang w:val="en-GB"/>
        </w:rPr>
        <w:t xml:space="preserve">rock units: variably serpentinized lherzolites of mantle origin and marbles derived from Jurassic sedimentary carbonates. The degree of serpentinization of the peridotites varies greatly at the </w:t>
      </w:r>
      <w:r w:rsidRPr="61654B9B">
        <w:rPr>
          <w:lang w:val="en-GB"/>
        </w:rPr>
        <w:lastRenderedPageBreak/>
        <w:t>scale of the Lherz Massif and tends to increase near contacts, faults and shear zones. The unserpentinized lherzolite consists primarily of olivine (Fo89-Fo92), enstatite, Cr-diopside and Cr-spinel (Le Roux et al., 2007). The main serpentines include chrysotile and, to a minor extent, antigorite. The marbles are massive and banded monomictic to polymictic, locally dolomitic carbonate breccias. The most common minerals include calcite, dolomite, scapolite, phlogopite, and quartz. The dark bands in the marbles tend to be blueish due to the presence of scapolite and are continuous over several meters.</w:t>
      </w:r>
    </w:p>
    <w:p w14:paraId="3FDEEB8B" w14:textId="77777777" w:rsidR="00263A91" w:rsidRDefault="00263A91" w:rsidP="61654B9B">
      <w:pPr>
        <w:spacing w:after="0"/>
        <w:jc w:val="both"/>
        <w:rPr>
          <w:ins w:id="273" w:author="doc. Mgr. Michal Gallay PhD." w:date="2021-11-18T21:59:00Z"/>
          <w:lang w:val="en-GB"/>
        </w:rPr>
      </w:pPr>
    </w:p>
    <w:p w14:paraId="367690FF" w14:textId="7DD3971F" w:rsidR="60FEB090" w:rsidDel="00120250" w:rsidRDefault="60FEB090">
      <w:pPr>
        <w:spacing w:after="0"/>
        <w:jc w:val="both"/>
        <w:rPr>
          <w:del w:id="274" w:author="Gallay" w:date="2021-11-25T15:10:00Z"/>
          <w:lang w:val="en-GB"/>
        </w:rPr>
        <w:pPrChange w:id="275" w:author="doc. Mgr. Michal Gallay PhD." w:date="2021-11-18T21:59:00Z">
          <w:pPr>
            <w:spacing w:after="0"/>
            <w:ind w:firstLine="397"/>
            <w:jc w:val="both"/>
          </w:pPr>
        </w:pPrChange>
      </w:pPr>
      <w:ins w:id="276" w:author="doc. Mgr. Michal Gallay PhD." w:date="2021-11-18T21:59:00Z">
        <w:del w:id="277" w:author="Gallay" w:date="2021-11-28T06:42:00Z">
          <w:r w:rsidRPr="61654B9B" w:rsidDel="00263A91">
            <w:rPr>
              <w:lang w:val="en-GB"/>
            </w:rPr>
            <w:delText xml:space="preserve">The </w:delText>
          </w:r>
        </w:del>
        <w:del w:id="278" w:author="Gallay" w:date="2021-11-25T14:07:00Z">
          <w:r w:rsidRPr="61654B9B" w:rsidDel="00F54B9E">
            <w:rPr>
              <w:lang w:val="en-GB"/>
            </w:rPr>
            <w:delText xml:space="preserve">lidar data were acquired </w:delText>
          </w:r>
        </w:del>
        <w:del w:id="279" w:author="Gallay" w:date="2021-11-25T14:09:00Z">
          <w:r w:rsidRPr="61654B9B" w:rsidDel="00F54B9E">
            <w:rPr>
              <w:lang w:val="en-GB"/>
            </w:rPr>
            <w:delText xml:space="preserve">in the entrance part called the </w:delText>
          </w:r>
        </w:del>
        <w:del w:id="280" w:author="Gallay" w:date="2021-11-28T06:42:00Z">
          <w:r w:rsidRPr="61654B9B" w:rsidDel="00263A91">
            <w:rPr>
              <w:lang w:val="en-GB"/>
            </w:rPr>
            <w:delText xml:space="preserve">Tube </w:delText>
          </w:r>
        </w:del>
        <w:del w:id="281" w:author="Gallay" w:date="2021-11-25T14:10:00Z">
          <w:r w:rsidRPr="61654B9B" w:rsidDel="00F54B9E">
            <w:rPr>
              <w:lang w:val="en-GB"/>
            </w:rPr>
            <w:delText xml:space="preserve">accessed via </w:delText>
          </w:r>
        </w:del>
        <w:del w:id="282" w:author="Gallay" w:date="2021-11-28T06:42:00Z">
          <w:r w:rsidRPr="61654B9B" w:rsidDel="00263A91">
            <w:rPr>
              <w:lang w:val="en-GB"/>
            </w:rPr>
            <w:delText xml:space="preserve">a closable deck at the altitude of 1390 m. The </w:delText>
          </w:r>
        </w:del>
        <w:del w:id="283" w:author="Gallay" w:date="2021-11-25T14:10:00Z">
          <w:r w:rsidRPr="61654B9B" w:rsidDel="00F54B9E">
            <w:rPr>
              <w:lang w:val="en-GB"/>
            </w:rPr>
            <w:delText xml:space="preserve">tube continues by a narrow passage of 1 to 3 meters width which </w:delText>
          </w:r>
        </w:del>
        <w:del w:id="284" w:author="Gallay" w:date="2021-11-28T06:42:00Z">
          <w:r w:rsidRPr="61654B9B" w:rsidDel="00263A91">
            <w:rPr>
              <w:lang w:val="en-GB"/>
            </w:rPr>
            <w:delText xml:space="preserve">opens after about 70 meters </w:delText>
          </w:r>
        </w:del>
        <w:del w:id="285" w:author="Gallay" w:date="2021-11-25T14:11:00Z">
          <w:r w:rsidRPr="61654B9B" w:rsidDel="00F54B9E">
            <w:rPr>
              <w:lang w:val="en-GB"/>
            </w:rPr>
            <w:delText xml:space="preserve">into </w:delText>
          </w:r>
        </w:del>
        <w:del w:id="286" w:author="Gallay" w:date="2021-11-28T06:42:00Z">
          <w:r w:rsidRPr="61654B9B" w:rsidDel="00263A91">
            <w:rPr>
              <w:lang w:val="en-GB"/>
            </w:rPr>
            <w:delText>a large dome of the Grande Galerie with over 10 to 15 m height, 20 m width and length of 130 m. The contact between marble and lherzolite is very well preserved in this dome. The dome continues down to the Salle de la Famine dome which formed in marble and marble breccia, but lherzolite debris w</w:delText>
          </w:r>
        </w:del>
        <w:del w:id="287" w:author="Gallay" w:date="2021-11-25T14:12:00Z">
          <w:r w:rsidRPr="61654B9B" w:rsidDel="00F54B9E">
            <w:rPr>
              <w:lang w:val="en-GB"/>
            </w:rPr>
            <w:delText>ere</w:delText>
          </w:r>
        </w:del>
        <w:del w:id="288" w:author="Gallay" w:date="2021-11-28T06:42:00Z">
          <w:r w:rsidRPr="61654B9B" w:rsidDel="00263A91">
            <w:rPr>
              <w:lang w:val="en-GB"/>
            </w:rPr>
            <w:delText xml:space="preserve"> transferred from the upper parts forming the scree on the cave bottom.</w:delText>
          </w:r>
        </w:del>
      </w:ins>
    </w:p>
    <w:p w14:paraId="3CE834E3" w14:textId="681FFF73" w:rsidR="002D16E0" w:rsidDel="00263A91" w:rsidRDefault="60FEB090">
      <w:pPr>
        <w:spacing w:after="0"/>
        <w:jc w:val="both"/>
        <w:rPr>
          <w:ins w:id="289" w:author="doc. Mgr. Michal Gallay PhD." w:date="2021-11-18T21:53:00Z"/>
          <w:del w:id="290" w:author="Gallay" w:date="2021-11-28T06:42:00Z"/>
          <w:lang w:val="en-GB"/>
        </w:rPr>
        <w:pPrChange w:id="291" w:author="doc. Mgr. Michal Gallay PhD." w:date="2021-11-18T21:59:00Z">
          <w:pPr>
            <w:spacing w:after="0"/>
            <w:ind w:firstLine="397"/>
            <w:jc w:val="both"/>
          </w:pPr>
        </w:pPrChange>
      </w:pPr>
      <w:ins w:id="292" w:author="doc. Mgr. Michal Gallay PhD." w:date="2021-11-18T22:00:00Z">
        <w:del w:id="293" w:author="Gallay" w:date="2021-11-28T06:42:00Z">
          <w:r w:rsidRPr="61654B9B" w:rsidDel="00263A91">
            <w:rPr>
              <w:lang w:val="en-GB"/>
            </w:rPr>
            <w:delText xml:space="preserve">The scanned part </w:delText>
          </w:r>
        </w:del>
      </w:ins>
      <w:ins w:id="294" w:author="doc. Mgr. Michal Gallay PhD." w:date="2021-11-18T22:01:00Z">
        <w:del w:id="295" w:author="Gallay" w:date="2021-11-28T06:42:00Z">
          <w:r w:rsidR="4845FE45" w:rsidRPr="61654B9B" w:rsidDel="00263A91">
            <w:rPr>
              <w:lang w:val="en-GB"/>
            </w:rPr>
            <w:delText xml:space="preserve">of the cave </w:delText>
          </w:r>
        </w:del>
      </w:ins>
      <w:ins w:id="296" w:author="doc. Mgr. Michal Gallay PhD." w:date="2021-11-18T22:00:00Z">
        <w:del w:id="297" w:author="Gallay" w:date="2021-11-28T06:42:00Z">
          <w:r w:rsidRPr="61654B9B" w:rsidDel="00263A91">
            <w:rPr>
              <w:lang w:val="en-GB"/>
            </w:rPr>
            <w:delText xml:space="preserve">provides a </w:delText>
          </w:r>
        </w:del>
      </w:ins>
      <w:ins w:id="298" w:author="doc. Mgr. Michal Gallay PhD." w:date="2021-11-18T22:01:00Z">
        <w:del w:id="299" w:author="Gallay" w:date="2021-11-28T06:42:00Z">
          <w:r w:rsidR="6C410B4F" w:rsidRPr="61654B9B" w:rsidDel="00263A91">
            <w:rPr>
              <w:lang w:val="en-GB"/>
            </w:rPr>
            <w:delText xml:space="preserve">special </w:delText>
          </w:r>
        </w:del>
      </w:ins>
      <w:ins w:id="300" w:author="doc. Mgr. Michal Gallay PhD." w:date="2021-11-18T22:00:00Z">
        <w:del w:id="301" w:author="Gallay" w:date="2021-11-28T06:42:00Z">
          <w:r w:rsidRPr="61654B9B" w:rsidDel="00263A91">
            <w:rPr>
              <w:lang w:val="en-GB"/>
            </w:rPr>
            <w:delText>opportunity</w:delText>
          </w:r>
        </w:del>
      </w:ins>
      <w:del w:id="302" w:author="Gallay" w:date="2021-11-28T06:42:00Z">
        <w:r w:rsidR="002D16E0" w:rsidRPr="61654B9B" w:rsidDel="00263A91">
          <w:rPr>
            <w:lang w:val="en-GB"/>
          </w:rPr>
          <w:delText xml:space="preserve"> </w:delText>
        </w:r>
      </w:del>
      <w:ins w:id="303" w:author="doc. Mgr. Michal Gallay PhD." w:date="2021-11-18T22:00:00Z">
        <w:del w:id="304" w:author="Gallay" w:date="2021-11-28T06:42:00Z">
          <w:r w:rsidR="2464292B" w:rsidRPr="61654B9B" w:rsidDel="00263A91">
            <w:rPr>
              <w:lang w:val="en-GB"/>
            </w:rPr>
            <w:delText xml:space="preserve">to directly observe the rare geological </w:delText>
          </w:r>
        </w:del>
      </w:ins>
      <w:ins w:id="305" w:author="doc. Mgr. Michal Gallay PhD." w:date="2021-11-18T22:01:00Z">
        <w:del w:id="306" w:author="Gallay" w:date="2021-11-28T06:42:00Z">
          <w:r w:rsidR="2464292B" w:rsidRPr="61654B9B" w:rsidDel="00263A91">
            <w:rPr>
              <w:lang w:val="en-GB"/>
            </w:rPr>
            <w:delText xml:space="preserve">and lithological setting. </w:delText>
          </w:r>
        </w:del>
      </w:ins>
      <w:del w:id="307" w:author="Gallay" w:date="2021-11-28T06:42:00Z">
        <w:r w:rsidR="2BA7E5F5" w:rsidRPr="61654B9B" w:rsidDel="00263A91">
          <w:rPr>
            <w:lang w:val="en-GB"/>
          </w:rPr>
          <w:delText>More than 40 lherzolite bodies crop out in the Pyrenean belt (Monchoux, 1970). These rocks have been exhumed during the Albian-Cenomanian rifting phase (e.g. Lagabrielle et al., 2010) and have been then uplifted and put in their present-day position during the Late Cretaceous-Tertiary Pyrenean orogeny (Verges et al., 2002; Saspiturry et al., 2020a). The North Pyrenean Zone, where such ultramafic rocks crop out, represents then the suture zone between the Iberian and the Eurasian plates. In the last decade, renewed interest has grown in the scientific community regarding the geologic history of the Pyrenean lherzolites (e.g.</w:delText>
        </w:r>
      </w:del>
      <w:ins w:id="308" w:author="doc. Mgr. Michal Gallay PhD." w:date="2021-11-18T22:03:00Z">
        <w:del w:id="309" w:author="Gallay" w:date="2021-11-28T06:42:00Z">
          <w:r w:rsidR="4BACD180" w:rsidRPr="61654B9B" w:rsidDel="00263A91">
            <w:rPr>
              <w:lang w:val="en-GB"/>
            </w:rPr>
            <w:delText>,</w:delText>
          </w:r>
        </w:del>
      </w:ins>
      <w:del w:id="310" w:author="Gallay" w:date="2021-11-28T06:42:00Z">
        <w:r w:rsidR="2BA7E5F5" w:rsidRPr="61654B9B" w:rsidDel="00263A91">
          <w:rPr>
            <w:lang w:val="en-GB"/>
          </w:rPr>
          <w:delText xml:space="preserve"> Lagabrielle &amp; Bodinier, 2008; Jammes et al., 2009; Clerc &amp; Lagabrielle, 2014). In particular, active debates have developed concerning the tectonic style related to the exhumation of mantle rocks during the Cretaceous rifting (e.g. Masini et al., 2014; Asti et al., 2019; Lagabrielle et al., 2019a, b; Saspiturry et al., 2019), its thermal implications (Clerc et al., 2015; Lagabrielle et al., 2016; Ducoux et al., 2019; Duretz et al., 2019; Saspiturry et al., 2020b), the kinematics of this extensional phase (e.g. Jammes et al., 2009; Tavani et al., 2018; Angrand et al., 2020) and the genesis of lherzolite-bearing breccia which is often found in association with the ultramafic bodies all along the North Pyrenean Zone (Lagabrielle &amp; Bodinier, 2008; Debroas et al., 2010; Clerc et al., 2012; Saint Blanquat et al., 2016). The Lherz ultramafic massif is a key locality to find important constraints to all these scientific questions (see Clerc et al., 2012 and Lagabrielle et al., 2016 for exhaustive reviews).</w:delText>
        </w:r>
      </w:del>
    </w:p>
    <w:p w14:paraId="30481C88" w14:textId="2E97C488" w:rsidR="61654B9B" w:rsidDel="00263A91" w:rsidRDefault="61654B9B" w:rsidP="61654B9B">
      <w:pPr>
        <w:spacing w:after="240"/>
        <w:ind w:firstLine="397"/>
        <w:jc w:val="both"/>
        <w:rPr>
          <w:del w:id="311" w:author="Gallay" w:date="2021-11-28T06:43:00Z"/>
          <w:lang w:val="en-GB"/>
        </w:rPr>
      </w:pPr>
    </w:p>
    <w:p w14:paraId="6E869AA9" w14:textId="2C76D55F" w:rsidR="002D16E0" w:rsidRPr="00EE3182" w:rsidRDefault="002D16E0" w:rsidP="23E90A28">
      <w:pPr>
        <w:spacing w:after="0"/>
        <w:ind w:firstLine="397"/>
        <w:jc w:val="both"/>
        <w:rPr>
          <w:del w:id="312" w:author="doc. Mgr. Michal Gallay PhD." w:date="2021-11-04T10:28:00Z"/>
          <w:u w:val="single"/>
          <w:lang w:val="en-GB"/>
        </w:rPr>
      </w:pPr>
      <w:commentRangeStart w:id="313"/>
      <w:commentRangeStart w:id="314"/>
      <w:commentRangeStart w:id="315"/>
      <w:del w:id="316" w:author="doc. Mgr. Michal Gallay PhD." w:date="2021-11-04T10:28:00Z">
        <w:r w:rsidRPr="14751C68" w:rsidDel="002D16E0">
          <w:rPr>
            <w:u w:val="single"/>
            <w:lang w:val="en-GB"/>
          </w:rPr>
          <w:delText xml:space="preserve">The geological and lithological setting of the Gouffre Georges is rather unique in the whole Pyrenean belt, since it allows to observe with a spectacular continuity and without any vegetal cover the contact between marble and lherzolite and tectonic structures that characterize such contact. These characteristics allow to find important pinpoints for geological questions still open in the region, such as the kinematics of structures related to the Cretaceous phase, the nature of the contact between marble and lherzolite and the geologic significance of the marble/lherzolite bearing breccia. In this context, the laser scanning of the cave and the correction of intensity data are an invaluable tool to unravel the complexity on such lithological environment. This technique also allows to put geological observations in an absolute spatial reference frame, which is often very difficult in a cave environment. </w:delText>
        </w:r>
      </w:del>
      <w:commentRangeEnd w:id="313"/>
      <w:r>
        <w:commentReference w:id="313"/>
      </w:r>
      <w:commentRangeEnd w:id="314"/>
      <w:r>
        <w:commentReference w:id="314"/>
      </w:r>
      <w:commentRangeEnd w:id="315"/>
      <w:r>
        <w:commentReference w:id="315"/>
      </w:r>
    </w:p>
    <w:p w14:paraId="65E45BC6" w14:textId="0655B092" w:rsidR="000B3EA4" w:rsidRDefault="7B92D8C9" w:rsidP="61654B9B">
      <w:pPr>
        <w:spacing w:after="240"/>
        <w:ind w:firstLine="397"/>
        <w:jc w:val="both"/>
        <w:rPr>
          <w:del w:id="317" w:author="doc. Mgr. Michal Gallay PhD." w:date="2021-11-18T21:51:00Z"/>
          <w:lang w:val="en-GB"/>
        </w:rPr>
      </w:pPr>
      <w:del w:id="318" w:author="doc. Mgr. Michal Gallay PhD." w:date="2021-11-18T21:51:00Z">
        <w:r w:rsidRPr="61654B9B" w:rsidDel="6045E7A6">
          <w:rPr>
            <w:lang w:val="en-GB"/>
          </w:rPr>
          <w:delText xml:space="preserve">The laser scanning survey </w:delText>
        </w:r>
      </w:del>
      <w:del w:id="319" w:author="doc. Mgr. Michal Gallay PhD." w:date="2021-11-18T21:50:00Z">
        <w:r w:rsidRPr="61654B9B" w:rsidDel="6045E7A6">
          <w:rPr>
            <w:lang w:val="en-GB"/>
          </w:rPr>
          <w:delText xml:space="preserve">was </w:delText>
        </w:r>
      </w:del>
      <w:del w:id="320" w:author="doc. Mgr. Michal Gallay PhD." w:date="2021-11-18T21:51:00Z">
        <w:r w:rsidRPr="61654B9B" w:rsidDel="6045E7A6">
          <w:rPr>
            <w:lang w:val="en-GB"/>
          </w:rPr>
          <w:delText xml:space="preserve">focused on the selected cave parts accessible via a closable entrance Tube at the altitude of 1390 m. The entrance tube continues by a relatively narrow passage of 1-3 meters width which opens after about 70 meters into a large dome of the Grande Galerie with over 10-15 m height, 20 m width and length of 130 m. The contact between marble and lherzolite is very well preserved in this dome. The dome continues down to the Salle de la Famine dome which formed in marble and marble breccia, but lherzolite debris were transferred from the upper parts forming the scree on the cave bottom. </w:delText>
        </w:r>
      </w:del>
    </w:p>
    <w:p w14:paraId="240E7B14" w14:textId="4EB9AF36" w:rsidR="00031D1B" w:rsidRPr="00F0574A" w:rsidRDefault="00390C2A" w:rsidP="73571056">
      <w:pPr>
        <w:spacing w:after="240"/>
        <w:ind w:firstLine="397"/>
        <w:jc w:val="center"/>
        <w:rPr>
          <w:lang w:val="en-GB"/>
        </w:rPr>
      </w:pPr>
      <w:r>
        <w:rPr>
          <w:noProof/>
          <w:lang w:eastAsia="sk-SK"/>
        </w:rPr>
        <w:drawing>
          <wp:inline distT="0" distB="0" distL="0" distR="0" wp14:anchorId="1F0788FD" wp14:editId="084892CA">
            <wp:extent cx="4562168" cy="3224607"/>
            <wp:effectExtent l="0" t="0" r="0" b="0"/>
            <wp:docPr id="2" name="Obrázok 2" descr="C:\Users\uge\Desktop\GG_fin\FR.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ok 2"/>
                    <pic:cNvPicPr/>
                  </pic:nvPicPr>
                  <pic:blipFill>
                    <a:blip r:embed="rId15">
                      <a:extLst>
                        <a:ext uri="{28A0092B-C50C-407E-A947-70E740481C1C}">
                          <a14:useLocalDpi xmlns:a14="http://schemas.microsoft.com/office/drawing/2010/main" val="0"/>
                        </a:ext>
                      </a:extLst>
                    </a:blip>
                    <a:stretch>
                      <a:fillRect/>
                    </a:stretch>
                  </pic:blipFill>
                  <pic:spPr>
                    <a:xfrm>
                      <a:off x="0" y="0"/>
                      <a:ext cx="4562168" cy="3224607"/>
                    </a:xfrm>
                    <a:prstGeom prst="rect">
                      <a:avLst/>
                    </a:prstGeom>
                  </pic:spPr>
                </pic:pic>
              </a:graphicData>
            </a:graphic>
          </wp:inline>
        </w:drawing>
      </w:r>
    </w:p>
    <w:p w14:paraId="5A94791E" w14:textId="65FF16ED" w:rsidR="005E098A" w:rsidRDefault="00F6021E" w:rsidP="00031D1B">
      <w:pPr>
        <w:pStyle w:val="Odsekzoznamu"/>
        <w:spacing w:line="240" w:lineRule="auto"/>
        <w:ind w:left="0"/>
        <w:jc w:val="both"/>
        <w:rPr>
          <w:ins w:id="321" w:author="Gallay" w:date="2021-11-28T06:43:00Z"/>
          <w:rFonts w:cstheme="minorHAnsi"/>
          <w:sz w:val="18"/>
          <w:szCs w:val="18"/>
          <w:lang w:val="en-GB"/>
        </w:rPr>
      </w:pPr>
      <w:r w:rsidRPr="00EE75E3">
        <w:rPr>
          <w:rFonts w:cstheme="minorHAnsi"/>
          <w:b/>
          <w:sz w:val="18"/>
          <w:lang w:val="en-GB"/>
        </w:rPr>
        <w:t>Fig. 1</w:t>
      </w:r>
      <w:r w:rsidR="000151E7" w:rsidRPr="00EE75E3">
        <w:rPr>
          <w:rFonts w:cstheme="minorHAnsi"/>
          <w:b/>
          <w:sz w:val="18"/>
          <w:lang w:val="en-GB"/>
        </w:rPr>
        <w:t xml:space="preserve"> </w:t>
      </w:r>
      <w:r w:rsidR="000151E7" w:rsidRPr="00EE75E3">
        <w:rPr>
          <w:rFonts w:cstheme="minorHAnsi"/>
          <w:sz w:val="18"/>
          <w:lang w:val="en-GB"/>
        </w:rPr>
        <w:t>Locat</w:t>
      </w:r>
      <w:r w:rsidR="00700773" w:rsidRPr="00EE75E3">
        <w:rPr>
          <w:rFonts w:cstheme="minorHAnsi"/>
          <w:sz w:val="18"/>
          <w:lang w:val="en-GB"/>
        </w:rPr>
        <w:t xml:space="preserve">ion of the Gouffre Georges cave. </w:t>
      </w:r>
      <w:r w:rsidR="000151E7" w:rsidRPr="00EE75E3">
        <w:rPr>
          <w:rFonts w:cstheme="minorHAnsi"/>
          <w:sz w:val="18"/>
          <w:lang w:val="en-GB"/>
        </w:rPr>
        <w:t xml:space="preserve">Selected parts for </w:t>
      </w:r>
      <w:r w:rsidR="00303359">
        <w:rPr>
          <w:rFonts w:cstheme="minorHAnsi"/>
          <w:sz w:val="18"/>
          <w:lang w:val="en-GB"/>
        </w:rPr>
        <w:t xml:space="preserve">the </w:t>
      </w:r>
      <w:r w:rsidR="000151E7" w:rsidRPr="00EE75E3">
        <w:rPr>
          <w:rFonts w:cstheme="minorHAnsi"/>
          <w:sz w:val="18"/>
          <w:lang w:val="en-GB"/>
        </w:rPr>
        <w:t>TLS survey (</w:t>
      </w:r>
      <w:r w:rsidR="00390C2A">
        <w:rPr>
          <w:rFonts w:cstheme="minorHAnsi"/>
          <w:sz w:val="18"/>
          <w:lang w:val="en-GB"/>
        </w:rPr>
        <w:t>red</w:t>
      </w:r>
      <w:r w:rsidR="000151E7" w:rsidRPr="00EE75E3">
        <w:rPr>
          <w:rFonts w:cstheme="minorHAnsi"/>
          <w:sz w:val="18"/>
          <w:lang w:val="en-GB"/>
        </w:rPr>
        <w:t xml:space="preserve">) </w:t>
      </w:r>
      <w:r w:rsidR="005147FB" w:rsidRPr="00EE75E3">
        <w:rPr>
          <w:rFonts w:cstheme="minorHAnsi"/>
          <w:sz w:val="18"/>
          <w:lang w:val="en-GB"/>
        </w:rPr>
        <w:t xml:space="preserve">of the </w:t>
      </w:r>
      <w:r w:rsidR="000151E7" w:rsidRPr="00EE75E3">
        <w:rPr>
          <w:rFonts w:cstheme="minorHAnsi"/>
          <w:sz w:val="18"/>
          <w:lang w:val="en-GB"/>
        </w:rPr>
        <w:t>Gouffre Geor</w:t>
      </w:r>
      <w:r w:rsidR="00700773" w:rsidRPr="00EE75E3">
        <w:rPr>
          <w:rFonts w:cstheme="minorHAnsi"/>
          <w:sz w:val="18"/>
          <w:lang w:val="en-GB"/>
        </w:rPr>
        <w:t>ges cave complex (</w:t>
      </w:r>
      <w:r w:rsidR="005147FB" w:rsidRPr="00EE75E3">
        <w:rPr>
          <w:rFonts w:cstheme="minorHAnsi"/>
          <w:sz w:val="18"/>
          <w:lang w:val="en-GB"/>
        </w:rPr>
        <w:t>orange</w:t>
      </w:r>
      <w:r w:rsidR="00700773" w:rsidRPr="00EE75E3">
        <w:rPr>
          <w:rFonts w:cstheme="minorHAnsi"/>
          <w:sz w:val="18"/>
          <w:lang w:val="en-GB"/>
        </w:rPr>
        <w:t xml:space="preserve">) is accessible via </w:t>
      </w:r>
      <w:r w:rsidR="0076627E">
        <w:rPr>
          <w:rFonts w:cstheme="minorHAnsi"/>
          <w:sz w:val="18"/>
          <w:lang w:val="en-GB"/>
        </w:rPr>
        <w:t xml:space="preserve">the </w:t>
      </w:r>
      <w:r w:rsidR="00700773" w:rsidRPr="00EE75E3">
        <w:rPr>
          <w:rFonts w:cstheme="minorHAnsi"/>
          <w:sz w:val="18"/>
          <w:lang w:val="en-GB"/>
        </w:rPr>
        <w:t>entrance</w:t>
      </w:r>
      <w:r w:rsidR="00514BF5" w:rsidRPr="00EE75E3">
        <w:rPr>
          <w:rFonts w:cstheme="minorHAnsi"/>
          <w:sz w:val="18"/>
          <w:lang w:val="en-GB"/>
        </w:rPr>
        <w:t xml:space="preserve"> </w:t>
      </w:r>
      <w:ins w:id="322" w:author="Gallay" w:date="2021-11-25T14:13:00Z">
        <w:r w:rsidR="00F54B9E">
          <w:rPr>
            <w:rFonts w:cstheme="minorHAnsi"/>
            <w:sz w:val="18"/>
            <w:lang w:val="en-GB"/>
          </w:rPr>
          <w:t xml:space="preserve">of </w:t>
        </w:r>
      </w:ins>
      <w:r w:rsidR="00514BF5" w:rsidRPr="00EE75E3">
        <w:rPr>
          <w:rFonts w:cstheme="minorHAnsi"/>
          <w:sz w:val="18"/>
          <w:lang w:val="en-GB"/>
        </w:rPr>
        <w:t>Tube at the</w:t>
      </w:r>
      <w:r w:rsidR="00763132" w:rsidRPr="00EE75E3">
        <w:rPr>
          <w:rFonts w:cstheme="minorHAnsi"/>
          <w:sz w:val="18"/>
          <w:lang w:val="en-GB"/>
        </w:rPr>
        <w:t xml:space="preserve"> altitude of 139</w:t>
      </w:r>
      <w:r w:rsidR="00700773" w:rsidRPr="00EE75E3">
        <w:rPr>
          <w:rFonts w:cstheme="minorHAnsi"/>
          <w:sz w:val="18"/>
          <w:lang w:val="en-GB"/>
        </w:rPr>
        <w:t xml:space="preserve">0 m. </w:t>
      </w:r>
      <w:r w:rsidR="005147FB" w:rsidRPr="00EE75E3">
        <w:rPr>
          <w:rFonts w:cstheme="minorHAnsi"/>
          <w:sz w:val="18"/>
          <w:lang w:val="en-GB"/>
        </w:rPr>
        <w:t>Base map:</w:t>
      </w:r>
      <w:r w:rsidR="00EE75E3" w:rsidRPr="00EE75E3">
        <w:t xml:space="preserve"> </w:t>
      </w:r>
      <w:r w:rsidR="00303359" w:rsidRPr="00303359">
        <w:rPr>
          <w:sz w:val="18"/>
          <w:szCs w:val="18"/>
        </w:rPr>
        <w:t>©</w:t>
      </w:r>
      <w:r w:rsidR="00390C2A" w:rsidRPr="00303359">
        <w:rPr>
          <w:sz w:val="18"/>
          <w:szCs w:val="18"/>
        </w:rPr>
        <w:t>202</w:t>
      </w:r>
      <w:r w:rsidR="00390C2A">
        <w:rPr>
          <w:sz w:val="18"/>
          <w:szCs w:val="18"/>
        </w:rPr>
        <w:t>1</w:t>
      </w:r>
      <w:r w:rsidR="00390C2A" w:rsidRPr="00303359">
        <w:rPr>
          <w:sz w:val="18"/>
          <w:szCs w:val="18"/>
        </w:rPr>
        <w:t xml:space="preserve"> </w:t>
      </w:r>
      <w:r w:rsidR="00EE75E3" w:rsidRPr="00303359">
        <w:rPr>
          <w:rFonts w:cstheme="minorHAnsi"/>
          <w:sz w:val="18"/>
          <w:szCs w:val="18"/>
          <w:lang w:val="en-GB"/>
        </w:rPr>
        <w:t>E</w:t>
      </w:r>
      <w:r w:rsidR="005147FB" w:rsidRPr="00303359">
        <w:rPr>
          <w:rFonts w:cstheme="minorHAnsi"/>
          <w:sz w:val="18"/>
          <w:szCs w:val="18"/>
          <w:lang w:val="en-GB"/>
        </w:rPr>
        <w:t>sri</w:t>
      </w:r>
    </w:p>
    <w:p w14:paraId="061F5D5D" w14:textId="7C4D7566" w:rsidR="00263A91" w:rsidRDefault="00263A91" w:rsidP="00031D1B">
      <w:pPr>
        <w:pStyle w:val="Odsekzoznamu"/>
        <w:spacing w:line="240" w:lineRule="auto"/>
        <w:ind w:left="0"/>
        <w:jc w:val="both"/>
        <w:rPr>
          <w:ins w:id="323" w:author="Gallay" w:date="2021-11-28T06:43:00Z"/>
          <w:rFonts w:cstheme="minorHAnsi"/>
          <w:sz w:val="18"/>
          <w:szCs w:val="18"/>
          <w:lang w:val="en-GB"/>
        </w:rPr>
      </w:pPr>
    </w:p>
    <w:p w14:paraId="3A177B24" w14:textId="578E7F2C" w:rsidR="00263A91" w:rsidRDefault="00263A91" w:rsidP="00263A91">
      <w:pPr>
        <w:spacing w:after="240"/>
        <w:ind w:firstLine="397"/>
        <w:jc w:val="both"/>
        <w:rPr>
          <w:ins w:id="324" w:author="Gallay" w:date="2021-11-28T06:43:00Z"/>
          <w:lang w:val="en-GB"/>
        </w:rPr>
      </w:pPr>
      <w:ins w:id="325" w:author="Gallay" w:date="2021-11-28T06:43:00Z">
        <w:r w:rsidRPr="61654B9B">
          <w:rPr>
            <w:lang w:val="en-GB"/>
          </w:rPr>
          <w:t xml:space="preserve">The </w:t>
        </w:r>
        <w:r>
          <w:rPr>
            <w:lang w:val="en-GB"/>
          </w:rPr>
          <w:t xml:space="preserve">terrestrial laser scanning was performed in one branch of the cave corridors accessible via the </w:t>
        </w:r>
        <w:r w:rsidRPr="61654B9B">
          <w:rPr>
            <w:lang w:val="en-GB"/>
          </w:rPr>
          <w:t xml:space="preserve">Tube </w:t>
        </w:r>
        <w:r>
          <w:rPr>
            <w:lang w:val="en-GB"/>
          </w:rPr>
          <w:t xml:space="preserve">protected by </w:t>
        </w:r>
        <w:r w:rsidRPr="61654B9B">
          <w:rPr>
            <w:lang w:val="en-GB"/>
          </w:rPr>
          <w:t xml:space="preserve">a closable deck at the altitude of 1390 m. The </w:t>
        </w:r>
        <w:r>
          <w:rPr>
            <w:lang w:val="en-GB"/>
          </w:rPr>
          <w:t xml:space="preserve">narrow, </w:t>
        </w:r>
        <w:r w:rsidRPr="61654B9B">
          <w:rPr>
            <w:lang w:val="en-GB"/>
          </w:rPr>
          <w:t xml:space="preserve">1 to 3 meters </w:t>
        </w:r>
        <w:r>
          <w:rPr>
            <w:lang w:val="en-GB"/>
          </w:rPr>
          <w:t>wide,</w:t>
        </w:r>
        <w:r w:rsidRPr="61654B9B">
          <w:rPr>
            <w:lang w:val="en-GB"/>
          </w:rPr>
          <w:t xml:space="preserve"> </w:t>
        </w:r>
        <w:r>
          <w:rPr>
            <w:lang w:val="en-GB"/>
          </w:rPr>
          <w:t xml:space="preserve">entrance passage </w:t>
        </w:r>
        <w:r w:rsidRPr="61654B9B">
          <w:rPr>
            <w:lang w:val="en-GB"/>
          </w:rPr>
          <w:t xml:space="preserve">opens </w:t>
        </w:r>
        <w:r>
          <w:rPr>
            <w:lang w:val="en-GB"/>
          </w:rPr>
          <w:t xml:space="preserve">dips down and </w:t>
        </w:r>
        <w:r w:rsidRPr="61654B9B">
          <w:rPr>
            <w:lang w:val="en-GB"/>
          </w:rPr>
          <w:t xml:space="preserve">after about 70 meters </w:t>
        </w:r>
        <w:r>
          <w:rPr>
            <w:lang w:val="en-GB"/>
          </w:rPr>
          <w:t xml:space="preserve">of length enters </w:t>
        </w:r>
        <w:r w:rsidRPr="61654B9B">
          <w:rPr>
            <w:lang w:val="en-GB"/>
          </w:rPr>
          <w:t>a large dome of the Grande Galerie with over 10 to 15 m height, 20 m width and length of 130 m. The contact between marble and lherzolite is very well preserved in this dome. The dome continues down to the Salle de la Famine dome which formed in marble and marble breccia, but lherzolite debris w</w:t>
        </w:r>
        <w:r>
          <w:rPr>
            <w:lang w:val="en-GB"/>
          </w:rPr>
          <w:t>as</w:t>
        </w:r>
        <w:r w:rsidRPr="61654B9B">
          <w:rPr>
            <w:lang w:val="en-GB"/>
          </w:rPr>
          <w:t xml:space="preserve"> transferred from the upper parts forming the scree on the cave bottom.</w:t>
        </w:r>
        <w:r>
          <w:rPr>
            <w:lang w:val="en-GB"/>
          </w:rPr>
          <w:t xml:space="preserve"> </w:t>
        </w:r>
        <w:r w:rsidRPr="008D5924">
          <w:rPr>
            <w:lang w:val="en-GB"/>
          </w:rPr>
          <w:t>Overall, t</w:t>
        </w:r>
        <w:r w:rsidRPr="00275125">
          <w:rPr>
            <w:rFonts w:cstheme="minorHAnsi"/>
            <w:lang w:val="en-GB"/>
          </w:rPr>
          <w:t xml:space="preserve">he surveyed part of the cave extended about 200 meters horizontally and 200 meters vertically with a general slope </w:t>
        </w:r>
        <w:r>
          <w:rPr>
            <w:rFonts w:cstheme="minorHAnsi"/>
            <w:lang w:val="en-GB"/>
          </w:rPr>
          <w:t>of the cave corridors</w:t>
        </w:r>
        <w:r w:rsidRPr="00275125">
          <w:rPr>
            <w:rFonts w:cstheme="minorHAnsi"/>
            <w:lang w:val="en-GB"/>
          </w:rPr>
          <w:t xml:space="preserve"> of 45°. The conditions were extreme for surveying. The use of mountaineering equipment was required</w:t>
        </w:r>
        <w:r>
          <w:rPr>
            <w:rFonts w:cstheme="minorHAnsi"/>
            <w:lang w:val="en-GB"/>
          </w:rPr>
          <w:t xml:space="preserve"> (</w:t>
        </w:r>
        <w:r w:rsidRPr="00275125">
          <w:rPr>
            <w:rFonts w:cstheme="minorHAnsi"/>
            <w:highlight w:val="magenta"/>
            <w:lang w:val="en-GB"/>
          </w:rPr>
          <w:t xml:space="preserve">Fig. </w:t>
        </w:r>
        <w:r>
          <w:rPr>
            <w:rFonts w:cstheme="minorHAnsi"/>
            <w:lang w:val="en-GB"/>
          </w:rPr>
          <w:t xml:space="preserve">2). The scanner was carefully </w:t>
        </w:r>
        <w:r w:rsidRPr="00275125">
          <w:rPr>
            <w:rFonts w:cstheme="minorHAnsi"/>
            <w:lang w:val="en-GB"/>
          </w:rPr>
          <w:t>transport</w:t>
        </w:r>
        <w:r>
          <w:rPr>
            <w:rFonts w:cstheme="minorHAnsi"/>
            <w:lang w:val="en-GB"/>
          </w:rPr>
          <w:t xml:space="preserve">ed </w:t>
        </w:r>
        <w:r w:rsidRPr="00275125">
          <w:rPr>
            <w:rFonts w:cstheme="minorHAnsi"/>
            <w:lang w:val="en-GB"/>
          </w:rPr>
          <w:t>in a shock-proof metal case in a backpack.</w:t>
        </w:r>
        <w:r>
          <w:rPr>
            <w:rFonts w:cstheme="minorHAnsi"/>
            <w:lang w:val="en-GB"/>
          </w:rPr>
          <w:t xml:space="preserve"> The a</w:t>
        </w:r>
        <w:r>
          <w:rPr>
            <w:lang w:val="en-GB"/>
          </w:rPr>
          <w:t xml:space="preserve">ir temperature was about </w:t>
        </w:r>
        <w:r w:rsidRPr="00275125">
          <w:rPr>
            <w:highlight w:val="cyan"/>
            <w:lang w:val="en-GB"/>
          </w:rPr>
          <w:t>5°C and the humidity 98%</w:t>
        </w:r>
        <w:r>
          <w:rPr>
            <w:lang w:val="en-GB"/>
          </w:rPr>
          <w:t xml:space="preserve">, </w:t>
        </w:r>
        <w:r w:rsidRPr="00275125">
          <w:rPr>
            <w:highlight w:val="magenta"/>
            <w:lang w:val="en-GB"/>
          </w:rPr>
          <w:t>but the water content in the air is typically lower et the entrance and increases depending on the water source in the cave.</w:t>
        </w:r>
        <w:r>
          <w:rPr>
            <w:lang w:val="en-GB"/>
          </w:rPr>
          <w:t xml:space="preserve"> </w:t>
        </w:r>
      </w:ins>
    </w:p>
    <w:p w14:paraId="31DBE9A6" w14:textId="77777777" w:rsidR="00263A91" w:rsidRDefault="00263A91" w:rsidP="00263A91">
      <w:pPr>
        <w:spacing w:after="0"/>
        <w:jc w:val="both"/>
        <w:rPr>
          <w:ins w:id="326" w:author="Gallay" w:date="2021-11-28T06:43:00Z"/>
          <w:lang w:val="en-GB"/>
        </w:rPr>
      </w:pPr>
      <w:ins w:id="327" w:author="Gallay" w:date="2021-11-28T06:43:00Z">
        <w:r w:rsidRPr="61654B9B">
          <w:rPr>
            <w:lang w:val="en-GB"/>
          </w:rPr>
          <w:t>The scanned part of the cave provides a special opportunity</w:t>
        </w:r>
        <w:r>
          <w:rPr>
            <w:lang w:val="en-GB"/>
          </w:rPr>
          <w:t xml:space="preserve"> </w:t>
        </w:r>
        <w:r w:rsidRPr="61654B9B">
          <w:rPr>
            <w:lang w:val="en-GB"/>
          </w:rPr>
          <w:t xml:space="preserve">to directly observe the rare geological and lithological setting. More than 40 lherzolite bodies crop out in the Pyrenean belt (Monchoux, 1970). These rocks have been exhumed during the Albian-Cenomanian rifting phase (e.g. Lagabrielle et al., 2010) and have been then uplifted and put in their present-day position during the Late Cretaceous-Tertiary Pyrenean orogeny (Verges et al., 2002; Saspiturry et al., 2020a). The North Pyrenean Zone, where such ultramafic rocks crop out, represents then the suture zone between the Iberian and the </w:t>
        </w:r>
        <w:r w:rsidRPr="61654B9B">
          <w:rPr>
            <w:lang w:val="en-GB"/>
          </w:rPr>
          <w:lastRenderedPageBreak/>
          <w:t>Eurasian plates. In the last decade, renewed interest has grown in the scientific community regarding the geologic history of the Pyrenean lherzolites (e.g., Lagabrielle &amp; Bodinier, 2008; Jammes et al., 2009; Clerc &amp; Lagabrielle, 2014). In particular, active debates have developed concerning the tectonic style related to the exhumation of mantle rocks during the Cretaceous rifting (e.g. Masini et al., 2014; Asti et al., 2019; Lagabrielle et al., 2019a, b; Saspiturry et al., 2019), its thermal implications (Clerc et al., 2015; Lagabrielle et al., 2016; Ducoux et al., 2019; Duretz et al., 2019; Saspiturry et al., 2020b), the kinematics of this extensional phase (e.g. Jammes et al., 2009; Tavani et al., 2018; Angrand et al., 2020) and the genesis of lherzolite-bearing breccia which is often found in association with the ultramafic bodies all along the North Pyrenean Zone (Lagabrielle &amp; Bodinier, 2008; Debroas et al., 2010; Clerc et al., 2012; Saint Blanquat et al., 2016). The Lherz ultramafic massif is a key locality to find important constraints to all these scientific questions (see Clerc et al., 2012 and Lagabrielle et al., 2016 for exhaustive reviews).</w:t>
        </w:r>
      </w:ins>
    </w:p>
    <w:p w14:paraId="429DC83C" w14:textId="77777777" w:rsidR="00263A91" w:rsidRDefault="00263A91" w:rsidP="00031D1B">
      <w:pPr>
        <w:pStyle w:val="Odsekzoznamu"/>
        <w:spacing w:line="240" w:lineRule="auto"/>
        <w:ind w:left="0"/>
        <w:jc w:val="both"/>
        <w:rPr>
          <w:ins w:id="328" w:author="Gallay" w:date="2021-11-28T06:37:00Z"/>
          <w:rFonts w:cstheme="minorHAnsi"/>
          <w:sz w:val="18"/>
          <w:szCs w:val="18"/>
          <w:lang w:val="en-GB"/>
        </w:rPr>
      </w:pPr>
    </w:p>
    <w:p w14:paraId="318B02DF" w14:textId="3CF9F52F" w:rsidR="00CC55C6" w:rsidRDefault="00CC55C6" w:rsidP="00031D1B">
      <w:pPr>
        <w:pStyle w:val="Odsekzoznamu"/>
        <w:spacing w:line="240" w:lineRule="auto"/>
        <w:ind w:left="0"/>
        <w:jc w:val="both"/>
        <w:rPr>
          <w:ins w:id="329" w:author="Gallay" w:date="2021-11-28T06:37:00Z"/>
          <w:rFonts w:cstheme="minorHAnsi"/>
          <w:sz w:val="18"/>
          <w:szCs w:val="18"/>
          <w:lang w:val="en-GB"/>
        </w:rPr>
      </w:pPr>
    </w:p>
    <w:p w14:paraId="1C6F3C25" w14:textId="77777777" w:rsidR="00CC55C6" w:rsidRDefault="00CC55C6" w:rsidP="00CC55C6">
      <w:pPr>
        <w:spacing w:after="60"/>
        <w:ind w:firstLine="397"/>
        <w:jc w:val="both"/>
        <w:rPr>
          <w:ins w:id="330" w:author="Gallay" w:date="2021-11-28T06:37:00Z"/>
          <w:rFonts w:cstheme="minorHAnsi"/>
          <w:lang w:val="en-GB"/>
        </w:rPr>
      </w:pPr>
      <w:ins w:id="331" w:author="Gallay" w:date="2021-11-28T06:37:00Z">
        <w:r>
          <w:rPr>
            <w:rFonts w:cstheme="minorHAnsi"/>
            <w:noProof/>
            <w:lang w:eastAsia="sk-SK"/>
          </w:rPr>
          <w:drawing>
            <wp:inline distT="0" distB="0" distL="0" distR="0" wp14:anchorId="5F2A8E13" wp14:editId="7E99460A">
              <wp:extent cx="5266944" cy="2282342"/>
              <wp:effectExtent l="0" t="0" r="0" b="3810"/>
              <wp:docPr id="26" name="Obrázok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306385" cy="2299433"/>
                      </a:xfrm>
                      <a:prstGeom prst="rect">
                        <a:avLst/>
                      </a:prstGeom>
                      <a:noFill/>
                    </pic:spPr>
                  </pic:pic>
                </a:graphicData>
              </a:graphic>
            </wp:inline>
          </w:drawing>
        </w:r>
      </w:ins>
    </w:p>
    <w:p w14:paraId="72631BB3" w14:textId="776D0ED7" w:rsidR="00CC55C6" w:rsidRPr="00CC55C6" w:rsidRDefault="00CC55C6">
      <w:pPr>
        <w:pStyle w:val="Odsekzoznamu"/>
        <w:spacing w:line="240" w:lineRule="auto"/>
        <w:ind w:left="0"/>
        <w:jc w:val="both"/>
        <w:rPr>
          <w:ins w:id="332" w:author="Gallay" w:date="2021-11-28T06:37:00Z"/>
          <w:rFonts w:cstheme="minorHAnsi"/>
          <w:sz w:val="18"/>
          <w:lang w:val="en-GB"/>
          <w:rPrChange w:id="333" w:author="Gallay" w:date="2021-11-28T06:41:00Z">
            <w:rPr>
              <w:ins w:id="334" w:author="Gallay" w:date="2021-11-28T06:37:00Z"/>
              <w:rFonts w:cstheme="minorHAnsi"/>
              <w:b/>
              <w:lang w:val="en-GB"/>
            </w:rPr>
          </w:rPrChange>
        </w:rPr>
        <w:pPrChange w:id="335" w:author="Gallay" w:date="2021-11-28T06:41:00Z">
          <w:pPr>
            <w:spacing w:after="60"/>
            <w:ind w:firstLine="397"/>
            <w:jc w:val="both"/>
          </w:pPr>
        </w:pPrChange>
      </w:pPr>
      <w:ins w:id="336" w:author="Gallay" w:date="2021-11-28T06:37:00Z">
        <w:r w:rsidRPr="00907A02">
          <w:rPr>
            <w:rFonts w:cstheme="minorHAnsi"/>
            <w:b/>
            <w:sz w:val="18"/>
            <w:highlight w:val="magenta"/>
            <w:lang w:val="en-GB"/>
            <w:rPrChange w:id="337" w:author="Gallay" w:date="2021-11-28T07:51:00Z">
              <w:rPr>
                <w:rFonts w:cstheme="minorHAnsi"/>
                <w:b/>
                <w:highlight w:val="cyan"/>
                <w:lang w:val="en-GB"/>
              </w:rPr>
            </w:rPrChange>
          </w:rPr>
          <w:t xml:space="preserve">Fig. 2. </w:t>
        </w:r>
        <w:r w:rsidRPr="00907A02">
          <w:rPr>
            <w:rFonts w:cstheme="minorHAnsi"/>
            <w:sz w:val="18"/>
            <w:highlight w:val="magenta"/>
            <w:lang w:val="en-GB"/>
            <w:rPrChange w:id="338" w:author="Gallay" w:date="2021-11-28T07:51:00Z">
              <w:rPr>
                <w:rFonts w:cstheme="minorHAnsi"/>
                <w:b/>
                <w:highlight w:val="cyan"/>
                <w:lang w:val="en-GB"/>
              </w:rPr>
            </w:rPrChange>
          </w:rPr>
          <w:t>Scanning in the Gouffre Georges c</w:t>
        </w:r>
      </w:ins>
      <w:ins w:id="339" w:author="Gallay" w:date="2021-11-28T06:38:00Z">
        <w:r w:rsidRPr="00907A02">
          <w:rPr>
            <w:rFonts w:cstheme="minorHAnsi"/>
            <w:sz w:val="18"/>
            <w:highlight w:val="magenta"/>
            <w:lang w:val="en-GB"/>
            <w:rPrChange w:id="340" w:author="Gallay" w:date="2021-11-28T07:51:00Z">
              <w:rPr>
                <w:rFonts w:cstheme="minorHAnsi"/>
                <w:b/>
                <w:highlight w:val="cyan"/>
                <w:lang w:val="en-GB"/>
              </w:rPr>
            </w:rPrChange>
          </w:rPr>
          <w:t xml:space="preserve">ave challenged the standard outdoor terrestrial laser scanning by </w:t>
        </w:r>
      </w:ins>
      <w:ins w:id="341" w:author="Gallay" w:date="2021-11-28T06:39:00Z">
        <w:r w:rsidRPr="00907A02">
          <w:rPr>
            <w:rFonts w:cstheme="minorHAnsi"/>
            <w:sz w:val="18"/>
            <w:highlight w:val="magenta"/>
            <w:lang w:val="en-GB"/>
            <w:rPrChange w:id="342" w:author="Gallay" w:date="2021-11-28T07:51:00Z">
              <w:rPr>
                <w:rFonts w:cstheme="minorHAnsi"/>
                <w:b/>
                <w:highlight w:val="cyan"/>
                <w:lang w:val="en-GB"/>
              </w:rPr>
            </w:rPrChange>
          </w:rPr>
          <w:t xml:space="preserve">a </w:t>
        </w:r>
      </w:ins>
      <w:ins w:id="343" w:author="Gallay" w:date="2021-11-28T06:38:00Z">
        <w:r w:rsidRPr="00907A02">
          <w:rPr>
            <w:rFonts w:cstheme="minorHAnsi"/>
            <w:sz w:val="18"/>
            <w:highlight w:val="magenta"/>
            <w:lang w:val="en-GB"/>
            <w:rPrChange w:id="344" w:author="Gallay" w:date="2021-11-28T07:51:00Z">
              <w:rPr>
                <w:rFonts w:cstheme="minorHAnsi"/>
                <w:b/>
                <w:highlight w:val="cyan"/>
                <w:lang w:val="en-GB"/>
              </w:rPr>
            </w:rPrChange>
          </w:rPr>
          <w:t xml:space="preserve">steep </w:t>
        </w:r>
      </w:ins>
      <w:ins w:id="345" w:author="Gallay" w:date="2021-11-28T06:40:00Z">
        <w:r w:rsidRPr="00907A02">
          <w:rPr>
            <w:rFonts w:cstheme="minorHAnsi"/>
            <w:sz w:val="18"/>
            <w:highlight w:val="magenta"/>
            <w:lang w:val="en-GB"/>
            <w:rPrChange w:id="346" w:author="Gallay" w:date="2021-11-28T07:51:00Z">
              <w:rPr>
                <w:rFonts w:cstheme="minorHAnsi"/>
                <w:b/>
                <w:highlight w:val="cyan"/>
                <w:lang w:val="en-GB"/>
              </w:rPr>
            </w:rPrChange>
          </w:rPr>
          <w:t xml:space="preserve">ground surface often with </w:t>
        </w:r>
      </w:ins>
      <w:ins w:id="347" w:author="Gallay" w:date="2021-11-28T06:39:00Z">
        <w:r w:rsidRPr="00907A02">
          <w:rPr>
            <w:rFonts w:cstheme="minorHAnsi"/>
            <w:sz w:val="18"/>
            <w:highlight w:val="magenta"/>
            <w:lang w:val="en-GB"/>
            <w:rPrChange w:id="348" w:author="Gallay" w:date="2021-11-28T07:51:00Z">
              <w:rPr>
                <w:rFonts w:cstheme="minorHAnsi"/>
                <w:b/>
                <w:highlight w:val="cyan"/>
                <w:lang w:val="en-GB"/>
              </w:rPr>
            </w:rPrChange>
          </w:rPr>
          <w:t>unstable scree or</w:t>
        </w:r>
      </w:ins>
      <w:ins w:id="349" w:author="Gallay" w:date="2021-11-28T06:40:00Z">
        <w:r w:rsidRPr="00907A02">
          <w:rPr>
            <w:rFonts w:cstheme="minorHAnsi"/>
            <w:sz w:val="18"/>
            <w:highlight w:val="magenta"/>
            <w:lang w:val="en-GB"/>
            <w:rPrChange w:id="350" w:author="Gallay" w:date="2021-11-28T07:51:00Z">
              <w:rPr>
                <w:rFonts w:cstheme="minorHAnsi"/>
                <w:b/>
                <w:highlight w:val="cyan"/>
                <w:lang w:val="en-GB"/>
              </w:rPr>
            </w:rPrChange>
          </w:rPr>
          <w:t xml:space="preserve"> passing through </w:t>
        </w:r>
      </w:ins>
      <w:ins w:id="351" w:author="Gallay" w:date="2021-11-28T06:39:00Z">
        <w:r w:rsidRPr="00907A02">
          <w:rPr>
            <w:rFonts w:cstheme="minorHAnsi"/>
            <w:sz w:val="18"/>
            <w:highlight w:val="magenta"/>
            <w:lang w:val="en-GB"/>
            <w:rPrChange w:id="352" w:author="Gallay" w:date="2021-11-28T07:51:00Z">
              <w:rPr>
                <w:rFonts w:cstheme="minorHAnsi"/>
                <w:b/>
                <w:highlight w:val="cyan"/>
                <w:lang w:val="en-GB"/>
              </w:rPr>
            </w:rPrChange>
          </w:rPr>
          <w:t xml:space="preserve">narrow </w:t>
        </w:r>
      </w:ins>
      <w:ins w:id="353" w:author="Gallay" w:date="2021-11-28T06:40:00Z">
        <w:r w:rsidRPr="00907A02">
          <w:rPr>
            <w:rFonts w:cstheme="minorHAnsi"/>
            <w:sz w:val="18"/>
            <w:highlight w:val="magenta"/>
            <w:lang w:val="en-GB"/>
            <w:rPrChange w:id="354" w:author="Gallay" w:date="2021-11-28T07:51:00Z">
              <w:rPr>
                <w:rFonts w:cstheme="minorHAnsi"/>
                <w:b/>
                <w:highlight w:val="cyan"/>
                <w:lang w:val="en-GB"/>
              </w:rPr>
            </w:rPrChange>
          </w:rPr>
          <w:t xml:space="preserve">corridors. Careful transport </w:t>
        </w:r>
      </w:ins>
      <w:ins w:id="355" w:author="Gallay" w:date="2021-11-28T06:41:00Z">
        <w:r w:rsidRPr="00907A02">
          <w:rPr>
            <w:rFonts w:cstheme="minorHAnsi"/>
            <w:sz w:val="18"/>
            <w:highlight w:val="magenta"/>
            <w:lang w:val="en-GB"/>
            <w:rPrChange w:id="356" w:author="Gallay" w:date="2021-11-28T07:51:00Z">
              <w:rPr>
                <w:rFonts w:cstheme="minorHAnsi"/>
                <w:b/>
                <w:highlight w:val="cyan"/>
                <w:lang w:val="en-GB"/>
              </w:rPr>
            </w:rPrChange>
          </w:rPr>
          <w:t xml:space="preserve">in a shockproof metal case and </w:t>
        </w:r>
      </w:ins>
      <w:ins w:id="357" w:author="Gallay" w:date="2021-11-28T06:38:00Z">
        <w:r w:rsidRPr="00907A02">
          <w:rPr>
            <w:rFonts w:cstheme="minorHAnsi"/>
            <w:sz w:val="18"/>
            <w:highlight w:val="magenta"/>
            <w:lang w:val="en-GB"/>
            <w:rPrChange w:id="358" w:author="Gallay" w:date="2021-11-28T07:51:00Z">
              <w:rPr>
                <w:rFonts w:cstheme="minorHAnsi"/>
                <w:b/>
                <w:highlight w:val="cyan"/>
                <w:lang w:val="en-GB"/>
              </w:rPr>
            </w:rPrChange>
          </w:rPr>
          <w:t xml:space="preserve">use of mountaineering equipment </w:t>
        </w:r>
      </w:ins>
      <w:ins w:id="359" w:author="Gallay" w:date="2021-11-28T06:41:00Z">
        <w:r w:rsidRPr="00907A02">
          <w:rPr>
            <w:rFonts w:cstheme="minorHAnsi"/>
            <w:sz w:val="18"/>
            <w:highlight w:val="magenta"/>
            <w:lang w:val="en-GB"/>
            <w:rPrChange w:id="360" w:author="Gallay" w:date="2021-11-28T07:51:00Z">
              <w:rPr>
                <w:rFonts w:cstheme="minorHAnsi"/>
                <w:b/>
                <w:highlight w:val="cyan"/>
                <w:lang w:val="en-GB"/>
              </w:rPr>
            </w:rPrChange>
          </w:rPr>
          <w:t>was required</w:t>
        </w:r>
      </w:ins>
      <w:ins w:id="361" w:author="Gallay" w:date="2021-11-28T06:37:00Z">
        <w:r w:rsidRPr="00907A02">
          <w:rPr>
            <w:rFonts w:cstheme="minorHAnsi"/>
            <w:sz w:val="18"/>
            <w:highlight w:val="magenta"/>
            <w:lang w:val="en-GB"/>
            <w:rPrChange w:id="362" w:author="Gallay" w:date="2021-11-28T07:51:00Z">
              <w:rPr>
                <w:rFonts w:cstheme="minorHAnsi"/>
                <w:b/>
                <w:highlight w:val="cyan"/>
                <w:lang w:val="en-GB"/>
              </w:rPr>
            </w:rPrChange>
          </w:rPr>
          <w:t>.</w:t>
        </w:r>
      </w:ins>
    </w:p>
    <w:p w14:paraId="5C3FF38C" w14:textId="77777777" w:rsidR="00CC55C6" w:rsidRPr="00EE75E3" w:rsidRDefault="00CC55C6" w:rsidP="00031D1B">
      <w:pPr>
        <w:pStyle w:val="Odsekzoznamu"/>
        <w:spacing w:line="240" w:lineRule="auto"/>
        <w:ind w:left="0"/>
        <w:jc w:val="both"/>
        <w:rPr>
          <w:rFonts w:cstheme="minorHAnsi"/>
          <w:sz w:val="18"/>
          <w:lang w:val="en-GB"/>
        </w:rPr>
      </w:pPr>
    </w:p>
    <w:p w14:paraId="5C1D6EB2" w14:textId="10B1AF93" w:rsidR="006D314D" w:rsidRPr="00AD2C3A" w:rsidDel="00263A91" w:rsidRDefault="006D314D" w:rsidP="00247B30">
      <w:pPr>
        <w:jc w:val="both"/>
        <w:rPr>
          <w:del w:id="363" w:author="Gallay" w:date="2021-11-28T06:44:00Z"/>
        </w:rPr>
      </w:pPr>
    </w:p>
    <w:p w14:paraId="09119EF2" w14:textId="7C5D0996" w:rsidR="006D314D" w:rsidRPr="00AD2C3A" w:rsidDel="00390F03" w:rsidRDefault="697886AC" w:rsidP="71B99622">
      <w:pPr>
        <w:pStyle w:val="Odsekzoznamu"/>
        <w:numPr>
          <w:ilvl w:val="1"/>
          <w:numId w:val="15"/>
        </w:numPr>
        <w:ind w:left="567"/>
        <w:rPr>
          <w:del w:id="364" w:author="Gallay" w:date="2021-11-21T01:54:00Z"/>
          <w:b/>
          <w:bCs/>
          <w:sz w:val="24"/>
          <w:szCs w:val="24"/>
          <w:lang w:val="en-GB"/>
        </w:rPr>
      </w:pPr>
      <w:del w:id="365" w:author="Gallay" w:date="2021-11-21T01:54:00Z">
        <w:r w:rsidRPr="71B99622" w:rsidDel="00390F03">
          <w:rPr>
            <w:b/>
            <w:bCs/>
            <w:sz w:val="24"/>
            <w:szCs w:val="24"/>
            <w:lang w:val="en-GB"/>
          </w:rPr>
          <w:delText xml:space="preserve"> Data acquisition and processing </w:delText>
        </w:r>
      </w:del>
    </w:p>
    <w:p w14:paraId="563888E6" w14:textId="2E2011DC" w:rsidR="00552E80" w:rsidDel="00390F03" w:rsidRDefault="006D314D" w:rsidP="0068663C">
      <w:pPr>
        <w:spacing w:after="60"/>
        <w:ind w:firstLine="397"/>
        <w:jc w:val="both"/>
        <w:rPr>
          <w:del w:id="366" w:author="Gallay" w:date="2021-11-21T01:54:00Z"/>
          <w:rFonts w:cstheme="minorHAnsi"/>
          <w:lang w:val="en-GB"/>
        </w:rPr>
      </w:pPr>
      <w:del w:id="367" w:author="Gallay" w:date="2021-11-21T01:54:00Z">
        <w:r w:rsidRPr="00AD2C3A" w:rsidDel="00390F03">
          <w:rPr>
            <w:rFonts w:cstheme="minorHAnsi"/>
            <w:lang w:val="en-GB"/>
          </w:rPr>
          <w:delText>Data were acquire</w:delText>
        </w:r>
        <w:r w:rsidR="0009259C" w:rsidDel="00390F03">
          <w:rPr>
            <w:rFonts w:cstheme="minorHAnsi"/>
            <w:lang w:val="en-GB"/>
          </w:rPr>
          <w:delText xml:space="preserve">d </w:delText>
        </w:r>
        <w:r w:rsidR="008C2523" w:rsidDel="00390F03">
          <w:rPr>
            <w:rFonts w:cstheme="minorHAnsi"/>
            <w:lang w:val="en-GB"/>
          </w:rPr>
          <w:delText>by</w:delText>
        </w:r>
        <w:r w:rsidR="00695568" w:rsidDel="00390F03">
          <w:rPr>
            <w:rFonts w:cstheme="minorHAnsi"/>
            <w:lang w:val="en-GB"/>
          </w:rPr>
          <w:delText xml:space="preserve"> a</w:delText>
        </w:r>
        <w:r w:rsidR="0009259C" w:rsidDel="00390F03">
          <w:rPr>
            <w:rFonts w:cstheme="minorHAnsi"/>
            <w:lang w:val="en-GB"/>
          </w:rPr>
          <w:delText xml:space="preserve"> </w:delText>
        </w:r>
        <w:r w:rsidR="003A5C84" w:rsidDel="00390F03">
          <w:rPr>
            <w:rFonts w:cstheme="minorHAnsi"/>
            <w:lang w:val="en-GB"/>
          </w:rPr>
          <w:delText>long-range</w:delText>
        </w:r>
        <w:r w:rsidR="0009259C" w:rsidDel="00390F03">
          <w:rPr>
            <w:rFonts w:cstheme="minorHAnsi"/>
            <w:lang w:val="en-GB"/>
          </w:rPr>
          <w:delText xml:space="preserve"> </w:delText>
        </w:r>
        <w:r w:rsidR="00695568" w:rsidDel="00390F03">
          <w:rPr>
            <w:rFonts w:cstheme="minorHAnsi"/>
            <w:lang w:val="en-GB"/>
          </w:rPr>
          <w:delText xml:space="preserve">terrestrial laser scanner </w:delText>
        </w:r>
        <w:r w:rsidR="00BD742C" w:rsidDel="00390F03">
          <w:rPr>
            <w:rFonts w:cstheme="minorHAnsi"/>
            <w:lang w:val="en-GB"/>
          </w:rPr>
          <w:delText>RIEGL</w:delText>
        </w:r>
        <w:r w:rsidR="0009259C" w:rsidDel="00390F03">
          <w:rPr>
            <w:rFonts w:cstheme="minorHAnsi"/>
            <w:lang w:val="en-GB"/>
          </w:rPr>
          <w:delText xml:space="preserve"> VZ-</w:delText>
        </w:r>
        <w:r w:rsidRPr="00AD2C3A" w:rsidDel="00390F03">
          <w:rPr>
            <w:rFonts w:cstheme="minorHAnsi"/>
            <w:lang w:val="en-GB"/>
          </w:rPr>
          <w:delText xml:space="preserve">1000 </w:delText>
        </w:r>
        <w:r w:rsidR="008C2523" w:rsidDel="00390F03">
          <w:rPr>
            <w:rFonts w:cstheme="minorHAnsi"/>
            <w:lang w:val="en-GB"/>
          </w:rPr>
          <w:delText>with</w:delText>
        </w:r>
        <w:r w:rsidR="008C2523" w:rsidRPr="00AD2C3A" w:rsidDel="00390F03">
          <w:rPr>
            <w:rFonts w:cstheme="minorHAnsi"/>
            <w:lang w:val="en-GB"/>
          </w:rPr>
          <w:delText xml:space="preserve"> </w:delText>
        </w:r>
        <w:r w:rsidR="008C2523" w:rsidDel="00390F03">
          <w:rPr>
            <w:rFonts w:cstheme="minorHAnsi"/>
            <w:lang w:val="en-GB"/>
          </w:rPr>
          <w:delText>360° horizontal and 100° vertical field of view</w:delText>
        </w:r>
        <w:r w:rsidR="008C2523" w:rsidRPr="00AD2C3A" w:rsidDel="00390F03">
          <w:rPr>
            <w:rFonts w:cstheme="minorHAnsi"/>
            <w:lang w:val="en-GB"/>
          </w:rPr>
          <w:delText xml:space="preserve"> </w:delText>
        </w:r>
        <w:r w:rsidRPr="00AD2C3A" w:rsidDel="00390F03">
          <w:rPr>
            <w:rFonts w:cstheme="minorHAnsi"/>
            <w:lang w:val="en-GB"/>
          </w:rPr>
          <w:delText xml:space="preserve">emitting </w:delText>
        </w:r>
        <w:r w:rsidR="00695568" w:rsidDel="00390F03">
          <w:rPr>
            <w:rFonts w:cstheme="minorHAnsi"/>
            <w:lang w:val="en-GB"/>
          </w:rPr>
          <w:delText xml:space="preserve">pulses </w:delText>
        </w:r>
        <w:r w:rsidR="0076627E" w:rsidDel="00390F03">
          <w:rPr>
            <w:rFonts w:cstheme="minorHAnsi"/>
            <w:lang w:val="en-GB"/>
          </w:rPr>
          <w:delText xml:space="preserve">a </w:delText>
        </w:r>
        <w:r w:rsidR="00695568" w:rsidRPr="00AD2C3A" w:rsidDel="00390F03">
          <w:rPr>
            <w:rFonts w:cstheme="minorHAnsi"/>
            <w:lang w:val="en-GB"/>
          </w:rPr>
          <w:delText xml:space="preserve">near-infrared </w:delText>
        </w:r>
        <w:r w:rsidRPr="00AD2C3A" w:rsidDel="00390F03">
          <w:rPr>
            <w:rFonts w:cstheme="minorHAnsi"/>
            <w:lang w:val="en-GB"/>
          </w:rPr>
          <w:delText xml:space="preserve">laser </w:delText>
        </w:r>
        <w:r w:rsidR="00695568" w:rsidDel="00390F03">
          <w:rPr>
            <w:rFonts w:cstheme="minorHAnsi"/>
            <w:lang w:val="en-GB"/>
          </w:rPr>
          <w:delText xml:space="preserve">light </w:delText>
        </w:r>
        <w:r w:rsidRPr="00AD2C3A" w:rsidDel="00390F03">
          <w:rPr>
            <w:rFonts w:cstheme="minorHAnsi"/>
            <w:lang w:val="en-GB"/>
          </w:rPr>
          <w:delText>of 1550 nm</w:delText>
        </w:r>
        <w:r w:rsidR="00695568" w:rsidDel="00390F03">
          <w:rPr>
            <w:rFonts w:cstheme="minorHAnsi"/>
            <w:lang w:val="en-GB"/>
          </w:rPr>
          <w:delText xml:space="preserve"> </w:delText>
        </w:r>
        <w:r w:rsidR="00695568" w:rsidRPr="00AD2C3A" w:rsidDel="00390F03">
          <w:rPr>
            <w:rFonts w:cstheme="minorHAnsi"/>
            <w:lang w:val="en-GB"/>
          </w:rPr>
          <w:delText>wavelength</w:delText>
        </w:r>
        <w:r w:rsidR="008C2523" w:rsidDel="00390F03">
          <w:rPr>
            <w:rFonts w:cstheme="minorHAnsi"/>
            <w:lang w:val="en-GB"/>
          </w:rPr>
          <w:delText xml:space="preserve">. </w:delText>
        </w:r>
        <w:r w:rsidR="00360127" w:rsidDel="00390F03">
          <w:rPr>
            <w:rFonts w:cstheme="minorHAnsi"/>
            <w:lang w:val="en-GB"/>
          </w:rPr>
          <w:delText>The robust</w:delText>
        </w:r>
        <w:r w:rsidR="00844C72" w:rsidDel="00390F03">
          <w:rPr>
            <w:rFonts w:cstheme="minorHAnsi"/>
            <w:lang w:val="en-GB"/>
          </w:rPr>
          <w:delText xml:space="preserve"> co</w:delText>
        </w:r>
        <w:r w:rsidR="00360127" w:rsidDel="00390F03">
          <w:rPr>
            <w:rFonts w:cstheme="minorHAnsi"/>
            <w:lang w:val="en-GB"/>
          </w:rPr>
          <w:delText>nstruction of the device enables</w:delText>
        </w:r>
        <w:r w:rsidR="00844C72" w:rsidRPr="00AD2C3A" w:rsidDel="00390F03">
          <w:rPr>
            <w:rFonts w:cstheme="minorHAnsi"/>
            <w:lang w:val="en-GB"/>
          </w:rPr>
          <w:delText xml:space="preserve"> scanning in adverse conditions </w:delText>
        </w:r>
        <w:r w:rsidR="00844C72" w:rsidDel="00390F03">
          <w:rPr>
            <w:rFonts w:cstheme="minorHAnsi"/>
            <w:lang w:val="en-GB"/>
          </w:rPr>
          <w:delText>and prevent</w:delText>
        </w:r>
        <w:r w:rsidR="00360127" w:rsidDel="00390F03">
          <w:rPr>
            <w:rFonts w:cstheme="minorHAnsi"/>
            <w:lang w:val="en-GB"/>
          </w:rPr>
          <w:delText xml:space="preserve">s </w:delText>
        </w:r>
        <w:r w:rsidR="00844C72" w:rsidDel="00390F03">
          <w:rPr>
            <w:rFonts w:cstheme="minorHAnsi"/>
            <w:lang w:val="en-GB"/>
          </w:rPr>
          <w:delText>its</w:delText>
        </w:r>
        <w:r w:rsidR="00844C72" w:rsidRPr="00AD2C3A" w:rsidDel="00390F03">
          <w:rPr>
            <w:rFonts w:cstheme="minorHAnsi"/>
            <w:lang w:val="en-GB"/>
          </w:rPr>
          <w:delText xml:space="preserve"> </w:delText>
        </w:r>
        <w:r w:rsidR="00377151" w:rsidDel="00390F03">
          <w:rPr>
            <w:rFonts w:cstheme="minorHAnsi"/>
            <w:lang w:val="en-GB"/>
          </w:rPr>
          <w:delText xml:space="preserve">damage </w:delText>
        </w:r>
        <w:r w:rsidR="00844C72" w:rsidRPr="00AD2C3A" w:rsidDel="00390F03">
          <w:rPr>
            <w:rFonts w:cstheme="minorHAnsi"/>
            <w:lang w:val="en-GB"/>
          </w:rPr>
          <w:delText>during trans</w:delText>
        </w:r>
        <w:r w:rsidR="00695568" w:rsidDel="00390F03">
          <w:rPr>
            <w:rFonts w:cstheme="minorHAnsi"/>
            <w:lang w:val="en-GB"/>
          </w:rPr>
          <w:delText>portation</w:delText>
        </w:r>
        <w:r w:rsidR="00844C72" w:rsidRPr="00AD2C3A" w:rsidDel="00390F03">
          <w:rPr>
            <w:rFonts w:cstheme="minorHAnsi"/>
            <w:lang w:val="en-GB"/>
          </w:rPr>
          <w:delText xml:space="preserve"> and abseiling in the cave</w:delText>
        </w:r>
        <w:r w:rsidR="00844C72" w:rsidDel="00390F03">
          <w:rPr>
            <w:rFonts w:cstheme="minorHAnsi"/>
            <w:lang w:val="en-GB"/>
          </w:rPr>
          <w:delText>.</w:delText>
        </w:r>
        <w:r w:rsidR="00DE34DA" w:rsidDel="00390F03">
          <w:rPr>
            <w:rFonts w:cstheme="minorHAnsi"/>
            <w:lang w:val="en-GB"/>
          </w:rPr>
          <w:delText xml:space="preserve"> </w:delText>
        </w:r>
        <w:r w:rsidR="0068663C" w:rsidDel="00390F03">
          <w:rPr>
            <w:rFonts w:cstheme="minorHAnsi"/>
            <w:lang w:val="en-GB"/>
          </w:rPr>
          <w:delText>Besides high</w:delText>
        </w:r>
        <w:r w:rsidR="00F11131" w:rsidDel="00390F03">
          <w:rPr>
            <w:rFonts w:cstheme="minorHAnsi"/>
            <w:lang w:val="en-GB"/>
          </w:rPr>
          <w:delText xml:space="preserve"> ranging precision and accuracy, </w:delText>
        </w:r>
        <w:r w:rsidR="0068663C" w:rsidDel="00390F03">
          <w:rPr>
            <w:rFonts w:cstheme="minorHAnsi"/>
            <w:lang w:val="en-GB"/>
          </w:rPr>
          <w:delText xml:space="preserve">implemented echo </w:delText>
        </w:r>
        <w:r w:rsidR="0068663C" w:rsidRPr="007C526B" w:rsidDel="00390F03">
          <w:rPr>
            <w:rFonts w:cstheme="minorHAnsi"/>
            <w:lang w:val="en-GB"/>
          </w:rPr>
          <w:delText xml:space="preserve">digitization and on-line </w:delText>
        </w:r>
        <w:r w:rsidR="0068663C" w:rsidDel="00390F03">
          <w:rPr>
            <w:rFonts w:cstheme="minorHAnsi"/>
            <w:lang w:val="en-GB"/>
          </w:rPr>
          <w:delText xml:space="preserve">waveform processing enables </w:delText>
        </w:r>
        <w:r w:rsidR="0068663C" w:rsidRPr="007C526B" w:rsidDel="00390F03">
          <w:rPr>
            <w:rFonts w:cstheme="minorHAnsi"/>
            <w:lang w:val="en-GB"/>
          </w:rPr>
          <w:delText xml:space="preserve">assigning additional attributes to each </w:delText>
        </w:r>
        <w:r w:rsidR="00695568" w:rsidDel="00390F03">
          <w:rPr>
            <w:rFonts w:cstheme="minorHAnsi"/>
            <w:lang w:val="en-GB"/>
          </w:rPr>
          <w:delText xml:space="preserve">point </w:delText>
        </w:r>
        <w:r w:rsidR="0068663C" w:rsidRPr="007C526B" w:rsidDel="00390F03">
          <w:rPr>
            <w:rFonts w:cstheme="minorHAnsi"/>
            <w:lang w:val="en-GB"/>
          </w:rPr>
          <w:delText>measuremen</w:delText>
        </w:r>
        <w:r w:rsidR="0068663C" w:rsidDel="00390F03">
          <w:rPr>
            <w:rFonts w:cstheme="minorHAnsi"/>
            <w:lang w:val="en-GB"/>
          </w:rPr>
          <w:delText>t</w:delText>
        </w:r>
        <w:r w:rsidR="007C526B" w:rsidDel="00390F03">
          <w:rPr>
            <w:rFonts w:cstheme="minorHAnsi"/>
            <w:lang w:val="en-GB"/>
          </w:rPr>
          <w:delText xml:space="preserve"> (Pfenningbauer </w:delText>
        </w:r>
        <w:r w:rsidR="00CF6C6B" w:rsidDel="00390F03">
          <w:rPr>
            <w:rFonts w:cstheme="minorHAnsi"/>
            <w:lang w:val="en-GB"/>
          </w:rPr>
          <w:delText xml:space="preserve">and Ullrich, </w:delText>
        </w:r>
        <w:r w:rsidR="007C526B" w:rsidDel="00390F03">
          <w:rPr>
            <w:rFonts w:cstheme="minorHAnsi"/>
            <w:lang w:val="en-GB"/>
          </w:rPr>
          <w:delText>2010)</w:delText>
        </w:r>
        <w:r w:rsidR="004C4774" w:rsidRPr="007C526B" w:rsidDel="00390F03">
          <w:rPr>
            <w:rFonts w:cstheme="minorHAnsi"/>
            <w:lang w:val="en-GB"/>
          </w:rPr>
          <w:delText>.</w:delText>
        </w:r>
      </w:del>
    </w:p>
    <w:p w14:paraId="419207F1" w14:textId="2A6D1896" w:rsidR="00DE34DA" w:rsidDel="00390F03" w:rsidRDefault="00695568" w:rsidP="00EF3435">
      <w:pPr>
        <w:spacing w:after="60"/>
        <w:ind w:firstLine="397"/>
        <w:jc w:val="both"/>
        <w:rPr>
          <w:del w:id="368" w:author="Gallay" w:date="2021-11-21T01:54:00Z"/>
          <w:rFonts w:cstheme="minorHAnsi"/>
          <w:lang w:val="en-GB"/>
        </w:rPr>
      </w:pPr>
      <w:del w:id="369" w:author="Gallay" w:date="2021-11-21T01:21:00Z">
        <w:r w:rsidRPr="003756B7" w:rsidDel="003756B7">
          <w:rPr>
            <w:rFonts w:cstheme="minorHAnsi"/>
            <w:highlight w:val="cyan"/>
            <w:lang w:val="en-GB"/>
            <w:rPrChange w:id="370" w:author="Gallay" w:date="2021-11-21T01:20:00Z">
              <w:rPr>
                <w:rFonts w:cstheme="minorHAnsi"/>
                <w:lang w:val="en-GB"/>
              </w:rPr>
            </w:rPrChange>
          </w:rPr>
          <w:delText xml:space="preserve">The surveyed part of the cave </w:delText>
        </w:r>
      </w:del>
      <w:del w:id="371" w:author="Gallay" w:date="2021-11-21T01:54:00Z">
        <w:r w:rsidDel="00390F03">
          <w:rPr>
            <w:rFonts w:cstheme="minorHAnsi"/>
            <w:lang w:val="en-GB"/>
          </w:rPr>
          <w:delText xml:space="preserve">was scanned from </w:delText>
        </w:r>
        <w:r w:rsidR="00DE34DA" w:rsidDel="00390F03">
          <w:rPr>
            <w:rFonts w:cstheme="minorHAnsi"/>
            <w:lang w:val="en-GB"/>
          </w:rPr>
          <w:delText>47</w:delText>
        </w:r>
        <w:r w:rsidR="00DE34DA" w:rsidRPr="006D314D" w:rsidDel="00390F03">
          <w:rPr>
            <w:rFonts w:cstheme="minorHAnsi"/>
            <w:lang w:val="en-GB"/>
          </w:rPr>
          <w:delText xml:space="preserve"> positions</w:delText>
        </w:r>
        <w:r w:rsidR="00E732FE" w:rsidDel="00390F03">
          <w:rPr>
            <w:rFonts w:cstheme="minorHAnsi"/>
            <w:lang w:val="en-GB"/>
          </w:rPr>
          <w:delText xml:space="preserve"> </w:delText>
        </w:r>
        <w:r w:rsidDel="00390F03">
          <w:rPr>
            <w:rFonts w:cstheme="minorHAnsi"/>
            <w:lang w:val="en-GB"/>
          </w:rPr>
          <w:delText xml:space="preserve">in total </w:delText>
        </w:r>
        <w:r w:rsidR="00E732FE" w:rsidDel="00390F03">
          <w:rPr>
            <w:rFonts w:cstheme="minorHAnsi"/>
            <w:lang w:val="en-GB"/>
          </w:rPr>
          <w:delText>(Fig.</w:delText>
        </w:r>
        <w:r w:rsidR="0051139D" w:rsidDel="00390F03">
          <w:rPr>
            <w:rFonts w:cstheme="minorHAnsi"/>
            <w:lang w:val="en-GB"/>
          </w:rPr>
          <w:delText xml:space="preserve"> </w:delText>
        </w:r>
        <w:r w:rsidR="00E732FE" w:rsidDel="00390F03">
          <w:rPr>
            <w:rFonts w:cstheme="minorHAnsi"/>
            <w:lang w:val="en-GB"/>
          </w:rPr>
          <w:delText>2)</w:delText>
        </w:r>
        <w:r w:rsidR="00DE34DA" w:rsidRPr="006D314D" w:rsidDel="00390F03">
          <w:rPr>
            <w:rFonts w:cstheme="minorHAnsi"/>
            <w:lang w:val="en-GB"/>
          </w:rPr>
          <w:delText xml:space="preserve"> </w:delText>
        </w:r>
        <w:r w:rsidR="00932C8D" w:rsidDel="00390F03">
          <w:rPr>
            <w:rFonts w:cstheme="minorHAnsi"/>
            <w:lang w:val="en-GB"/>
          </w:rPr>
          <w:delText xml:space="preserve">representing </w:delText>
        </w:r>
        <w:r w:rsidDel="00390F03">
          <w:rPr>
            <w:rFonts w:cstheme="minorHAnsi"/>
            <w:lang w:val="en-GB"/>
          </w:rPr>
          <w:delText xml:space="preserve">the Tube entrance corridor and </w:delText>
        </w:r>
        <w:r w:rsidR="00932C8D" w:rsidDel="00390F03">
          <w:rPr>
            <w:rFonts w:cstheme="minorHAnsi"/>
            <w:lang w:val="en-GB"/>
          </w:rPr>
          <w:delText xml:space="preserve">domes </w:delText>
        </w:r>
        <w:r w:rsidDel="00390F03">
          <w:rPr>
            <w:rFonts w:cstheme="minorHAnsi"/>
            <w:lang w:val="en-GB"/>
          </w:rPr>
          <w:delText xml:space="preserve">of </w:delText>
        </w:r>
        <w:r w:rsidR="00932C8D" w:rsidDel="00390F03">
          <w:rPr>
            <w:rFonts w:cstheme="minorHAnsi"/>
            <w:lang w:val="en-GB"/>
          </w:rPr>
          <w:delText>Salle de la Famine and Grand</w:delText>
        </w:r>
        <w:r w:rsidR="00B2091A" w:rsidDel="00390F03">
          <w:rPr>
            <w:rFonts w:cstheme="minorHAnsi"/>
            <w:lang w:val="en-GB"/>
          </w:rPr>
          <w:delText>e</w:delText>
        </w:r>
        <w:r w:rsidR="00932C8D" w:rsidDel="00390F03">
          <w:rPr>
            <w:rFonts w:cstheme="minorHAnsi"/>
            <w:lang w:val="en-GB"/>
          </w:rPr>
          <w:delText xml:space="preserve"> Galerie</w:delText>
        </w:r>
        <w:r w:rsidDel="00390F03">
          <w:rPr>
            <w:rFonts w:cstheme="minorHAnsi"/>
            <w:lang w:val="en-GB"/>
          </w:rPr>
          <w:delText>.</w:delText>
        </w:r>
        <w:r w:rsidR="00932C8D" w:rsidRPr="006D314D" w:rsidDel="00390F03">
          <w:rPr>
            <w:rFonts w:cstheme="minorHAnsi"/>
            <w:lang w:val="en-GB"/>
          </w:rPr>
          <w:delText xml:space="preserve"> </w:delText>
        </w:r>
      </w:del>
      <w:del w:id="372" w:author="Gallay" w:date="2021-11-21T01:14:00Z">
        <w:r w:rsidR="00EF3435" w:rsidRPr="71B99622" w:rsidDel="00B2628C">
          <w:rPr>
            <w:lang w:val="en-GB"/>
          </w:rPr>
          <w:delText>The vertical difference between the entrance and the bottom of the scanned part is ca. 200 m and the scanned volume is 44,450 m</w:delText>
        </w:r>
        <w:r w:rsidR="00EF3435" w:rsidRPr="71B99622" w:rsidDel="00B2628C">
          <w:rPr>
            <w:vertAlign w:val="superscript"/>
            <w:lang w:val="en-GB"/>
          </w:rPr>
          <w:delText>3</w:delText>
        </w:r>
        <w:r w:rsidR="00EF3435" w:rsidRPr="71B99622" w:rsidDel="00B2628C">
          <w:rPr>
            <w:lang w:val="en-GB"/>
          </w:rPr>
          <w:delText xml:space="preserve"> and scanned surface 23,808 m</w:delText>
        </w:r>
        <w:r w:rsidR="00EF3435" w:rsidRPr="71B99622" w:rsidDel="00B2628C">
          <w:rPr>
            <w:vertAlign w:val="superscript"/>
            <w:lang w:val="en-GB"/>
          </w:rPr>
          <w:delText>2</w:delText>
        </w:r>
        <w:r w:rsidR="00EF3435" w:rsidRPr="71B99622" w:rsidDel="00B2628C">
          <w:rPr>
            <w:lang w:val="en-GB"/>
          </w:rPr>
          <w:delText>.</w:delText>
        </w:r>
        <w:r w:rsidR="00EF3435" w:rsidDel="00B2628C">
          <w:rPr>
            <w:rFonts w:cstheme="minorHAnsi"/>
            <w:lang w:val="en-GB"/>
          </w:rPr>
          <w:delText xml:space="preserve"> </w:delText>
        </w:r>
      </w:del>
      <w:del w:id="373" w:author="Gallay" w:date="2021-11-21T01:54:00Z">
        <w:r w:rsidR="0051139D" w:rsidDel="00390F03">
          <w:rPr>
            <w:rFonts w:cstheme="minorHAnsi"/>
            <w:lang w:val="en-GB"/>
          </w:rPr>
          <w:delText>First</w:delText>
        </w:r>
        <w:r w:rsidDel="00390F03">
          <w:rPr>
            <w:rFonts w:cstheme="minorHAnsi"/>
            <w:lang w:val="en-GB"/>
          </w:rPr>
          <w:delText xml:space="preserve"> </w:delText>
        </w:r>
        <w:r w:rsidR="00932C8D" w:rsidRPr="006D314D" w:rsidDel="00390F03">
          <w:rPr>
            <w:rFonts w:cstheme="minorHAnsi"/>
            <w:lang w:val="en-GB"/>
          </w:rPr>
          <w:delText xml:space="preserve">26 </w:delText>
        </w:r>
        <w:r w:rsidR="00932C8D" w:rsidDel="00390F03">
          <w:rPr>
            <w:rFonts w:cstheme="minorHAnsi"/>
            <w:lang w:val="en-GB"/>
          </w:rPr>
          <w:delText xml:space="preserve">positions </w:delText>
        </w:r>
        <w:r w:rsidR="0051139D" w:rsidDel="00390F03">
          <w:rPr>
            <w:rFonts w:cstheme="minorHAnsi"/>
            <w:lang w:val="en-GB"/>
          </w:rPr>
          <w:delText xml:space="preserve">were </w:delText>
        </w:r>
        <w:r w:rsidR="00932C8D" w:rsidRPr="006D314D" w:rsidDel="00390F03">
          <w:rPr>
            <w:rFonts w:cstheme="minorHAnsi"/>
            <w:lang w:val="en-GB"/>
          </w:rPr>
          <w:delText xml:space="preserve">captured </w:delText>
        </w:r>
        <w:r w:rsidR="00DE34DA" w:rsidDel="00390F03">
          <w:rPr>
            <w:rFonts w:cstheme="minorHAnsi"/>
            <w:lang w:val="en-GB"/>
          </w:rPr>
          <w:delText>with an angular</w:delText>
        </w:r>
        <w:r w:rsidR="00DE34DA" w:rsidRPr="006D314D" w:rsidDel="00390F03">
          <w:rPr>
            <w:rFonts w:cstheme="minorHAnsi"/>
            <w:lang w:val="en-GB"/>
          </w:rPr>
          <w:delText xml:space="preserve"> step</w:delText>
        </w:r>
        <w:r w:rsidR="00377151" w:rsidDel="00390F03">
          <w:rPr>
            <w:rFonts w:cstheme="minorHAnsi"/>
            <w:lang w:val="en-GB"/>
          </w:rPr>
          <w:delText xml:space="preserve"> </w:delText>
        </w:r>
        <w:r w:rsidR="00DE34DA" w:rsidDel="00390F03">
          <w:rPr>
            <w:rFonts w:cstheme="minorHAnsi"/>
            <w:lang w:val="en-GB"/>
          </w:rPr>
          <w:delText xml:space="preserve">width set to </w:delText>
        </w:r>
        <w:r w:rsidR="00DE34DA" w:rsidRPr="00E701C8" w:rsidDel="00390F03">
          <w:rPr>
            <w:rFonts w:cstheme="minorHAnsi"/>
            <w:lang w:val="en-GB"/>
          </w:rPr>
          <w:delText xml:space="preserve">Panorama 40 </w:delText>
        </w:r>
        <w:r w:rsidR="00DE34DA" w:rsidRPr="00B643C7" w:rsidDel="00390F03">
          <w:rPr>
            <w:rFonts w:cstheme="minorHAnsi"/>
            <w:lang w:val="en-GB"/>
          </w:rPr>
          <w:delText xml:space="preserve">with </w:delText>
        </w:r>
        <w:r w:rsidR="0076627E" w:rsidDel="00390F03">
          <w:rPr>
            <w:rFonts w:cstheme="minorHAnsi"/>
            <w:lang w:val="en-GB"/>
          </w:rPr>
          <w:delText xml:space="preserve">an </w:delText>
        </w:r>
        <w:r w:rsidR="00DE34DA" w:rsidRPr="00B643C7" w:rsidDel="00390F03">
          <w:rPr>
            <w:rFonts w:cstheme="minorHAnsi"/>
            <w:lang w:val="en-GB"/>
          </w:rPr>
          <w:delText xml:space="preserve">angular increment of 0.04° between two successive emitted laser beams. This ensured </w:delText>
        </w:r>
        <w:r w:rsidR="00377151" w:rsidDel="00390F03">
          <w:rPr>
            <w:rFonts w:cstheme="minorHAnsi"/>
            <w:lang w:val="en-GB"/>
          </w:rPr>
          <w:delText xml:space="preserve">a </w:delText>
        </w:r>
        <w:r w:rsidR="00DE34DA" w:rsidRPr="00B643C7" w:rsidDel="00390F03">
          <w:rPr>
            <w:rFonts w:cstheme="minorHAnsi"/>
            <w:lang w:val="en-GB"/>
          </w:rPr>
          <w:delText>high den</w:delText>
        </w:r>
        <w:r w:rsidR="00DE34DA" w:rsidRPr="006D314D" w:rsidDel="00390F03">
          <w:rPr>
            <w:rFonts w:cstheme="minorHAnsi"/>
            <w:lang w:val="en-GB"/>
          </w:rPr>
          <w:delText>sity of points and detailed scanning in those cave</w:delText>
        </w:r>
        <w:r w:rsidR="0070503B" w:rsidDel="00390F03">
          <w:rPr>
            <w:rFonts w:cstheme="minorHAnsi"/>
            <w:lang w:val="en-GB"/>
          </w:rPr>
          <w:delText xml:space="preserve"> sections</w:delText>
        </w:r>
        <w:r w:rsidR="007251D2" w:rsidDel="00390F03">
          <w:rPr>
            <w:rFonts w:cstheme="minorHAnsi"/>
            <w:lang w:val="en-GB"/>
          </w:rPr>
          <w:delText xml:space="preserve"> where terrain and </w:delText>
        </w:r>
        <w:r w:rsidR="00DE34DA" w:rsidRPr="006D314D" w:rsidDel="00390F03">
          <w:rPr>
            <w:rFonts w:cstheme="minorHAnsi"/>
            <w:lang w:val="en-GB"/>
          </w:rPr>
          <w:delText xml:space="preserve">wall geometry </w:delText>
        </w:r>
        <w:r w:rsidR="007251D2" w:rsidDel="00390F03">
          <w:rPr>
            <w:rFonts w:cstheme="minorHAnsi"/>
            <w:lang w:val="en-GB"/>
          </w:rPr>
          <w:delText>are</w:delText>
        </w:r>
        <w:r w:rsidDel="00390F03">
          <w:rPr>
            <w:rFonts w:cstheme="minorHAnsi"/>
            <w:lang w:val="en-GB"/>
          </w:rPr>
          <w:delText xml:space="preserve"> </w:delText>
        </w:r>
        <w:r w:rsidR="00DE34DA" w:rsidRPr="006D314D" w:rsidDel="00390F03">
          <w:rPr>
            <w:rFonts w:cstheme="minorHAnsi"/>
            <w:lang w:val="en-GB"/>
          </w:rPr>
          <w:delText>complex</w:delText>
        </w:r>
        <w:r w:rsidR="00446F4C" w:rsidDel="00390F03">
          <w:rPr>
            <w:rFonts w:cstheme="minorHAnsi"/>
            <w:lang w:val="en-GB"/>
          </w:rPr>
          <w:delText xml:space="preserve"> </w:delText>
        </w:r>
        <w:r w:rsidR="00377151" w:rsidDel="00390F03">
          <w:rPr>
            <w:rFonts w:cstheme="minorHAnsi"/>
            <w:lang w:val="en-GB"/>
          </w:rPr>
          <w:delText xml:space="preserve">and </w:delText>
        </w:r>
        <w:r w:rsidR="007251D2" w:rsidDel="00390F03">
          <w:rPr>
            <w:rFonts w:cstheme="minorHAnsi"/>
            <w:lang w:val="en-GB"/>
          </w:rPr>
          <w:delText xml:space="preserve">rock boundaries </w:delText>
        </w:r>
        <w:r w:rsidR="00377151" w:rsidDel="00390F03">
          <w:rPr>
            <w:rFonts w:cstheme="minorHAnsi"/>
            <w:lang w:val="en-GB"/>
          </w:rPr>
          <w:delText xml:space="preserve">well </w:delText>
        </w:r>
        <w:r w:rsidR="00DE34DA" w:rsidRPr="006D314D" w:rsidDel="00390F03">
          <w:rPr>
            <w:rFonts w:cstheme="minorHAnsi"/>
            <w:lang w:val="en-GB"/>
          </w:rPr>
          <w:delText>detectable. Th</w:delText>
        </w:r>
        <w:r w:rsidR="00FC6A93" w:rsidDel="00390F03">
          <w:rPr>
            <w:rFonts w:cstheme="minorHAnsi"/>
            <w:lang w:val="en-GB"/>
          </w:rPr>
          <w:delText>e remaining 21</w:delText>
        </w:r>
        <w:r w:rsidR="00DE34DA" w:rsidRPr="006D314D" w:rsidDel="00390F03">
          <w:rPr>
            <w:rFonts w:cstheme="minorHAnsi"/>
            <w:lang w:val="en-GB"/>
          </w:rPr>
          <w:delText xml:space="preserve"> positions</w:delText>
        </w:r>
        <w:r w:rsidDel="00390F03">
          <w:rPr>
            <w:rFonts w:cstheme="minorHAnsi"/>
            <w:lang w:val="en-GB"/>
          </w:rPr>
          <w:delText xml:space="preserve"> were located in the </w:delText>
        </w:r>
        <w:r w:rsidR="00932C8D" w:rsidDel="00390F03">
          <w:rPr>
            <w:rFonts w:cstheme="minorHAnsi"/>
            <w:lang w:val="en-GB"/>
          </w:rPr>
          <w:delText xml:space="preserve">narrow passage from the Grande Galerie to </w:delText>
        </w:r>
        <w:r w:rsidR="00DE34DA" w:rsidRPr="006D314D" w:rsidDel="00390F03">
          <w:rPr>
            <w:rFonts w:cstheme="minorHAnsi"/>
            <w:lang w:val="en-GB"/>
          </w:rPr>
          <w:delText>the cave entrance</w:delText>
        </w:r>
        <w:r w:rsidDel="00390F03">
          <w:rPr>
            <w:rFonts w:cstheme="minorHAnsi"/>
            <w:lang w:val="en-GB"/>
          </w:rPr>
          <w:delText xml:space="preserve"> of Tube. This was performed to geolocate the cave interior with the above-ground terrain surface and global geodetic coordinate system (i.e. g</w:delText>
        </w:r>
        <w:r w:rsidR="007251D2" w:rsidDel="00390F03">
          <w:rPr>
            <w:rFonts w:cstheme="minorHAnsi"/>
            <w:lang w:val="en-GB"/>
          </w:rPr>
          <w:delText xml:space="preserve">lobal </w:delText>
        </w:r>
        <w:r w:rsidR="00446F4C" w:rsidDel="00390F03">
          <w:rPr>
            <w:rFonts w:cstheme="minorHAnsi"/>
            <w:lang w:val="en-GB"/>
          </w:rPr>
          <w:delText xml:space="preserve">data </w:delText>
        </w:r>
        <w:r w:rsidR="007251D2" w:rsidDel="00390F03">
          <w:rPr>
            <w:rFonts w:cstheme="minorHAnsi"/>
            <w:lang w:val="en-GB"/>
          </w:rPr>
          <w:delText>registration</w:delText>
        </w:r>
        <w:r w:rsidDel="00390F03">
          <w:rPr>
            <w:rFonts w:cstheme="minorHAnsi"/>
            <w:lang w:val="en-GB"/>
          </w:rPr>
          <w:delText xml:space="preserve">). In these narrow parts, the scanning density of </w:delText>
        </w:r>
        <w:r w:rsidR="00DE34DA" w:rsidDel="00390F03">
          <w:rPr>
            <w:rFonts w:cstheme="minorHAnsi"/>
            <w:lang w:val="en-GB"/>
          </w:rPr>
          <w:delText>P</w:delText>
        </w:r>
        <w:r w:rsidR="00DE34DA" w:rsidRPr="006D314D" w:rsidDel="00390F03">
          <w:rPr>
            <w:rFonts w:cstheme="minorHAnsi"/>
            <w:lang w:val="en-GB"/>
          </w:rPr>
          <w:delText xml:space="preserve">anorama 60 with an </w:delText>
        </w:r>
        <w:r w:rsidR="00DE34DA" w:rsidDel="00390F03">
          <w:rPr>
            <w:rFonts w:cstheme="minorHAnsi"/>
            <w:lang w:val="en-GB"/>
          </w:rPr>
          <w:delText xml:space="preserve">angular </w:delText>
        </w:r>
        <w:r w:rsidR="00DE34DA" w:rsidRPr="006D314D" w:rsidDel="00390F03">
          <w:rPr>
            <w:rFonts w:cstheme="minorHAnsi"/>
            <w:lang w:val="en-GB"/>
          </w:rPr>
          <w:delText>increment of 0.</w:delText>
        </w:r>
        <w:r w:rsidR="00932C8D" w:rsidDel="00390F03">
          <w:rPr>
            <w:rFonts w:cstheme="minorHAnsi"/>
            <w:lang w:val="en-GB"/>
          </w:rPr>
          <w:delText>06</w:delText>
        </w:r>
        <w:r w:rsidR="003345A4" w:rsidDel="00390F03">
          <w:rPr>
            <w:rFonts w:cstheme="minorHAnsi"/>
            <w:lang w:val="en-GB"/>
          </w:rPr>
          <w:delText>°</w:delText>
        </w:r>
        <w:r w:rsidDel="00390F03">
          <w:rPr>
            <w:rFonts w:cstheme="minorHAnsi"/>
            <w:lang w:val="en-GB"/>
          </w:rPr>
          <w:delText xml:space="preserve"> was sufficient to record the high level of cave surface detail. </w:delText>
        </w:r>
        <w:r w:rsidR="003345A4" w:rsidDel="00390F03">
          <w:rPr>
            <w:rFonts w:cstheme="minorHAnsi"/>
            <w:lang w:val="en-GB"/>
          </w:rPr>
          <w:delText xml:space="preserve">The </w:delText>
        </w:r>
        <w:r w:rsidDel="00390F03">
          <w:rPr>
            <w:rFonts w:cstheme="minorHAnsi"/>
            <w:lang w:val="en-GB"/>
          </w:rPr>
          <w:delText xml:space="preserve">data of the individual 47 scanning positions comprised almost </w:delText>
        </w:r>
        <w:r w:rsidR="009568BD" w:rsidDel="00390F03">
          <w:rPr>
            <w:rFonts w:cstheme="minorHAnsi"/>
            <w:lang w:val="en-GB"/>
          </w:rPr>
          <w:delText>65</w:delText>
        </w:r>
        <w:r w:rsidDel="00390F03">
          <w:rPr>
            <w:rFonts w:cstheme="minorHAnsi"/>
            <w:lang w:val="en-GB"/>
          </w:rPr>
          <w:delText xml:space="preserve">6 million </w:delText>
        </w:r>
        <w:r w:rsidR="00DE34DA" w:rsidRPr="006D314D" w:rsidDel="00390F03">
          <w:rPr>
            <w:rFonts w:cstheme="minorHAnsi"/>
            <w:lang w:val="en-GB"/>
          </w:rPr>
          <w:delText xml:space="preserve">points. </w:delText>
        </w:r>
        <w:r w:rsidR="00FC6A93" w:rsidDel="00390F03">
          <w:rPr>
            <w:rFonts w:cstheme="minorHAnsi"/>
            <w:lang w:val="en-GB"/>
          </w:rPr>
          <w:delText>Subsequent m</w:delText>
        </w:r>
        <w:r w:rsidR="00DE34DA" w:rsidRPr="006D314D" w:rsidDel="00390F03">
          <w:rPr>
            <w:rFonts w:cstheme="minorHAnsi"/>
            <w:lang w:val="en-GB"/>
          </w:rPr>
          <w:delText>utual registration of</w:delText>
        </w:r>
        <w:r w:rsidR="00FC6A93" w:rsidDel="00390F03">
          <w:rPr>
            <w:rFonts w:cstheme="minorHAnsi"/>
            <w:lang w:val="en-GB"/>
          </w:rPr>
          <w:delText xml:space="preserve"> the</w:delText>
        </w:r>
        <w:r w:rsidR="00DE34DA" w:rsidRPr="006D314D" w:rsidDel="00390F03">
          <w:rPr>
            <w:rFonts w:cstheme="minorHAnsi"/>
            <w:lang w:val="en-GB"/>
          </w:rPr>
          <w:delText xml:space="preserve"> scanning positions and data filtration was processed in </w:delText>
        </w:r>
        <w:r w:rsidR="007251D2" w:rsidDel="00390F03">
          <w:rPr>
            <w:rFonts w:cstheme="minorHAnsi"/>
            <w:lang w:val="en-GB"/>
          </w:rPr>
          <w:delText xml:space="preserve">the </w:delText>
        </w:r>
        <w:r w:rsidR="00DE34DA" w:rsidRPr="006D314D" w:rsidDel="00390F03">
          <w:rPr>
            <w:rFonts w:cstheme="minorHAnsi"/>
            <w:lang w:val="en-GB"/>
          </w:rPr>
          <w:delText>RiSCAN PRO software</w:delText>
        </w:r>
        <w:r w:rsidDel="00390F03">
          <w:rPr>
            <w:rFonts w:cstheme="minorHAnsi"/>
            <w:lang w:val="en-GB"/>
          </w:rPr>
          <w:delText xml:space="preserve"> by RIEGL</w:delText>
        </w:r>
        <w:r w:rsidR="00DE34DA" w:rsidRPr="006D314D" w:rsidDel="00390F03">
          <w:rPr>
            <w:rFonts w:cstheme="minorHAnsi"/>
            <w:lang w:val="en-GB"/>
          </w:rPr>
          <w:delText xml:space="preserve">. </w:delText>
        </w:r>
      </w:del>
      <w:moveFromRangeStart w:id="374" w:author="Gallay" w:date="2021-11-21T01:13:00Z" w:name="move88349639"/>
      <w:moveFrom w:id="375" w:author="Gallay" w:date="2021-11-21T01:13:00Z">
        <w:del w:id="376" w:author="Gallay" w:date="2021-11-21T01:54:00Z">
          <w:r w:rsidR="00DE34DA" w:rsidRPr="006D314D" w:rsidDel="00390F03">
            <w:rPr>
              <w:rFonts w:cstheme="minorHAnsi"/>
              <w:lang w:val="en-GB"/>
            </w:rPr>
            <w:delText>The resulting internal data registration error</w:delText>
          </w:r>
          <w:r w:rsidDel="00390F03">
            <w:rPr>
              <w:rFonts w:cstheme="minorHAnsi"/>
              <w:lang w:val="en-GB"/>
            </w:rPr>
            <w:delText xml:space="preserve"> (standard deviation) of mutual orientation of all scans</w:delText>
          </w:r>
          <w:r w:rsidR="00DE34DA" w:rsidRPr="006D314D" w:rsidDel="00390F03">
            <w:rPr>
              <w:rFonts w:cstheme="minorHAnsi"/>
              <w:lang w:val="en-GB"/>
            </w:rPr>
            <w:delText xml:space="preserve"> was 6</w:delText>
          </w:r>
          <w:r w:rsidDel="00390F03">
            <w:rPr>
              <w:rFonts w:cstheme="minorHAnsi"/>
              <w:lang w:val="en-GB"/>
            </w:rPr>
            <w:delText>.</w:delText>
          </w:r>
          <w:r w:rsidR="00DE34DA" w:rsidRPr="006D314D" w:rsidDel="00390F03">
            <w:rPr>
              <w:rFonts w:cstheme="minorHAnsi"/>
              <w:lang w:val="en-GB"/>
            </w:rPr>
            <w:delText xml:space="preserve">7 </w:delText>
          </w:r>
          <w:r w:rsidDel="00390F03">
            <w:rPr>
              <w:rFonts w:cstheme="minorHAnsi"/>
              <w:lang w:val="en-GB"/>
            </w:rPr>
            <w:delText>millimeters</w:delText>
          </w:r>
          <w:r w:rsidR="00DE34DA" w:rsidRPr="006D314D" w:rsidDel="00390F03">
            <w:rPr>
              <w:rFonts w:cstheme="minorHAnsi"/>
              <w:lang w:val="en-GB"/>
            </w:rPr>
            <w:delText xml:space="preserve">. </w:delText>
          </w:r>
        </w:del>
      </w:moveFrom>
      <w:moveFromRangeEnd w:id="374"/>
      <w:del w:id="377" w:author="Gallay" w:date="2021-11-21T01:54:00Z">
        <w:r w:rsidR="00DE34DA" w:rsidRPr="006D314D" w:rsidDel="00390F03">
          <w:rPr>
            <w:rFonts w:cstheme="minorHAnsi"/>
            <w:lang w:val="en-GB"/>
          </w:rPr>
          <w:delText xml:space="preserve">Points captured </w:delText>
        </w:r>
        <w:r w:rsidDel="00390F03">
          <w:rPr>
            <w:rFonts w:cstheme="minorHAnsi"/>
            <w:lang w:val="en-GB"/>
          </w:rPr>
          <w:delText xml:space="preserve">within the range of </w:delText>
        </w:r>
        <w:r w:rsidR="00DE34DA" w:rsidRPr="006D314D" w:rsidDel="00390F03">
          <w:rPr>
            <w:rFonts w:cstheme="minorHAnsi"/>
            <w:lang w:val="en-GB"/>
          </w:rPr>
          <w:delText>2.5 m</w:delText>
        </w:r>
        <w:r w:rsidDel="00390F03">
          <w:rPr>
            <w:rFonts w:cstheme="minorHAnsi"/>
            <w:lang w:val="en-GB"/>
          </w:rPr>
          <w:delText xml:space="preserve"> from the scanner</w:delText>
        </w:r>
        <w:r w:rsidR="00DE34DA" w:rsidRPr="006D314D" w:rsidDel="00390F03">
          <w:rPr>
            <w:rFonts w:cstheme="minorHAnsi"/>
            <w:lang w:val="en-GB"/>
          </w:rPr>
          <w:delText xml:space="preserve"> were removed </w:delText>
        </w:r>
        <w:r w:rsidDel="00390F03">
          <w:rPr>
            <w:rFonts w:cstheme="minorHAnsi"/>
            <w:lang w:val="en-GB"/>
          </w:rPr>
          <w:delText xml:space="preserve">from further processing. They were within the </w:delText>
        </w:r>
        <w:r w:rsidRPr="006D314D" w:rsidDel="00390F03">
          <w:rPr>
            <w:rFonts w:cstheme="minorHAnsi"/>
            <w:lang w:val="en-GB"/>
          </w:rPr>
          <w:delText xml:space="preserve">minimal scanning range for the device </w:delText>
        </w:r>
        <w:r w:rsidDel="00390F03">
          <w:rPr>
            <w:rFonts w:cstheme="minorHAnsi"/>
            <w:lang w:val="en-GB"/>
          </w:rPr>
          <w:delText xml:space="preserve">defined by the manufacturer with a </w:delText>
        </w:r>
        <w:r w:rsidR="00DE34DA" w:rsidRPr="006D314D" w:rsidDel="00390F03">
          <w:rPr>
            <w:rFonts w:cstheme="minorHAnsi"/>
            <w:lang w:val="en-GB"/>
          </w:rPr>
          <w:delText xml:space="preserve">high </w:delText>
        </w:r>
        <w:r w:rsidDel="00390F03">
          <w:rPr>
            <w:rFonts w:cstheme="minorHAnsi"/>
            <w:lang w:val="en-GB"/>
          </w:rPr>
          <w:delText xml:space="preserve">probability of </w:delText>
        </w:r>
        <w:r w:rsidR="00DE34DA" w:rsidRPr="006D314D" w:rsidDel="00390F03">
          <w:rPr>
            <w:rFonts w:cstheme="minorHAnsi"/>
            <w:lang w:val="en-GB"/>
          </w:rPr>
          <w:delText xml:space="preserve">positional inaccuracy. For obtaining </w:delText>
        </w:r>
        <w:r w:rsidR="007F3CF5" w:rsidDel="00390F03">
          <w:rPr>
            <w:rFonts w:cstheme="minorHAnsi"/>
            <w:lang w:val="en-GB"/>
          </w:rPr>
          <w:delText xml:space="preserve">the </w:delText>
        </w:r>
        <w:r w:rsidR="00DE34DA" w:rsidRPr="006D314D" w:rsidDel="00390F03">
          <w:rPr>
            <w:rFonts w:cstheme="minorHAnsi"/>
            <w:lang w:val="en-GB"/>
          </w:rPr>
          <w:delText>intensity value</w:delText>
        </w:r>
        <w:r w:rsidR="00FC6A93" w:rsidDel="00390F03">
          <w:rPr>
            <w:rFonts w:cstheme="minorHAnsi"/>
            <w:lang w:val="en-GB"/>
          </w:rPr>
          <w:delText>s</w:delText>
        </w:r>
        <w:r w:rsidR="00DE34DA" w:rsidRPr="006D314D" w:rsidDel="00390F03">
          <w:rPr>
            <w:rFonts w:cstheme="minorHAnsi"/>
            <w:lang w:val="en-GB"/>
          </w:rPr>
          <w:delText xml:space="preserve"> correspondi</w:delText>
        </w:r>
        <w:r w:rsidR="007251D2" w:rsidDel="00390F03">
          <w:rPr>
            <w:rFonts w:cstheme="minorHAnsi"/>
            <w:lang w:val="en-GB"/>
          </w:rPr>
          <w:delText>ng with the surface reflectance</w:delText>
        </w:r>
        <w:r w:rsidR="00DE34DA" w:rsidRPr="006D314D" w:rsidDel="00390F03">
          <w:rPr>
            <w:rFonts w:cstheme="minorHAnsi"/>
            <w:lang w:val="en-GB"/>
          </w:rPr>
          <w:delText xml:space="preserve"> only</w:delText>
        </w:r>
        <w:r w:rsidR="007251D2" w:rsidDel="00390F03">
          <w:rPr>
            <w:rFonts w:cstheme="minorHAnsi"/>
            <w:lang w:val="en-GB"/>
          </w:rPr>
          <w:delText>,</w:delText>
        </w:r>
        <w:r w:rsidR="00DE34DA" w:rsidRPr="006D314D" w:rsidDel="00390F03">
          <w:rPr>
            <w:rFonts w:cstheme="minorHAnsi"/>
            <w:lang w:val="en-GB"/>
          </w:rPr>
          <w:delText xml:space="preserve"> points </w:delText>
        </w:r>
        <w:r w:rsidR="00DE34DA" w:rsidDel="00390F03">
          <w:rPr>
            <w:rFonts w:cstheme="minorHAnsi"/>
            <w:lang w:val="en-GB"/>
          </w:rPr>
          <w:delText>recorded with</w:delText>
        </w:r>
        <w:r w:rsidR="00DE34DA" w:rsidRPr="006D314D" w:rsidDel="00390F03">
          <w:rPr>
            <w:rFonts w:cstheme="minorHAnsi"/>
            <w:lang w:val="en-GB"/>
          </w:rPr>
          <w:delText xml:space="preserve"> </w:delText>
        </w:r>
        <w:r w:rsidR="00FC6A93" w:rsidDel="00390F03">
          <w:rPr>
            <w:rFonts w:cstheme="minorHAnsi"/>
            <w:lang w:val="en-GB"/>
          </w:rPr>
          <w:delText xml:space="preserve">the </w:delText>
        </w:r>
        <w:r w:rsidR="00DE34DA" w:rsidRPr="006D314D" w:rsidDel="00390F03">
          <w:rPr>
            <w:rFonts w:cstheme="minorHAnsi"/>
            <w:lang w:val="en-GB"/>
          </w:rPr>
          <w:delText xml:space="preserve">full emitted pulse </w:delText>
        </w:r>
        <w:r w:rsidR="00DE34DA" w:rsidDel="00390F03">
          <w:rPr>
            <w:rFonts w:cstheme="minorHAnsi"/>
            <w:lang w:val="en-GB"/>
          </w:rPr>
          <w:delText>captured</w:delText>
        </w:r>
        <w:r w:rsidR="00DE34DA" w:rsidRPr="006D314D" w:rsidDel="00390F03">
          <w:rPr>
            <w:rFonts w:cstheme="minorHAnsi"/>
            <w:lang w:val="en-GB"/>
          </w:rPr>
          <w:delText xml:space="preserve"> as </w:delText>
        </w:r>
        <w:r w:rsidR="0076627E" w:rsidDel="00390F03">
          <w:rPr>
            <w:rFonts w:cstheme="minorHAnsi"/>
            <w:lang w:val="en-GB"/>
          </w:rPr>
          <w:delText xml:space="preserve">a </w:delText>
        </w:r>
        <w:r w:rsidR="00DE34DA" w:rsidRPr="006D314D" w:rsidDel="00390F03">
          <w:rPr>
            <w:rFonts w:cstheme="minorHAnsi"/>
            <w:lang w:val="en-GB"/>
          </w:rPr>
          <w:delText xml:space="preserve">single echo </w:delText>
        </w:r>
      </w:del>
      <w:del w:id="378" w:author="Gallay" w:date="2021-11-21T01:13:00Z">
        <w:r w:rsidR="00DE34DA" w:rsidRPr="006D314D" w:rsidDel="00B2628C">
          <w:rPr>
            <w:rFonts w:cstheme="minorHAnsi"/>
            <w:lang w:val="en-GB"/>
          </w:rPr>
          <w:delText>should remain</w:delText>
        </w:r>
      </w:del>
      <w:del w:id="379" w:author="Gallay" w:date="2021-11-21T01:54:00Z">
        <w:r w:rsidR="00DE34DA" w:rsidRPr="006D314D" w:rsidDel="00390F03">
          <w:rPr>
            <w:rFonts w:cstheme="minorHAnsi"/>
            <w:lang w:val="en-GB"/>
          </w:rPr>
          <w:delText xml:space="preserve">. </w:delText>
        </w:r>
        <w:r w:rsidR="00E07FE3" w:rsidDel="00390F03">
          <w:rPr>
            <w:rFonts w:cstheme="minorHAnsi"/>
            <w:lang w:val="en-GB"/>
          </w:rPr>
          <w:delText xml:space="preserve">The </w:delText>
        </w:r>
        <w:r w:rsidDel="00390F03">
          <w:rPr>
            <w:rFonts w:cstheme="minorHAnsi"/>
            <w:lang w:val="en-GB"/>
          </w:rPr>
          <w:delText>p</w:delText>
        </w:r>
        <w:r w:rsidR="00DE34DA" w:rsidRPr="006D314D" w:rsidDel="00390F03">
          <w:rPr>
            <w:rFonts w:cstheme="minorHAnsi"/>
            <w:lang w:val="en-GB"/>
          </w:rPr>
          <w:delText xml:space="preserve">oints recorded as multiple echoes or </w:delText>
        </w:r>
        <w:r w:rsidR="00F11131" w:rsidDel="00390F03">
          <w:rPr>
            <w:rFonts w:cstheme="minorHAnsi"/>
            <w:lang w:val="en-GB"/>
          </w:rPr>
          <w:delText xml:space="preserve">stray </w:delText>
        </w:r>
        <w:r w:rsidR="00DE34DA" w:rsidRPr="006D314D" w:rsidDel="00390F03">
          <w:rPr>
            <w:rFonts w:cstheme="minorHAnsi"/>
            <w:lang w:val="en-GB"/>
          </w:rPr>
          <w:delText xml:space="preserve">points with </w:delText>
        </w:r>
        <w:r w:rsidDel="00390F03">
          <w:rPr>
            <w:rFonts w:cstheme="minorHAnsi"/>
            <w:lang w:val="en-GB"/>
          </w:rPr>
          <w:delText xml:space="preserve">a </w:delText>
        </w:r>
        <w:r w:rsidR="00DE34DA" w:rsidRPr="006D314D" w:rsidDel="00390F03">
          <w:rPr>
            <w:rFonts w:cstheme="minorHAnsi"/>
            <w:lang w:val="en-GB"/>
          </w:rPr>
          <w:delText xml:space="preserve">high </w:delText>
        </w:r>
        <w:r w:rsidR="00E07FE3" w:rsidRPr="00E07FE3" w:rsidDel="00390F03">
          <w:rPr>
            <w:rFonts w:cstheme="minorHAnsi"/>
            <w:lang w:val="en-GB"/>
          </w:rPr>
          <w:delText>pulse shape</w:delText>
        </w:r>
        <w:r w:rsidR="00E07FE3" w:rsidDel="00390F03">
          <w:rPr>
            <w:rFonts w:cstheme="minorHAnsi"/>
            <w:lang w:val="en-GB"/>
          </w:rPr>
          <w:delText xml:space="preserve"> deviation were filtered out</w:delText>
        </w:r>
        <w:r w:rsidR="00446F4C" w:rsidDel="00390F03">
          <w:rPr>
            <w:rFonts w:cstheme="minorHAnsi"/>
            <w:lang w:val="en-GB"/>
          </w:rPr>
          <w:delText xml:space="preserve">. </w:delText>
        </w:r>
      </w:del>
      <w:moveToRangeStart w:id="380" w:author="Gallay" w:date="2021-11-21T01:13:00Z" w:name="move88349639"/>
      <w:moveTo w:id="381" w:author="Gallay" w:date="2021-11-21T01:13:00Z">
        <w:del w:id="382" w:author="Gallay" w:date="2021-11-21T01:13:00Z">
          <w:r w:rsidR="00B2628C" w:rsidRPr="006D314D" w:rsidDel="00B2628C">
            <w:rPr>
              <w:rFonts w:cstheme="minorHAnsi"/>
              <w:lang w:val="en-GB"/>
            </w:rPr>
            <w:delText>The resulting internal data registration error</w:delText>
          </w:r>
          <w:r w:rsidR="00B2628C" w:rsidDel="00B2628C">
            <w:rPr>
              <w:rFonts w:cstheme="minorHAnsi"/>
              <w:lang w:val="en-GB"/>
            </w:rPr>
            <w:delText xml:space="preserve"> (standard deviation) of mutual orientation of all scans</w:delText>
          </w:r>
          <w:r w:rsidR="00B2628C" w:rsidRPr="006D314D" w:rsidDel="00B2628C">
            <w:rPr>
              <w:rFonts w:cstheme="minorHAnsi"/>
              <w:lang w:val="en-GB"/>
            </w:rPr>
            <w:delText xml:space="preserve"> was 6</w:delText>
          </w:r>
          <w:r w:rsidR="00B2628C" w:rsidDel="00B2628C">
            <w:rPr>
              <w:rFonts w:cstheme="minorHAnsi"/>
              <w:lang w:val="en-GB"/>
            </w:rPr>
            <w:delText>.</w:delText>
          </w:r>
          <w:r w:rsidR="00B2628C" w:rsidRPr="006D314D" w:rsidDel="00B2628C">
            <w:rPr>
              <w:rFonts w:cstheme="minorHAnsi"/>
              <w:lang w:val="en-GB"/>
            </w:rPr>
            <w:delText xml:space="preserve">7 </w:delText>
          </w:r>
          <w:r w:rsidR="00B2628C" w:rsidDel="00B2628C">
            <w:rPr>
              <w:rFonts w:cstheme="minorHAnsi"/>
              <w:lang w:val="en-GB"/>
            </w:rPr>
            <w:delText>millimeters</w:delText>
          </w:r>
          <w:r w:rsidR="00B2628C" w:rsidRPr="006D314D" w:rsidDel="00B2628C">
            <w:rPr>
              <w:rFonts w:cstheme="minorHAnsi"/>
              <w:lang w:val="en-GB"/>
            </w:rPr>
            <w:delText xml:space="preserve">. </w:delText>
          </w:r>
        </w:del>
      </w:moveTo>
      <w:moveToRangeEnd w:id="380"/>
      <w:del w:id="383" w:author="Gallay" w:date="2021-11-21T01:13:00Z">
        <w:r w:rsidDel="00B2628C">
          <w:rPr>
            <w:rFonts w:cstheme="minorHAnsi"/>
            <w:lang w:val="en-GB"/>
          </w:rPr>
          <w:delText>After registration and filtering, t</w:delText>
        </w:r>
        <w:r w:rsidR="0076627E" w:rsidDel="00B2628C">
          <w:rPr>
            <w:rFonts w:cstheme="minorHAnsi"/>
            <w:lang w:val="en-GB"/>
          </w:rPr>
          <w:delText>he f</w:delText>
        </w:r>
        <w:r w:rsidR="00DE34DA" w:rsidRPr="006D314D" w:rsidDel="00B2628C">
          <w:rPr>
            <w:rFonts w:cstheme="minorHAnsi"/>
            <w:lang w:val="en-GB"/>
          </w:rPr>
          <w:delText xml:space="preserve">inal </w:delText>
        </w:r>
      </w:del>
      <w:del w:id="384" w:author="Gallay" w:date="2021-11-21T01:10:00Z">
        <w:r w:rsidR="00DE34DA" w:rsidRPr="006D314D" w:rsidDel="00DD1E92">
          <w:rPr>
            <w:rFonts w:cstheme="minorHAnsi"/>
            <w:lang w:val="en-GB"/>
          </w:rPr>
          <w:delText xml:space="preserve">point cloud </w:delText>
        </w:r>
      </w:del>
      <w:del w:id="385" w:author="Gallay" w:date="2021-11-21T01:13:00Z">
        <w:r w:rsidR="00DE34DA" w:rsidRPr="006D314D" w:rsidDel="00B2628C">
          <w:rPr>
            <w:rFonts w:cstheme="minorHAnsi"/>
            <w:lang w:val="en-GB"/>
          </w:rPr>
          <w:delText xml:space="preserve">comprised </w:delText>
        </w:r>
        <w:r w:rsidR="00DE34DA" w:rsidDel="00B2628C">
          <w:rPr>
            <w:rFonts w:cstheme="minorHAnsi"/>
            <w:lang w:val="en-GB"/>
          </w:rPr>
          <w:delText>218</w:delText>
        </w:r>
        <w:r w:rsidR="00EF3435" w:rsidDel="00B2628C">
          <w:rPr>
            <w:rFonts w:cstheme="minorHAnsi"/>
            <w:lang w:val="en-GB"/>
          </w:rPr>
          <w:delText>,</w:delText>
        </w:r>
        <w:r w:rsidR="00DE34DA" w:rsidDel="00B2628C">
          <w:rPr>
            <w:rFonts w:cstheme="minorHAnsi"/>
            <w:lang w:val="en-GB"/>
          </w:rPr>
          <w:delText>378</w:delText>
        </w:r>
        <w:r w:rsidR="00EF3435" w:rsidDel="00B2628C">
          <w:rPr>
            <w:rFonts w:cstheme="minorHAnsi"/>
            <w:lang w:val="en-GB"/>
          </w:rPr>
          <w:delText>,</w:delText>
        </w:r>
        <w:r w:rsidR="00DE34DA" w:rsidDel="00B2628C">
          <w:rPr>
            <w:rFonts w:cstheme="minorHAnsi"/>
            <w:lang w:val="en-GB"/>
          </w:rPr>
          <w:delText xml:space="preserve">760 points </w:delText>
        </w:r>
        <w:r w:rsidR="00DE34DA" w:rsidRPr="006D314D" w:rsidDel="00B2628C">
          <w:rPr>
            <w:rFonts w:cstheme="minorHAnsi"/>
            <w:lang w:val="en-GB"/>
          </w:rPr>
          <w:delText xml:space="preserve">with </w:delText>
        </w:r>
        <w:r w:rsidDel="00B2628C">
          <w:rPr>
            <w:rFonts w:cstheme="minorHAnsi"/>
            <w:lang w:val="en-GB"/>
          </w:rPr>
          <w:delText xml:space="preserve">regular </w:delText>
        </w:r>
        <w:r w:rsidR="00DE34DA" w:rsidRPr="006D314D" w:rsidDel="00B2628C">
          <w:rPr>
            <w:rFonts w:cstheme="minorHAnsi"/>
            <w:lang w:val="en-GB"/>
          </w:rPr>
          <w:delText xml:space="preserve">spacing set to </w:delText>
        </w:r>
        <w:r w:rsidR="00DE34DA" w:rsidRPr="009E6025" w:rsidDel="00B2628C">
          <w:rPr>
            <w:rFonts w:cstheme="minorHAnsi"/>
            <w:lang w:val="en-GB"/>
          </w:rPr>
          <w:delText>5 mm</w:delText>
        </w:r>
        <w:r w:rsidRPr="009E6025" w:rsidDel="00B2628C">
          <w:rPr>
            <w:rFonts w:cstheme="minorHAnsi"/>
            <w:lang w:val="en-GB"/>
          </w:rPr>
          <w:delText xml:space="preserve"> at </w:delText>
        </w:r>
        <w:r w:rsidRPr="0072772A" w:rsidDel="00B2628C">
          <w:rPr>
            <w:rFonts w:cstheme="minorHAnsi"/>
            <w:lang w:val="en-GB"/>
          </w:rPr>
          <w:delText xml:space="preserve">a </w:delText>
        </w:r>
        <w:r w:rsidRPr="009E6025" w:rsidDel="00B2628C">
          <w:rPr>
            <w:rFonts w:cstheme="minorHAnsi"/>
            <w:lang w:val="en-GB"/>
          </w:rPr>
          <w:delText>10</w:delText>
        </w:r>
        <w:r w:rsidRPr="0072772A" w:rsidDel="00B2628C">
          <w:rPr>
            <w:rFonts w:cstheme="minorHAnsi"/>
            <w:lang w:val="en-GB"/>
          </w:rPr>
          <w:delText>-</w:delText>
        </w:r>
        <w:r w:rsidRPr="009E6025" w:rsidDel="00B2628C">
          <w:rPr>
            <w:rFonts w:cstheme="minorHAnsi"/>
            <w:lang w:val="en-GB"/>
          </w:rPr>
          <w:delText>meter range</w:delText>
        </w:r>
        <w:r w:rsidR="00DE34DA" w:rsidRPr="009E6025" w:rsidDel="00B2628C">
          <w:rPr>
            <w:rFonts w:cstheme="minorHAnsi"/>
            <w:lang w:val="en-GB"/>
          </w:rPr>
          <w:delText>.</w:delText>
        </w:r>
      </w:del>
    </w:p>
    <w:p w14:paraId="1A4784B7" w14:textId="125FA307" w:rsidR="00031D1B" w:rsidDel="00390F03" w:rsidRDefault="00011CA9" w:rsidP="00846D6B">
      <w:pPr>
        <w:spacing w:line="240" w:lineRule="auto"/>
        <w:jc w:val="center"/>
        <w:rPr>
          <w:del w:id="386" w:author="Gallay" w:date="2021-11-21T01:54:00Z"/>
          <w:rFonts w:cstheme="minorHAnsi"/>
          <w:b/>
          <w:lang w:val="en-GB"/>
        </w:rPr>
      </w:pPr>
      <w:del w:id="387" w:author="Gallay" w:date="2021-11-21T01:54:00Z">
        <w:r w:rsidRPr="00011CA9" w:rsidDel="00390F03">
          <w:rPr>
            <w:rFonts w:cstheme="minorHAnsi"/>
            <w:b/>
            <w:noProof/>
            <w:lang w:eastAsia="sk-SK"/>
          </w:rPr>
          <w:drawing>
            <wp:inline distT="0" distB="0" distL="0" distR="0" wp14:anchorId="0FFA026C" wp14:editId="2C303D35">
              <wp:extent cx="3986213" cy="3120792"/>
              <wp:effectExtent l="0" t="0" r="0" b="3810"/>
              <wp:docPr id="4" name="Obrázok 4" descr="C:\Users\uge\Desktop\UPJS\GG\GG článok obrázky\Figure_0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ge\Desktop\UPJS\GG\GG článok obrázky\Figure_02.TIF"/>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r="3995"/>
                      <a:stretch/>
                    </pic:blipFill>
                    <pic:spPr bwMode="auto">
                      <a:xfrm>
                        <a:off x="0" y="0"/>
                        <a:ext cx="4037332" cy="3160813"/>
                      </a:xfrm>
                      <a:prstGeom prst="rect">
                        <a:avLst/>
                      </a:prstGeom>
                      <a:noFill/>
                      <a:ln>
                        <a:noFill/>
                      </a:ln>
                      <a:extLst>
                        <a:ext uri="{53640926-AAD7-44D8-BBD7-CCE9431645EC}">
                          <a14:shadowObscured xmlns:a14="http://schemas.microsoft.com/office/drawing/2010/main"/>
                        </a:ext>
                      </a:extLst>
                    </pic:spPr>
                  </pic:pic>
                </a:graphicData>
              </a:graphic>
            </wp:inline>
          </w:drawing>
        </w:r>
      </w:del>
    </w:p>
    <w:p w14:paraId="461A9DD7" w14:textId="0212158A" w:rsidR="009844B2" w:rsidDel="00390F03" w:rsidRDefault="00E732FE" w:rsidP="00DC0CF0">
      <w:pPr>
        <w:spacing w:after="0" w:line="240" w:lineRule="auto"/>
        <w:jc w:val="both"/>
        <w:rPr>
          <w:del w:id="388" w:author="Gallay" w:date="2021-11-21T01:54:00Z"/>
          <w:rFonts w:cstheme="minorHAnsi"/>
          <w:sz w:val="18"/>
          <w:lang w:val="en-GB"/>
        </w:rPr>
      </w:pPr>
      <w:del w:id="389" w:author="Gallay" w:date="2021-11-21T01:54:00Z">
        <w:r w:rsidRPr="00EE75E3" w:rsidDel="00390F03">
          <w:rPr>
            <w:rFonts w:cstheme="minorHAnsi"/>
            <w:b/>
            <w:sz w:val="18"/>
            <w:lang w:val="en-GB"/>
          </w:rPr>
          <w:delText>Fig.2</w:delText>
        </w:r>
        <w:r w:rsidR="00424E15" w:rsidRPr="00EE75E3" w:rsidDel="00390F03">
          <w:rPr>
            <w:rFonts w:cstheme="minorHAnsi"/>
            <w:sz w:val="18"/>
            <w:lang w:val="en-GB"/>
          </w:rPr>
          <w:delText xml:space="preserve"> Front and side view of s</w:delText>
        </w:r>
        <w:r w:rsidR="00117233" w:rsidRPr="00EE75E3" w:rsidDel="00390F03">
          <w:rPr>
            <w:rFonts w:cstheme="minorHAnsi"/>
            <w:sz w:val="18"/>
            <w:lang w:val="en-GB"/>
          </w:rPr>
          <w:delText>urveyed</w:delText>
        </w:r>
        <w:r w:rsidR="00424E15" w:rsidRPr="00EE75E3" w:rsidDel="00390F03">
          <w:rPr>
            <w:rFonts w:cstheme="minorHAnsi"/>
            <w:sz w:val="18"/>
            <w:lang w:val="en-GB"/>
          </w:rPr>
          <w:delText xml:space="preserve"> </w:delText>
        </w:r>
        <w:r w:rsidRPr="00EE75E3" w:rsidDel="00390F03">
          <w:rPr>
            <w:rFonts w:cstheme="minorHAnsi"/>
            <w:sz w:val="18"/>
            <w:lang w:val="en-GB"/>
          </w:rPr>
          <w:delText>domes</w:delText>
        </w:r>
        <w:r w:rsidR="00424E15" w:rsidRPr="00EE75E3" w:rsidDel="00390F03">
          <w:rPr>
            <w:rFonts w:cstheme="minorHAnsi"/>
            <w:sz w:val="18"/>
            <w:lang w:val="en-GB"/>
          </w:rPr>
          <w:delText xml:space="preserve"> Salle de la Famine and Grande Galerie acc</w:delText>
        </w:r>
        <w:r w:rsidRPr="00EE75E3" w:rsidDel="00390F03">
          <w:rPr>
            <w:rFonts w:cstheme="minorHAnsi"/>
            <w:sz w:val="18"/>
            <w:lang w:val="en-GB"/>
          </w:rPr>
          <w:delText xml:space="preserve">essible via Tube entrance with </w:delText>
        </w:r>
        <w:r w:rsidR="00117233" w:rsidRPr="00EE75E3" w:rsidDel="00390F03">
          <w:rPr>
            <w:rFonts w:cstheme="minorHAnsi"/>
            <w:sz w:val="18"/>
            <w:lang w:val="en-GB"/>
          </w:rPr>
          <w:delText xml:space="preserve">the </w:delText>
        </w:r>
        <w:r w:rsidRPr="00EE75E3" w:rsidDel="00390F03">
          <w:rPr>
            <w:rFonts w:cstheme="minorHAnsi"/>
            <w:sz w:val="18"/>
            <w:lang w:val="en-GB"/>
          </w:rPr>
          <w:delText>distribution</w:delText>
        </w:r>
        <w:r w:rsidR="00424E15" w:rsidRPr="00EE75E3" w:rsidDel="00390F03">
          <w:rPr>
            <w:rFonts w:cstheme="minorHAnsi"/>
            <w:sz w:val="18"/>
            <w:lang w:val="en-GB"/>
          </w:rPr>
          <w:delText xml:space="preserve"> of</w:delText>
        </w:r>
        <w:r w:rsidRPr="00EE75E3" w:rsidDel="00390F03">
          <w:rPr>
            <w:rFonts w:cstheme="minorHAnsi"/>
            <w:sz w:val="18"/>
            <w:lang w:val="en-GB"/>
          </w:rPr>
          <w:delText xml:space="preserve"> the</w:delText>
        </w:r>
        <w:r w:rsidR="00424E15" w:rsidRPr="00EE75E3" w:rsidDel="00390F03">
          <w:rPr>
            <w:rFonts w:cstheme="minorHAnsi"/>
            <w:sz w:val="18"/>
            <w:lang w:val="en-GB"/>
          </w:rPr>
          <w:delText xml:space="preserve"> TLS </w:delText>
        </w:r>
        <w:r w:rsidR="007F3CF5" w:rsidDel="00390F03">
          <w:rPr>
            <w:rFonts w:cstheme="minorHAnsi"/>
            <w:sz w:val="18"/>
            <w:lang w:val="en-GB"/>
          </w:rPr>
          <w:delText>positions</w:delText>
        </w:r>
        <w:r w:rsidR="00424E15" w:rsidRPr="00EE75E3" w:rsidDel="00390F03">
          <w:rPr>
            <w:rFonts w:cstheme="minorHAnsi"/>
            <w:sz w:val="18"/>
            <w:lang w:val="en-GB"/>
          </w:rPr>
          <w:delText xml:space="preserve"> (red dots) and </w:delText>
        </w:r>
        <w:r w:rsidR="00B643C7" w:rsidRPr="00EE75E3" w:rsidDel="00390F03">
          <w:rPr>
            <w:rFonts w:cstheme="minorHAnsi"/>
            <w:sz w:val="18"/>
            <w:lang w:val="en-GB"/>
          </w:rPr>
          <w:delText xml:space="preserve">cave exterior </w:delText>
        </w:r>
        <w:r w:rsidR="00424E15" w:rsidRPr="00EE75E3" w:rsidDel="00390F03">
          <w:rPr>
            <w:rFonts w:cstheme="minorHAnsi"/>
            <w:sz w:val="18"/>
            <w:lang w:val="en-GB"/>
          </w:rPr>
          <w:delText>(green)</w:delText>
        </w:r>
        <w:r w:rsidR="005147FB" w:rsidRPr="00EE75E3" w:rsidDel="00390F03">
          <w:rPr>
            <w:rFonts w:cstheme="minorHAnsi"/>
            <w:sz w:val="18"/>
            <w:lang w:val="en-GB"/>
          </w:rPr>
          <w:delText xml:space="preserve"> </w:delText>
        </w:r>
      </w:del>
    </w:p>
    <w:p w14:paraId="24EC5650" w14:textId="344EFC4E" w:rsidR="0080549E" w:rsidRPr="00DC0CF0" w:rsidDel="00390F03" w:rsidRDefault="0080549E" w:rsidP="00DC0CF0">
      <w:pPr>
        <w:spacing w:after="0" w:line="240" w:lineRule="auto"/>
        <w:jc w:val="both"/>
        <w:rPr>
          <w:moveFrom w:id="390" w:author="Gallay" w:date="2021-11-21T01:50:00Z"/>
          <w:rFonts w:cstheme="minorHAnsi"/>
          <w:sz w:val="18"/>
          <w:lang w:val="en-GB"/>
        </w:rPr>
      </w:pPr>
      <w:moveFromRangeStart w:id="391" w:author="Gallay" w:date="2021-11-21T01:50:00Z" w:name="move88351856"/>
    </w:p>
    <w:p w14:paraId="6B3B2EE5" w14:textId="7B02CB1D" w:rsidR="00DE2264" w:rsidRPr="00380A0C" w:rsidDel="00390F03" w:rsidRDefault="00DE2264" w:rsidP="00DE2264">
      <w:pPr>
        <w:pStyle w:val="Odsekzoznamu"/>
        <w:numPr>
          <w:ilvl w:val="1"/>
          <w:numId w:val="15"/>
        </w:numPr>
        <w:rPr>
          <w:moveFrom w:id="392" w:author="Gallay" w:date="2021-11-21T01:50:00Z"/>
          <w:b/>
          <w:bCs/>
          <w:sz w:val="24"/>
          <w:szCs w:val="24"/>
          <w:lang w:val="en-GB"/>
        </w:rPr>
      </w:pPr>
      <w:moveFrom w:id="393" w:author="Gallay" w:date="2021-11-21T01:50:00Z">
        <w:r w:rsidRPr="71B99622" w:rsidDel="00390F03">
          <w:rPr>
            <w:b/>
            <w:bCs/>
            <w:sz w:val="24"/>
            <w:szCs w:val="24"/>
            <w:lang w:val="en-GB"/>
          </w:rPr>
          <w:t>Design of the intensity calibration experiment</w:t>
        </w:r>
      </w:moveFrom>
    </w:p>
    <w:p w14:paraId="712100DC" w14:textId="5507E9D6" w:rsidR="00390F03" w:rsidDel="00A1434B" w:rsidRDefault="00DE2264" w:rsidP="00C03868">
      <w:pPr>
        <w:spacing w:after="0"/>
        <w:ind w:firstLine="397"/>
        <w:jc w:val="both"/>
        <w:rPr>
          <w:del w:id="394" w:author="Gallay" w:date="2021-11-21T01:57:00Z"/>
          <w:rFonts w:cstheme="minorHAnsi"/>
          <w:lang w:val="en-GB"/>
        </w:rPr>
      </w:pPr>
      <w:moveFrom w:id="395" w:author="Gallay" w:date="2021-11-21T01:50:00Z">
        <w:r w:rsidDel="00390F03">
          <w:rPr>
            <w:rFonts w:cstheme="minorHAnsi"/>
            <w:lang w:val="en-GB"/>
          </w:rPr>
          <w:t xml:space="preserve">Two sets of indoor experiments with different targets and varying acquisition geometry were conducted using the same scanner RIEGL VZ-1000. For the distance effect analysis, a </w:t>
        </w:r>
        <w:r w:rsidRPr="003D6EF2" w:rsidDel="00390F03">
          <w:rPr>
            <w:rFonts w:cstheme="minorHAnsi"/>
            <w:lang w:val="en-GB"/>
          </w:rPr>
          <w:t xml:space="preserve">white reference target </w:t>
        </w:r>
        <w:r w:rsidDel="00390F03">
          <w:rPr>
            <w:rFonts w:cstheme="minorHAnsi"/>
            <w:lang w:val="en-GB"/>
          </w:rPr>
          <w:t xml:space="preserve">mounted on a board was </w:t>
        </w:r>
        <w:r w:rsidRPr="003D6EF2" w:rsidDel="00390F03">
          <w:rPr>
            <w:rFonts w:cstheme="minorHAnsi"/>
            <w:lang w:val="en-GB"/>
          </w:rPr>
          <w:t>scanned for</w:t>
        </w:r>
        <w:r w:rsidDel="00390F03">
          <w:rPr>
            <w:rFonts w:cstheme="minorHAnsi"/>
            <w:lang w:val="en-GB"/>
          </w:rPr>
          <w:t xml:space="preserve"> distances starting from 2.5 m with the </w:t>
        </w:r>
        <w:r w:rsidRPr="003D6EF2" w:rsidDel="00390F03">
          <w:rPr>
            <w:rFonts w:cstheme="minorHAnsi"/>
            <w:lang w:val="en-GB"/>
          </w:rPr>
          <w:t xml:space="preserve">next scanning position at </w:t>
        </w:r>
        <w:r w:rsidDel="00390F03">
          <w:rPr>
            <w:rFonts w:cstheme="minorHAnsi"/>
            <w:lang w:val="en-GB"/>
          </w:rPr>
          <w:t xml:space="preserve">the distance of </w:t>
        </w:r>
        <w:r w:rsidRPr="003D6EF2" w:rsidDel="00390F03">
          <w:rPr>
            <w:rFonts w:cstheme="minorHAnsi"/>
            <w:lang w:val="en-GB"/>
          </w:rPr>
          <w:t>3 m from the device, and then each position with</w:t>
        </w:r>
        <w:r w:rsidDel="00390F03">
          <w:rPr>
            <w:rFonts w:cstheme="minorHAnsi"/>
            <w:lang w:val="en-GB"/>
          </w:rPr>
          <w:t xml:space="preserve"> an</w:t>
        </w:r>
        <w:r w:rsidRPr="003D6EF2" w:rsidDel="00390F03">
          <w:rPr>
            <w:rFonts w:cstheme="minorHAnsi"/>
            <w:lang w:val="en-GB"/>
          </w:rPr>
          <w:t xml:space="preserve"> increment </w:t>
        </w:r>
        <w:r w:rsidDel="00390F03">
          <w:rPr>
            <w:rFonts w:cstheme="minorHAnsi"/>
            <w:lang w:val="en-GB"/>
          </w:rPr>
          <w:t xml:space="preserve">of </w:t>
        </w:r>
        <w:r w:rsidRPr="003D6EF2" w:rsidDel="00390F03">
          <w:rPr>
            <w:rFonts w:cstheme="minorHAnsi"/>
            <w:lang w:val="en-GB"/>
          </w:rPr>
          <w:t xml:space="preserve">1 m up to 60 m for </w:t>
        </w:r>
        <w:r w:rsidDel="00390F03">
          <w:rPr>
            <w:rFonts w:cstheme="minorHAnsi"/>
            <w:lang w:val="en-GB"/>
          </w:rPr>
          <w:t>the final position</w:t>
        </w:r>
        <w:r w:rsidRPr="003D6EF2" w:rsidDel="00390F03">
          <w:rPr>
            <w:rFonts w:cstheme="minorHAnsi"/>
            <w:lang w:val="en-GB"/>
          </w:rPr>
          <w:t xml:space="preserve">. </w:t>
        </w:r>
        <w:r w:rsidDel="00390F03">
          <w:rPr>
            <w:rFonts w:cstheme="minorHAnsi"/>
            <w:lang w:val="en-GB"/>
          </w:rPr>
          <w:t>The i</w:t>
        </w:r>
        <w:r w:rsidRPr="003D6EF2" w:rsidDel="00390F03">
          <w:rPr>
            <w:rFonts w:cstheme="minorHAnsi"/>
            <w:lang w:val="en-GB"/>
          </w:rPr>
          <w:t xml:space="preserve">ncidence angle was </w:t>
        </w:r>
        <w:r w:rsidR="00E258A3" w:rsidDel="00390F03">
          <w:rPr>
            <w:rFonts w:cstheme="minorHAnsi"/>
            <w:lang w:val="en-GB"/>
          </w:rPr>
          <w:t xml:space="preserve">constant and </w:t>
        </w:r>
        <w:r w:rsidR="0018412C" w:rsidDel="00390F03">
          <w:rPr>
            <w:rFonts w:cstheme="minorHAnsi"/>
            <w:lang w:val="en-GB"/>
          </w:rPr>
          <w:t>close to</w:t>
        </w:r>
        <w:r w:rsidRPr="003D6EF2" w:rsidDel="00390F03">
          <w:rPr>
            <w:rFonts w:cstheme="minorHAnsi"/>
            <w:lang w:val="en-GB"/>
          </w:rPr>
          <w:t xml:space="preserve"> 0° to eliminate its influence.</w:t>
        </w:r>
        <w:r w:rsidR="00D41D9D" w:rsidDel="00390F03">
          <w:rPr>
            <w:rFonts w:cstheme="minorHAnsi"/>
            <w:lang w:val="en-GB"/>
          </w:rPr>
          <w:t xml:space="preserve"> The second experiment consisted of scanning rock samples</w:t>
        </w:r>
        <w:r w:rsidR="00D41D9D" w:rsidRPr="00D41D9D" w:rsidDel="00390F03">
          <w:rPr>
            <w:rFonts w:cstheme="minorHAnsi"/>
            <w:lang w:val="en-GB"/>
          </w:rPr>
          <w:t xml:space="preserve"> collect</w:t>
        </w:r>
        <w:r w:rsidR="0018412C" w:rsidDel="00390F03">
          <w:rPr>
            <w:rFonts w:cstheme="minorHAnsi"/>
            <w:lang w:val="en-GB"/>
          </w:rPr>
          <w:t xml:space="preserve">ed during the cave survey. Each sample of marble and lherzolite </w:t>
        </w:r>
        <w:r w:rsidR="0018412C" w:rsidRPr="0080549E" w:rsidDel="00390F03">
          <w:rPr>
            <w:rFonts w:cstheme="minorHAnsi"/>
            <w:lang w:val="en-GB"/>
          </w:rPr>
          <w:t>were</w:t>
        </w:r>
        <w:r w:rsidR="00D41D9D" w:rsidRPr="0080549E" w:rsidDel="00390F03">
          <w:rPr>
            <w:rFonts w:cstheme="minorHAnsi"/>
            <w:lang w:val="en-GB"/>
          </w:rPr>
          <w:t xml:space="preserve"> fixed on a revolvable base and scanned at the </w:t>
        </w:r>
        <w:r w:rsidR="0018412C" w:rsidRPr="0080549E" w:rsidDel="00390F03">
          <w:rPr>
            <w:rFonts w:cstheme="minorHAnsi"/>
            <w:lang w:val="en-GB"/>
          </w:rPr>
          <w:t xml:space="preserve">constant </w:t>
        </w:r>
        <w:r w:rsidR="00D41D9D" w:rsidRPr="0080549E" w:rsidDel="00390F03">
          <w:rPr>
            <w:rFonts w:cstheme="minorHAnsi"/>
            <w:lang w:val="en-GB"/>
          </w:rPr>
          <w:t>distance of 5 m</w:t>
        </w:r>
        <w:r w:rsidR="0018412C" w:rsidRPr="0080549E" w:rsidDel="00390F03">
          <w:rPr>
            <w:rFonts w:cstheme="minorHAnsi"/>
            <w:lang w:val="en-GB"/>
          </w:rPr>
          <w:t xml:space="preserve"> and varying incidence angle </w:t>
        </w:r>
        <w:r w:rsidR="00D41D9D" w:rsidRPr="0080549E" w:rsidDel="00390F03">
          <w:rPr>
            <w:rFonts w:cstheme="minorHAnsi"/>
            <w:lang w:val="en-GB"/>
          </w:rPr>
          <w:t>incremented by 10° starting from 0° and approaching to 90° for the last scan.</w:t>
        </w:r>
        <w:r w:rsidR="0018412C" w:rsidRPr="0080549E" w:rsidDel="00390F03">
          <w:rPr>
            <w:rFonts w:cstheme="minorHAnsi"/>
            <w:lang w:val="en-GB"/>
          </w:rPr>
          <w:t xml:space="preserve"> </w:t>
        </w:r>
        <w:r w:rsidR="00C03868" w:rsidRPr="0080549E" w:rsidDel="00390F03">
          <w:rPr>
            <w:rFonts w:cstheme="minorHAnsi"/>
            <w:lang w:val="en-GB"/>
          </w:rPr>
          <w:t>Lastly, each rock sample was scanned at a constant distance of 5 m and incidence angle of 0° in dry conditions and subsequently soaked for simulating the condensation in the cave environment and analysing its influence on the intensity data.</w:t>
        </w:r>
        <w:r w:rsidR="00C03868" w:rsidDel="00390F03">
          <w:rPr>
            <w:rFonts w:cstheme="minorHAnsi"/>
            <w:lang w:val="en-GB"/>
          </w:rPr>
          <w:t xml:space="preserve"> </w:t>
        </w:r>
      </w:moveFrom>
      <w:moveFromRangeEnd w:id="391"/>
    </w:p>
    <w:p w14:paraId="75C14CF9" w14:textId="2BA29A8C" w:rsidR="001F18DB" w:rsidRPr="00C03868" w:rsidDel="00A1434B" w:rsidRDefault="001F18DB" w:rsidP="00C03868">
      <w:pPr>
        <w:spacing w:after="0"/>
        <w:ind w:firstLine="397"/>
        <w:jc w:val="both"/>
        <w:rPr>
          <w:del w:id="396" w:author="Gallay" w:date="2021-11-21T01:57:00Z"/>
          <w:rFonts w:cstheme="minorHAnsi"/>
          <w:lang w:val="en-GB"/>
        </w:rPr>
      </w:pPr>
    </w:p>
    <w:p w14:paraId="1C24B63C" w14:textId="4E0FE084" w:rsidR="00DE2264" w:rsidRPr="0055788D" w:rsidRDefault="00390F03" w:rsidP="00DE2264">
      <w:pPr>
        <w:pStyle w:val="Odsekzoznamu"/>
        <w:numPr>
          <w:ilvl w:val="0"/>
          <w:numId w:val="15"/>
        </w:numPr>
        <w:rPr>
          <w:ins w:id="397" w:author="Gallay" w:date="2021-11-21T01:50:00Z"/>
          <w:b/>
          <w:sz w:val="28"/>
          <w:lang w:val="en-GB"/>
        </w:rPr>
      </w:pPr>
      <w:ins w:id="398" w:author="Gallay" w:date="2021-11-21T01:53:00Z">
        <w:r>
          <w:rPr>
            <w:b/>
            <w:bCs/>
            <w:sz w:val="28"/>
            <w:szCs w:val="28"/>
            <w:lang w:val="en-GB"/>
          </w:rPr>
          <w:t xml:space="preserve">Data and </w:t>
        </w:r>
      </w:ins>
      <w:del w:id="399" w:author="Gallay" w:date="2021-11-21T01:53:00Z">
        <w:r w:rsidR="00DE2264" w:rsidDel="00390F03">
          <w:rPr>
            <w:b/>
            <w:bCs/>
            <w:sz w:val="28"/>
            <w:szCs w:val="28"/>
            <w:lang w:val="en-GB"/>
          </w:rPr>
          <w:delText>M</w:delText>
        </w:r>
      </w:del>
      <w:ins w:id="400" w:author="Gallay" w:date="2021-11-21T01:53:00Z">
        <w:r>
          <w:rPr>
            <w:b/>
            <w:bCs/>
            <w:sz w:val="28"/>
            <w:szCs w:val="28"/>
            <w:lang w:val="en-GB"/>
          </w:rPr>
          <w:t>m</w:t>
        </w:r>
      </w:ins>
      <w:r w:rsidR="00DE2264">
        <w:rPr>
          <w:b/>
          <w:bCs/>
          <w:sz w:val="28"/>
          <w:szCs w:val="28"/>
          <w:lang w:val="en-GB"/>
        </w:rPr>
        <w:t>ethods</w:t>
      </w:r>
    </w:p>
    <w:p w14:paraId="296E7047" w14:textId="77777777" w:rsidR="00A1434B" w:rsidRDefault="00A1434B">
      <w:pPr>
        <w:pStyle w:val="Odsekzoznamu"/>
        <w:ind w:left="0" w:firstLine="360"/>
        <w:jc w:val="both"/>
        <w:rPr>
          <w:ins w:id="401" w:author="Gallay" w:date="2021-11-21T02:01:00Z"/>
          <w:lang w:val="en-GB"/>
        </w:rPr>
        <w:pPrChange w:id="402" w:author="Gallay" w:date="2021-11-21T02:00:00Z">
          <w:pPr>
            <w:pStyle w:val="Odsekzoznamu"/>
            <w:ind w:left="567"/>
          </w:pPr>
        </w:pPrChange>
      </w:pPr>
    </w:p>
    <w:p w14:paraId="47B4D37A" w14:textId="2A448768" w:rsidR="00A1434B" w:rsidRPr="0000649A" w:rsidRDefault="00A1434B" w:rsidP="00A1434B">
      <w:pPr>
        <w:pStyle w:val="Odsekzoznamu"/>
        <w:ind w:left="0" w:firstLine="360"/>
        <w:jc w:val="both"/>
        <w:rPr>
          <w:ins w:id="403" w:author="Gallay" w:date="2021-11-21T02:04:00Z"/>
          <w:lang w:val="en-GB"/>
        </w:rPr>
      </w:pPr>
      <w:ins w:id="404" w:author="Gallay" w:date="2021-11-21T02:03:00Z">
        <w:r>
          <w:rPr>
            <w:lang w:val="en-GB"/>
          </w:rPr>
          <w:t xml:space="preserve">The work </w:t>
        </w:r>
      </w:ins>
      <w:ins w:id="405" w:author="Gallay" w:date="2021-11-21T02:01:00Z">
        <w:r>
          <w:rPr>
            <w:lang w:val="en-GB"/>
          </w:rPr>
          <w:t>undertaken in the presented research</w:t>
        </w:r>
      </w:ins>
      <w:ins w:id="406" w:author="Gallay" w:date="2021-11-21T02:03:00Z">
        <w:r>
          <w:rPr>
            <w:lang w:val="en-GB"/>
          </w:rPr>
          <w:t xml:space="preserve"> involved</w:t>
        </w:r>
      </w:ins>
      <w:ins w:id="407" w:author="Gallay" w:date="2021-11-21T02:01:00Z">
        <w:r>
          <w:rPr>
            <w:lang w:val="en-GB"/>
          </w:rPr>
          <w:t xml:space="preserve"> </w:t>
        </w:r>
      </w:ins>
      <w:ins w:id="408" w:author="Gallay" w:date="2021-11-21T02:03:00Z">
        <w:r w:rsidR="00367D08">
          <w:rPr>
            <w:lang w:val="en-GB"/>
          </w:rPr>
          <w:t>the work</w:t>
        </w:r>
      </w:ins>
      <w:ins w:id="409" w:author="Gallay" w:date="2021-11-25T23:32:00Z">
        <w:r w:rsidR="00367D08">
          <w:rPr>
            <w:lang w:val="en-GB"/>
          </w:rPr>
          <w:t xml:space="preserve">flow </w:t>
        </w:r>
      </w:ins>
      <w:ins w:id="410" w:author="Gallay" w:date="2021-11-21T02:03:00Z">
        <w:r>
          <w:rPr>
            <w:lang w:val="en-GB"/>
          </w:rPr>
          <w:t xml:space="preserve">shown </w:t>
        </w:r>
      </w:ins>
      <w:ins w:id="411" w:author="Gallay" w:date="2021-11-21T02:01:00Z">
        <w:r>
          <w:rPr>
            <w:lang w:val="en-GB"/>
          </w:rPr>
          <w:t xml:space="preserve">in </w:t>
        </w:r>
      </w:ins>
      <w:ins w:id="412" w:author="Gallay" w:date="2021-11-21T02:02:00Z">
        <w:r w:rsidRPr="00CC55C6">
          <w:rPr>
            <w:highlight w:val="magenta"/>
            <w:lang w:val="en-GB"/>
            <w:rPrChange w:id="413" w:author="Gallay" w:date="2021-11-28T06:32:00Z">
              <w:rPr>
                <w:lang w:val="en-GB"/>
              </w:rPr>
            </w:rPrChange>
          </w:rPr>
          <w:t>F</w:t>
        </w:r>
      </w:ins>
      <w:ins w:id="414" w:author="Gallay" w:date="2021-11-21T02:01:00Z">
        <w:r w:rsidRPr="00CC55C6">
          <w:rPr>
            <w:highlight w:val="magenta"/>
            <w:lang w:val="en-GB"/>
            <w:rPrChange w:id="415" w:author="Gallay" w:date="2021-11-28T06:32:00Z">
              <w:rPr>
                <w:lang w:val="en-GB"/>
              </w:rPr>
            </w:rPrChange>
          </w:rPr>
          <w:t xml:space="preserve">igure </w:t>
        </w:r>
      </w:ins>
      <w:ins w:id="416" w:author="Gallay" w:date="2021-11-28T06:36:00Z">
        <w:r w:rsidR="00CC55C6">
          <w:rPr>
            <w:lang w:val="en-GB"/>
          </w:rPr>
          <w:t>3</w:t>
        </w:r>
      </w:ins>
      <w:ins w:id="417" w:author="Gallay" w:date="2021-11-21T02:02:00Z">
        <w:r>
          <w:rPr>
            <w:lang w:val="en-GB"/>
          </w:rPr>
          <w:t xml:space="preserve">. </w:t>
        </w:r>
      </w:ins>
      <w:ins w:id="418" w:author="Gallay" w:date="2021-11-21T02:05:00Z">
        <w:r>
          <w:rPr>
            <w:lang w:val="en-GB"/>
          </w:rPr>
          <w:t xml:space="preserve">The research commenced with </w:t>
        </w:r>
      </w:ins>
      <w:ins w:id="419" w:author="Gallay" w:date="2021-11-21T02:06:00Z">
        <w:r w:rsidR="008A0328">
          <w:rPr>
            <w:lang w:val="en-GB"/>
          </w:rPr>
          <w:t xml:space="preserve">the </w:t>
        </w:r>
      </w:ins>
      <w:ins w:id="420" w:author="Gallay" w:date="2021-11-25T14:14:00Z">
        <w:r w:rsidR="00F54B9E">
          <w:rPr>
            <w:lang w:val="en-GB"/>
          </w:rPr>
          <w:t xml:space="preserve">3D mapping </w:t>
        </w:r>
      </w:ins>
      <w:ins w:id="421" w:author="Gallay" w:date="2021-11-21T02:06:00Z">
        <w:r>
          <w:rPr>
            <w:lang w:val="en-GB"/>
          </w:rPr>
          <w:t xml:space="preserve">in the </w:t>
        </w:r>
      </w:ins>
      <w:ins w:id="422" w:author="Gallay" w:date="2021-11-21T02:08:00Z">
        <w:r w:rsidR="008A0328">
          <w:rPr>
            <w:lang w:val="en-GB"/>
          </w:rPr>
          <w:t xml:space="preserve">cave </w:t>
        </w:r>
      </w:ins>
      <w:ins w:id="423" w:author="Gallay" w:date="2021-11-25T14:16:00Z">
        <w:r w:rsidR="00360A97">
          <w:rPr>
            <w:lang w:val="en-GB"/>
          </w:rPr>
          <w:t xml:space="preserve">by TLS survey </w:t>
        </w:r>
      </w:ins>
      <w:ins w:id="424" w:author="Gallay" w:date="2021-11-21T02:08:00Z">
        <w:r w:rsidR="008A0328">
          <w:rPr>
            <w:lang w:val="en-GB"/>
          </w:rPr>
          <w:t>and processing</w:t>
        </w:r>
      </w:ins>
      <w:ins w:id="425" w:author="Gallay" w:date="2021-11-25T14:16:00Z">
        <w:r w:rsidR="00360A97">
          <w:rPr>
            <w:lang w:val="en-GB"/>
          </w:rPr>
          <w:t xml:space="preserve"> of the data recorded</w:t>
        </w:r>
      </w:ins>
      <w:ins w:id="426" w:author="Gallay" w:date="2021-11-21T02:06:00Z">
        <w:r w:rsidR="008A0328">
          <w:rPr>
            <w:lang w:val="en-GB"/>
          </w:rPr>
          <w:t xml:space="preserve">. It was followed </w:t>
        </w:r>
      </w:ins>
      <w:ins w:id="427" w:author="Gallay" w:date="2021-11-21T02:08:00Z">
        <w:r w:rsidR="008A0328">
          <w:rPr>
            <w:lang w:val="en-GB"/>
          </w:rPr>
          <w:t xml:space="preserve">by scanning in </w:t>
        </w:r>
      </w:ins>
      <w:ins w:id="428" w:author="Gallay" w:date="2021-11-21T02:06:00Z">
        <w:r w:rsidR="008A0328">
          <w:rPr>
            <w:lang w:val="en-GB"/>
          </w:rPr>
          <w:t xml:space="preserve">a laboratory </w:t>
        </w:r>
      </w:ins>
      <w:ins w:id="429" w:author="Gallay" w:date="2021-11-25T14:16:00Z">
        <w:r w:rsidR="00360A97">
          <w:rPr>
            <w:lang w:val="en-GB"/>
          </w:rPr>
          <w:t>to calibrate</w:t>
        </w:r>
      </w:ins>
      <w:ins w:id="430" w:author="Gallay" w:date="2021-11-21T02:08:00Z">
        <w:r w:rsidR="008A0328">
          <w:rPr>
            <w:lang w:val="en-GB"/>
          </w:rPr>
          <w:t xml:space="preserve"> the </w:t>
        </w:r>
      </w:ins>
      <w:ins w:id="431" w:author="Gallay" w:date="2021-11-21T02:09:00Z">
        <w:r w:rsidR="008A0328">
          <w:rPr>
            <w:lang w:val="en-GB"/>
          </w:rPr>
          <w:t xml:space="preserve">laser </w:t>
        </w:r>
      </w:ins>
      <w:ins w:id="432" w:author="Gallay" w:date="2021-11-21T02:08:00Z">
        <w:r w:rsidR="008A0328">
          <w:rPr>
            <w:lang w:val="en-GB"/>
          </w:rPr>
          <w:t>inte</w:t>
        </w:r>
      </w:ins>
      <w:ins w:id="433" w:author="Gallay" w:date="2021-11-21T02:09:00Z">
        <w:r w:rsidR="008A0328">
          <w:rPr>
            <w:lang w:val="en-GB"/>
          </w:rPr>
          <w:t>n</w:t>
        </w:r>
      </w:ins>
      <w:ins w:id="434" w:author="Gallay" w:date="2021-11-21T02:08:00Z">
        <w:r w:rsidR="008A0328">
          <w:rPr>
            <w:lang w:val="en-GB"/>
          </w:rPr>
          <w:t xml:space="preserve">sity </w:t>
        </w:r>
      </w:ins>
      <w:ins w:id="435" w:author="Gallay" w:date="2021-11-21T02:09:00Z">
        <w:r w:rsidR="008A0328">
          <w:rPr>
            <w:lang w:val="en-GB"/>
          </w:rPr>
          <w:t xml:space="preserve">recorded in the cave. </w:t>
        </w:r>
      </w:ins>
      <w:ins w:id="436" w:author="Gallay" w:date="2021-11-21T02:10:00Z">
        <w:r w:rsidR="008A0328">
          <w:rPr>
            <w:lang w:val="en-GB"/>
          </w:rPr>
          <w:t xml:space="preserve">Subsequently, </w:t>
        </w:r>
      </w:ins>
      <w:ins w:id="437" w:author="Gallay" w:date="2021-11-21T02:05:00Z">
        <w:r w:rsidRPr="009B67F3">
          <w:rPr>
            <w:lang w:val="en-GB"/>
          </w:rPr>
          <w:t xml:space="preserve">the effects of the acquisition geometry </w:t>
        </w:r>
        <w:r>
          <w:rPr>
            <w:lang w:val="en-GB"/>
          </w:rPr>
          <w:t>and different surface conditions</w:t>
        </w:r>
      </w:ins>
      <w:ins w:id="438" w:author="Gallay" w:date="2021-11-21T02:10:00Z">
        <w:r w:rsidR="008A0328">
          <w:rPr>
            <w:lang w:val="en-GB"/>
          </w:rPr>
          <w:t xml:space="preserve"> w</w:t>
        </w:r>
      </w:ins>
      <w:ins w:id="439" w:author="Gallay" w:date="2021-11-25T14:17:00Z">
        <w:r w:rsidR="00360A97">
          <w:rPr>
            <w:lang w:val="en-GB"/>
          </w:rPr>
          <w:t>ere</w:t>
        </w:r>
      </w:ins>
      <w:ins w:id="440" w:author="Gallay" w:date="2021-11-21T02:10:00Z">
        <w:r w:rsidR="008A0328">
          <w:rPr>
            <w:lang w:val="en-GB"/>
          </w:rPr>
          <w:t xml:space="preserve"> analysed </w:t>
        </w:r>
      </w:ins>
      <w:ins w:id="441" w:author="Gallay" w:date="2021-11-21T02:05:00Z">
        <w:r w:rsidRPr="009B67F3">
          <w:rPr>
            <w:lang w:val="en-GB"/>
          </w:rPr>
          <w:t>and the parameters required for the corrections steps</w:t>
        </w:r>
        <w:r>
          <w:rPr>
            <w:lang w:val="en-GB"/>
          </w:rPr>
          <w:t xml:space="preserve"> </w:t>
        </w:r>
      </w:ins>
      <w:ins w:id="442" w:author="Gallay" w:date="2021-11-21T02:10:00Z">
        <w:r w:rsidR="008A0328">
          <w:rPr>
            <w:lang w:val="en-GB"/>
          </w:rPr>
          <w:t>were derived</w:t>
        </w:r>
      </w:ins>
      <w:ins w:id="443" w:author="Gallay" w:date="2021-11-21T02:05:00Z">
        <w:r>
          <w:rPr>
            <w:lang w:val="en-GB"/>
          </w:rPr>
          <w:t>.</w:t>
        </w:r>
      </w:ins>
      <w:ins w:id="444" w:author="Gallay" w:date="2021-11-21T02:10:00Z">
        <w:r w:rsidR="008A0328">
          <w:rPr>
            <w:lang w:val="en-GB"/>
          </w:rPr>
          <w:t xml:space="preserve"> Then </w:t>
        </w:r>
        <w:r w:rsidR="008A0328" w:rsidRPr="009B67F3">
          <w:rPr>
            <w:lang w:val="en-GB"/>
          </w:rPr>
          <w:t xml:space="preserve">the intensity correction for each influencing factor </w:t>
        </w:r>
      </w:ins>
      <w:ins w:id="445" w:author="Gallay" w:date="2021-11-21T02:11:00Z">
        <w:r w:rsidR="008A0328">
          <w:rPr>
            <w:lang w:val="en-GB"/>
          </w:rPr>
          <w:t xml:space="preserve">was performed taking the intensity calibration lab experiment into account. </w:t>
        </w:r>
      </w:ins>
      <w:ins w:id="446" w:author="Gallay" w:date="2021-11-21T02:05:00Z">
        <w:r w:rsidRPr="009B67F3">
          <w:rPr>
            <w:lang w:val="en-GB"/>
          </w:rPr>
          <w:t xml:space="preserve">After correcting </w:t>
        </w:r>
      </w:ins>
      <w:ins w:id="447" w:author="Gallay" w:date="2021-11-21T02:12:00Z">
        <w:r w:rsidR="008A0328">
          <w:rPr>
            <w:lang w:val="en-GB"/>
          </w:rPr>
          <w:t xml:space="preserve">the intensity of each scan for </w:t>
        </w:r>
      </w:ins>
      <w:ins w:id="448" w:author="Gallay" w:date="2021-11-21T02:05:00Z">
        <w:r w:rsidRPr="009B67F3">
          <w:rPr>
            <w:lang w:val="en-GB"/>
          </w:rPr>
          <w:t xml:space="preserve">the </w:t>
        </w:r>
      </w:ins>
      <w:ins w:id="449" w:author="Gallay" w:date="2021-11-21T02:12:00Z">
        <w:r w:rsidR="008A0328">
          <w:rPr>
            <w:lang w:val="en-GB"/>
          </w:rPr>
          <w:t xml:space="preserve">effect of </w:t>
        </w:r>
      </w:ins>
      <w:ins w:id="450" w:author="Gallay" w:date="2021-11-21T02:05:00Z">
        <w:r w:rsidRPr="009B67F3">
          <w:rPr>
            <w:lang w:val="en-GB"/>
          </w:rPr>
          <w:t xml:space="preserve">distance and incidence angle, the derivation of the atmospheric attenuation coefficient was performed based on the </w:t>
        </w:r>
        <w:r>
          <w:rPr>
            <w:lang w:val="en-GB"/>
          </w:rPr>
          <w:t>data</w:t>
        </w:r>
      </w:ins>
      <w:ins w:id="451" w:author="Gallay" w:date="2021-11-21T02:12:00Z">
        <w:r w:rsidR="008A0328">
          <w:rPr>
            <w:lang w:val="en-GB"/>
          </w:rPr>
          <w:t xml:space="preserve"> in overlaps</w:t>
        </w:r>
      </w:ins>
      <w:ins w:id="452" w:author="Gallay" w:date="2021-11-25T14:17:00Z">
        <w:r w:rsidR="00360A97">
          <w:rPr>
            <w:lang w:val="en-GB"/>
          </w:rPr>
          <w:t xml:space="preserve"> of the </w:t>
        </w:r>
      </w:ins>
      <w:ins w:id="453" w:author="Gallay" w:date="2021-11-25T14:18:00Z">
        <w:r w:rsidR="00360A97">
          <w:rPr>
            <w:lang w:val="en-GB"/>
          </w:rPr>
          <w:t>individual scans</w:t>
        </w:r>
      </w:ins>
      <w:ins w:id="454" w:author="Gallay" w:date="2021-11-21T02:05:00Z">
        <w:r w:rsidRPr="009B67F3">
          <w:rPr>
            <w:lang w:val="en-GB"/>
          </w:rPr>
          <w:t xml:space="preserve">. </w:t>
        </w:r>
      </w:ins>
      <w:ins w:id="455" w:author="Gallay" w:date="2021-11-25T14:18:00Z">
        <w:r w:rsidR="00360A97">
          <w:rPr>
            <w:lang w:val="en-GB"/>
          </w:rPr>
          <w:t>The l</w:t>
        </w:r>
      </w:ins>
      <w:ins w:id="456" w:author="Gallay" w:date="2021-11-21T02:05:00Z">
        <w:r>
          <w:rPr>
            <w:lang w:val="en-GB"/>
          </w:rPr>
          <w:t>ast step</w:t>
        </w:r>
      </w:ins>
      <w:ins w:id="457" w:author="Gallay" w:date="2021-11-25T14:18:00Z">
        <w:r w:rsidR="00360A97">
          <w:rPr>
            <w:lang w:val="en-GB"/>
          </w:rPr>
          <w:t xml:space="preserve"> involved </w:t>
        </w:r>
      </w:ins>
      <w:ins w:id="458" w:author="Gallay" w:date="2021-11-25T14:20:00Z">
        <w:r w:rsidR="00360A97">
          <w:rPr>
            <w:lang w:val="en-GB"/>
          </w:rPr>
          <w:t xml:space="preserve">denoising, i.e. </w:t>
        </w:r>
      </w:ins>
      <w:ins w:id="459" w:author="Gallay" w:date="2021-11-25T14:18:00Z">
        <w:r w:rsidR="00360A97">
          <w:rPr>
            <w:lang w:val="en-GB"/>
          </w:rPr>
          <w:t xml:space="preserve">removing </w:t>
        </w:r>
      </w:ins>
      <w:ins w:id="460" w:author="Gallay" w:date="2021-11-21T02:05:00Z">
        <w:r>
          <w:rPr>
            <w:lang w:val="en-GB"/>
          </w:rPr>
          <w:t>the outliers b</w:t>
        </w:r>
        <w:r w:rsidR="00360A97">
          <w:rPr>
            <w:lang w:val="en-GB"/>
          </w:rPr>
          <w:t>y the nearest neighbour analysi</w:t>
        </w:r>
      </w:ins>
      <w:ins w:id="461" w:author="Gallay" w:date="2021-11-25T14:18:00Z">
        <w:r w:rsidR="00360A97">
          <w:rPr>
            <w:lang w:val="en-GB"/>
          </w:rPr>
          <w:t>s</w:t>
        </w:r>
      </w:ins>
      <w:ins w:id="462" w:author="Gallay" w:date="2021-11-21T02:05:00Z">
        <w:r>
          <w:rPr>
            <w:lang w:val="en-GB"/>
          </w:rPr>
          <w:t xml:space="preserve"> and </w:t>
        </w:r>
      </w:ins>
      <w:ins w:id="463" w:author="Gallay" w:date="2021-11-25T14:18:00Z">
        <w:r w:rsidR="00360A97">
          <w:rPr>
            <w:lang w:val="en-GB"/>
          </w:rPr>
          <w:t xml:space="preserve">interpretation of </w:t>
        </w:r>
      </w:ins>
      <w:ins w:id="464" w:author="Gallay" w:date="2021-11-21T02:13:00Z">
        <w:r w:rsidR="008A0328">
          <w:rPr>
            <w:lang w:val="en-GB"/>
          </w:rPr>
          <w:t xml:space="preserve">the </w:t>
        </w:r>
      </w:ins>
      <w:ins w:id="465" w:author="Gallay" w:date="2021-11-25T14:19:00Z">
        <w:r w:rsidR="00360A97">
          <w:rPr>
            <w:lang w:val="en-GB"/>
          </w:rPr>
          <w:t xml:space="preserve">derived </w:t>
        </w:r>
      </w:ins>
      <w:ins w:id="466" w:author="Gallay" w:date="2021-11-21T02:05:00Z">
        <w:r>
          <w:rPr>
            <w:lang w:val="en-GB"/>
          </w:rPr>
          <w:t xml:space="preserve">obtained corrected intensity values. </w:t>
        </w:r>
      </w:ins>
      <w:ins w:id="467" w:author="Gallay" w:date="2021-11-28T06:32:00Z">
        <w:r w:rsidR="00CC55C6" w:rsidRPr="00CC55C6">
          <w:rPr>
            <w:highlight w:val="magenta"/>
            <w:lang w:val="en-GB"/>
            <w:rPrChange w:id="468" w:author="Gallay" w:date="2021-11-28T06:33:00Z">
              <w:rPr>
                <w:lang w:val="en-GB"/>
              </w:rPr>
            </w:rPrChange>
          </w:rPr>
          <w:t>E</w:t>
        </w:r>
      </w:ins>
      <w:ins w:id="469" w:author="Gallay" w:date="2021-11-21T02:04:00Z">
        <w:r w:rsidRPr="00CC55C6">
          <w:rPr>
            <w:highlight w:val="magenta"/>
            <w:lang w:val="en-GB"/>
            <w:rPrChange w:id="470" w:author="Gallay" w:date="2021-11-28T06:33:00Z">
              <w:rPr>
                <w:lang w:val="en-GB"/>
              </w:rPr>
            </w:rPrChange>
          </w:rPr>
          <w:t xml:space="preserve">ach step </w:t>
        </w:r>
      </w:ins>
      <w:ins w:id="471" w:author="Gallay" w:date="2021-11-28T06:32:00Z">
        <w:r w:rsidR="00CC55C6" w:rsidRPr="00CC55C6">
          <w:rPr>
            <w:highlight w:val="magenta"/>
            <w:lang w:val="en-GB"/>
            <w:rPrChange w:id="472" w:author="Gallay" w:date="2021-11-28T06:33:00Z">
              <w:rPr>
                <w:lang w:val="en-GB"/>
              </w:rPr>
            </w:rPrChange>
          </w:rPr>
          <w:t xml:space="preserve">of the workflow </w:t>
        </w:r>
      </w:ins>
      <w:ins w:id="473" w:author="Gallay" w:date="2021-11-21T02:04:00Z">
        <w:r w:rsidRPr="00CC55C6">
          <w:rPr>
            <w:highlight w:val="magenta"/>
            <w:lang w:val="en-GB"/>
            <w:rPrChange w:id="474" w:author="Gallay" w:date="2021-11-28T06:33:00Z">
              <w:rPr>
                <w:lang w:val="en-GB"/>
              </w:rPr>
            </w:rPrChange>
          </w:rPr>
          <w:t xml:space="preserve">is </w:t>
        </w:r>
      </w:ins>
      <w:ins w:id="475" w:author="Gallay" w:date="2021-11-28T06:33:00Z">
        <w:r w:rsidR="00CC55C6" w:rsidRPr="00CC55C6">
          <w:rPr>
            <w:highlight w:val="magenta"/>
            <w:lang w:val="en-GB"/>
            <w:rPrChange w:id="476" w:author="Gallay" w:date="2021-11-28T06:33:00Z">
              <w:rPr>
                <w:lang w:val="en-GB"/>
              </w:rPr>
            </w:rPrChange>
          </w:rPr>
          <w:t xml:space="preserve">characterized </w:t>
        </w:r>
      </w:ins>
      <w:ins w:id="477" w:author="Gallay" w:date="2021-11-21T02:04:00Z">
        <w:r w:rsidRPr="00CC55C6">
          <w:rPr>
            <w:highlight w:val="magenta"/>
            <w:lang w:val="en-GB"/>
            <w:rPrChange w:id="478" w:author="Gallay" w:date="2021-11-28T06:33:00Z">
              <w:rPr>
                <w:lang w:val="en-GB"/>
              </w:rPr>
            </w:rPrChange>
          </w:rPr>
          <w:t>in the following subsections.</w:t>
        </w:r>
        <w:r>
          <w:rPr>
            <w:lang w:val="en-GB"/>
          </w:rPr>
          <w:t xml:space="preserve"> </w:t>
        </w:r>
      </w:ins>
    </w:p>
    <w:p w14:paraId="1681BADF" w14:textId="5B3988B0" w:rsidR="00A1434B" w:rsidDel="00A1434B" w:rsidRDefault="00A1434B">
      <w:pPr>
        <w:pStyle w:val="Odsekzoznamu"/>
        <w:ind w:left="0" w:firstLine="360"/>
        <w:jc w:val="both"/>
        <w:rPr>
          <w:del w:id="479" w:author="Gallay" w:date="2021-11-21T01:59:00Z"/>
          <w:lang w:val="en-GB"/>
        </w:rPr>
      </w:pPr>
    </w:p>
    <w:p w14:paraId="09EAC4B9" w14:textId="4AF7DDD4" w:rsidR="00A1434B" w:rsidDel="00A1434B" w:rsidRDefault="00A1434B">
      <w:pPr>
        <w:pStyle w:val="Odsekzoznamu"/>
        <w:ind w:left="0" w:firstLine="360"/>
        <w:jc w:val="both"/>
        <w:rPr>
          <w:del w:id="480" w:author="Gallay" w:date="2021-11-21T02:05:00Z"/>
          <w:moveTo w:id="481" w:author="Gallay" w:date="2021-11-21T01:59:00Z"/>
          <w:lang w:val="en-GB"/>
        </w:rPr>
      </w:pPr>
      <w:moveToRangeStart w:id="482" w:author="Gallay" w:date="2021-11-21T01:59:00Z" w:name="move88352375"/>
      <w:moveTo w:id="483" w:author="Gallay" w:date="2021-11-21T01:59:00Z">
        <w:del w:id="484" w:author="Gallay" w:date="2021-11-21T02:02:00Z">
          <w:r w:rsidRPr="009B67F3" w:rsidDel="00A1434B">
            <w:rPr>
              <w:lang w:val="en-GB"/>
            </w:rPr>
            <w:delText xml:space="preserve">Before applying the intensity correction for each mentioned influencing factor on the Gouffre Georges dataset, the </w:delText>
          </w:r>
          <w:r w:rsidDel="00A1434B">
            <w:rPr>
              <w:lang w:val="en-GB"/>
            </w:rPr>
            <w:delText>analyses of</w:delText>
          </w:r>
          <w:r w:rsidRPr="009B67F3" w:rsidDel="00A1434B">
            <w:rPr>
              <w:lang w:val="en-GB"/>
            </w:rPr>
            <w:delText xml:space="preserve"> the effects of the acquisition geometry </w:delText>
          </w:r>
          <w:r w:rsidDel="00A1434B">
            <w:rPr>
              <w:lang w:val="en-GB"/>
            </w:rPr>
            <w:delText xml:space="preserve">and different surface conditions, </w:delText>
          </w:r>
          <w:r w:rsidRPr="009B67F3" w:rsidDel="00A1434B">
            <w:rPr>
              <w:lang w:val="en-GB"/>
            </w:rPr>
            <w:delText>and deriving the parameters required for the corrections steps</w:delText>
          </w:r>
          <w:r w:rsidDel="00A1434B">
            <w:rPr>
              <w:lang w:val="en-GB"/>
            </w:rPr>
            <w:delText xml:space="preserve"> preceded. </w:delText>
          </w:r>
        </w:del>
        <w:del w:id="485" w:author="Gallay" w:date="2021-11-21T02:05:00Z">
          <w:r w:rsidRPr="009B67F3" w:rsidDel="00A1434B">
            <w:rPr>
              <w:lang w:val="en-GB"/>
            </w:rPr>
            <w:delText>After correcting the distance and incidence angle effect of the whole dataset, the derivation of the atmospheric attenuation coefficient was performed based on the overlapping</w:delText>
          </w:r>
          <w:r w:rsidDel="00A1434B">
            <w:rPr>
              <w:lang w:val="en-GB"/>
            </w:rPr>
            <w:delText xml:space="preserve"> data</w:delText>
          </w:r>
          <w:r w:rsidRPr="009B67F3" w:rsidDel="00A1434B">
            <w:rPr>
              <w:lang w:val="en-GB"/>
            </w:rPr>
            <w:delText xml:space="preserve">. </w:delText>
          </w:r>
          <w:r w:rsidDel="00A1434B">
            <w:rPr>
              <w:lang w:val="en-GB"/>
            </w:rPr>
            <w:delText xml:space="preserve">In the last step, the outliers were removed by the nearest neighbour analyses and obtained corrected intensity values were </w:delText>
          </w:r>
        </w:del>
        <w:del w:id="486" w:author="Gallay" w:date="2021-11-21T01:59:00Z">
          <w:r w:rsidDel="00A1434B">
            <w:rPr>
              <w:lang w:val="en-GB"/>
            </w:rPr>
            <w:delText>interpeted</w:delText>
          </w:r>
        </w:del>
        <w:del w:id="487" w:author="Gallay" w:date="2021-11-21T02:05:00Z">
          <w:r w:rsidDel="00A1434B">
            <w:rPr>
              <w:lang w:val="en-GB"/>
            </w:rPr>
            <w:delText xml:space="preserve">. </w:delText>
          </w:r>
          <w:r w:rsidRPr="009B67F3" w:rsidDel="00A1434B">
            <w:rPr>
              <w:lang w:val="en-GB"/>
            </w:rPr>
            <w:delText>Fig. 3 illustrates the complete workflow.</w:delText>
          </w:r>
        </w:del>
      </w:moveTo>
    </w:p>
    <w:p w14:paraId="0E899A2B" w14:textId="77777777" w:rsidR="00A1434B" w:rsidRPr="009B67F3" w:rsidRDefault="00A1434B" w:rsidP="00A1434B">
      <w:pPr>
        <w:jc w:val="center"/>
        <w:rPr>
          <w:moveTo w:id="488" w:author="Gallay" w:date="2021-11-21T01:59:00Z"/>
          <w:lang w:val="en-GB"/>
        </w:rPr>
      </w:pPr>
      <w:moveTo w:id="489" w:author="Gallay" w:date="2021-11-21T01:59:00Z">
        <w:r>
          <w:rPr>
            <w:noProof/>
            <w:lang w:eastAsia="sk-SK"/>
          </w:rPr>
          <w:drawing>
            <wp:inline distT="0" distB="0" distL="0" distR="0" wp14:anchorId="2F27ECCA" wp14:editId="29B3D561">
              <wp:extent cx="4368064" cy="4071938"/>
              <wp:effectExtent l="0" t="0" r="0" b="5080"/>
              <wp:docPr id="5" name="Obrázok 5" descr="C:\Users\uge\Desktop\GG_fin\schem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ok 7"/>
                      <pic:cNvPicPr/>
                    </pic:nvPicPr>
                    <pic:blipFill>
                      <a:blip r:embed="rId18">
                        <a:extLst>
                          <a:ext uri="{28A0092B-C50C-407E-A947-70E740481C1C}">
                            <a14:useLocalDpi xmlns:a14="http://schemas.microsoft.com/office/drawing/2010/main" val="0"/>
                          </a:ext>
                        </a:extLst>
                      </a:blip>
                      <a:stretch>
                        <a:fillRect/>
                      </a:stretch>
                    </pic:blipFill>
                    <pic:spPr>
                      <a:xfrm>
                        <a:off x="0" y="0"/>
                        <a:ext cx="4368064" cy="4071938"/>
                      </a:xfrm>
                      <a:prstGeom prst="rect">
                        <a:avLst/>
                      </a:prstGeom>
                    </pic:spPr>
                  </pic:pic>
                </a:graphicData>
              </a:graphic>
            </wp:inline>
          </w:drawing>
        </w:r>
      </w:moveTo>
    </w:p>
    <w:p w14:paraId="4FEC167F" w14:textId="19B84512" w:rsidR="00A1434B" w:rsidRDefault="00A1434B" w:rsidP="00A1434B">
      <w:pPr>
        <w:spacing w:after="120" w:line="240" w:lineRule="auto"/>
        <w:jc w:val="both"/>
        <w:rPr>
          <w:ins w:id="490" w:author="PC" w:date="2021-11-26T11:51:00Z"/>
          <w:sz w:val="18"/>
          <w:szCs w:val="18"/>
          <w:lang w:val="en-GB"/>
        </w:rPr>
      </w:pPr>
      <w:moveTo w:id="491" w:author="Gallay" w:date="2021-11-21T01:59:00Z">
        <w:r w:rsidRPr="71B99622">
          <w:rPr>
            <w:b/>
            <w:bCs/>
            <w:sz w:val="18"/>
            <w:szCs w:val="18"/>
            <w:lang w:val="en-GB"/>
          </w:rPr>
          <w:t>Fig.</w:t>
        </w:r>
      </w:moveTo>
      <w:ins w:id="492" w:author="Gallay" w:date="2021-11-28T06:36:00Z">
        <w:r w:rsidR="00CC55C6">
          <w:rPr>
            <w:b/>
            <w:bCs/>
            <w:sz w:val="18"/>
            <w:szCs w:val="18"/>
            <w:lang w:val="en-GB"/>
          </w:rPr>
          <w:t>3</w:t>
        </w:r>
      </w:ins>
      <w:moveTo w:id="493" w:author="Gallay" w:date="2021-11-21T01:59:00Z">
        <w:del w:id="494" w:author="Gallay" w:date="2021-11-28T06:33:00Z">
          <w:r w:rsidRPr="71B99622" w:rsidDel="00CC55C6">
            <w:rPr>
              <w:b/>
              <w:bCs/>
              <w:sz w:val="18"/>
              <w:szCs w:val="18"/>
              <w:lang w:val="en-GB"/>
            </w:rPr>
            <w:delText>3</w:delText>
          </w:r>
        </w:del>
      </w:moveTo>
      <w:ins w:id="495" w:author="Gallay" w:date="2021-11-25T23:33:00Z">
        <w:r w:rsidR="00367D08">
          <w:rPr>
            <w:b/>
            <w:bCs/>
            <w:sz w:val="18"/>
            <w:szCs w:val="18"/>
            <w:lang w:val="en-GB"/>
          </w:rPr>
          <w:t xml:space="preserve"> </w:t>
        </w:r>
      </w:ins>
      <w:moveTo w:id="496" w:author="Gallay" w:date="2021-11-21T01:59:00Z">
        <w:del w:id="497" w:author="Gallay" w:date="2021-11-28T06:33:00Z">
          <w:r w:rsidRPr="71B99622" w:rsidDel="00CC55C6">
            <w:rPr>
              <w:sz w:val="18"/>
              <w:szCs w:val="18"/>
              <w:lang w:val="en-GB"/>
            </w:rPr>
            <w:delText xml:space="preserve"> </w:delText>
          </w:r>
        </w:del>
        <w:r w:rsidRPr="71B99622">
          <w:rPr>
            <w:sz w:val="18"/>
            <w:szCs w:val="18"/>
            <w:lang w:val="en-GB"/>
          </w:rPr>
          <w:t>Schematic workflow of the processing the data obtained by TLS survey and experimental scanning and subsequent parameter estimation for the intensity correction</w:t>
        </w:r>
      </w:moveTo>
      <w:ins w:id="498" w:author="PC" w:date="2021-11-26T11:51:00Z">
        <w:r w:rsidR="00C1205A">
          <w:rPr>
            <w:sz w:val="18"/>
            <w:szCs w:val="18"/>
            <w:lang w:val="en-GB"/>
          </w:rPr>
          <w:t xml:space="preserve">. </w:t>
        </w:r>
      </w:ins>
    </w:p>
    <w:p w14:paraId="0B6C3D40" w14:textId="0BA96629" w:rsidR="00C1205A" w:rsidDel="00263A91" w:rsidRDefault="00C1205A" w:rsidP="00A1434B">
      <w:pPr>
        <w:spacing w:after="120" w:line="240" w:lineRule="auto"/>
        <w:jc w:val="both"/>
        <w:rPr>
          <w:ins w:id="499" w:author="PC" w:date="2021-11-26T11:51:00Z"/>
          <w:del w:id="500" w:author="Gallay" w:date="2021-11-28T06:44:00Z"/>
          <w:sz w:val="18"/>
          <w:szCs w:val="18"/>
          <w:lang w:val="en-GB"/>
        </w:rPr>
      </w:pPr>
    </w:p>
    <w:p w14:paraId="2E344ACB" w14:textId="595EBF33" w:rsidR="00C1205A" w:rsidRPr="00C1205A" w:rsidRDefault="00C1205A" w:rsidP="00A1434B">
      <w:pPr>
        <w:spacing w:after="120" w:line="240" w:lineRule="auto"/>
        <w:jc w:val="both"/>
        <w:rPr>
          <w:moveTo w:id="501" w:author="Gallay" w:date="2021-11-21T01:59:00Z"/>
          <w:b/>
          <w:sz w:val="18"/>
          <w:szCs w:val="18"/>
          <w:lang w:val="en-GB"/>
          <w:rPrChange w:id="502" w:author="PC" w:date="2021-11-26T11:51:00Z">
            <w:rPr>
              <w:moveTo w:id="503" w:author="Gallay" w:date="2021-11-21T01:59:00Z"/>
              <w:sz w:val="18"/>
              <w:szCs w:val="18"/>
              <w:lang w:val="en-GB"/>
            </w:rPr>
          </w:rPrChange>
        </w:rPr>
      </w:pPr>
      <w:ins w:id="504" w:author="PC" w:date="2021-11-26T11:51:00Z">
        <w:r w:rsidRPr="00C1205A">
          <w:rPr>
            <w:b/>
            <w:sz w:val="18"/>
            <w:szCs w:val="18"/>
            <w:highlight w:val="cyan"/>
            <w:lang w:val="en-GB"/>
            <w:rPrChange w:id="505" w:author="PC" w:date="2021-11-26T11:51:00Z">
              <w:rPr>
                <w:sz w:val="18"/>
                <w:szCs w:val="18"/>
                <w:lang w:val="en-GB"/>
              </w:rPr>
            </w:rPrChange>
          </w:rPr>
          <w:t>Alebo navrhujem vyhodiť odtiaľ obrázky/fotky, urobiť iba suchú textovu schému a obrázky použiť ako samostatné ďalej v texte.</w:t>
        </w:r>
      </w:ins>
    </w:p>
    <w:moveToRangeEnd w:id="482"/>
    <w:p w14:paraId="285D1880" w14:textId="77777777" w:rsidR="00A1434B" w:rsidRDefault="00A1434B" w:rsidP="00390F03">
      <w:pPr>
        <w:pStyle w:val="Odsekzoznamu"/>
        <w:ind w:left="567"/>
        <w:rPr>
          <w:ins w:id="506" w:author="Gallay" w:date="2021-11-21T01:54:00Z"/>
          <w:b/>
          <w:bCs/>
          <w:sz w:val="24"/>
          <w:szCs w:val="24"/>
          <w:lang w:val="en-GB"/>
        </w:rPr>
      </w:pPr>
    </w:p>
    <w:p w14:paraId="0D5E435F" w14:textId="0F18C8FD" w:rsidR="00390F03" w:rsidRPr="00AD2C3A" w:rsidRDefault="00390F03" w:rsidP="00390F03">
      <w:pPr>
        <w:pStyle w:val="Odsekzoznamu"/>
        <w:numPr>
          <w:ilvl w:val="1"/>
          <w:numId w:val="15"/>
        </w:numPr>
        <w:ind w:left="567"/>
        <w:rPr>
          <w:ins w:id="507" w:author="Gallay" w:date="2021-11-21T01:54:00Z"/>
          <w:b/>
          <w:bCs/>
          <w:sz w:val="24"/>
          <w:szCs w:val="24"/>
          <w:lang w:val="en-GB"/>
        </w:rPr>
      </w:pPr>
      <w:ins w:id="508" w:author="Gallay" w:date="2021-11-21T01:54:00Z">
        <w:r w:rsidRPr="71B99622">
          <w:rPr>
            <w:b/>
            <w:bCs/>
            <w:sz w:val="24"/>
            <w:szCs w:val="24"/>
            <w:lang w:val="en-GB"/>
          </w:rPr>
          <w:t xml:space="preserve"> </w:t>
        </w:r>
      </w:ins>
      <w:ins w:id="509" w:author="Gallay" w:date="2021-11-21T02:14:00Z">
        <w:r w:rsidR="008A0328">
          <w:rPr>
            <w:b/>
            <w:bCs/>
            <w:sz w:val="24"/>
            <w:szCs w:val="24"/>
            <w:lang w:val="en-GB"/>
          </w:rPr>
          <w:t xml:space="preserve">Cave laser scanning </w:t>
        </w:r>
      </w:ins>
      <w:ins w:id="510" w:author="Gallay" w:date="2021-11-21T01:54:00Z">
        <w:r w:rsidRPr="71B99622">
          <w:rPr>
            <w:b/>
            <w:bCs/>
            <w:sz w:val="24"/>
            <w:szCs w:val="24"/>
            <w:lang w:val="en-GB"/>
          </w:rPr>
          <w:t xml:space="preserve">and </w:t>
        </w:r>
      </w:ins>
      <w:ins w:id="511" w:author="Gallay" w:date="2021-11-21T02:14:00Z">
        <w:r w:rsidR="008A0328">
          <w:rPr>
            <w:b/>
            <w:bCs/>
            <w:sz w:val="24"/>
            <w:szCs w:val="24"/>
            <w:lang w:val="en-GB"/>
          </w:rPr>
          <w:t xml:space="preserve">data </w:t>
        </w:r>
      </w:ins>
      <w:ins w:id="512" w:author="Gallay" w:date="2021-11-21T01:54:00Z">
        <w:r w:rsidRPr="71B99622">
          <w:rPr>
            <w:b/>
            <w:bCs/>
            <w:sz w:val="24"/>
            <w:szCs w:val="24"/>
            <w:lang w:val="en-GB"/>
          </w:rPr>
          <w:t xml:space="preserve">processing </w:t>
        </w:r>
      </w:ins>
    </w:p>
    <w:p w14:paraId="6356FF98" w14:textId="0DD69231" w:rsidR="00390F03" w:rsidDel="00263A91" w:rsidRDefault="008A0328">
      <w:pPr>
        <w:spacing w:after="60"/>
        <w:ind w:firstLine="397"/>
        <w:jc w:val="both"/>
        <w:rPr>
          <w:ins w:id="513" w:author="PC" w:date="2021-11-26T14:38:00Z"/>
          <w:del w:id="514" w:author="Gallay" w:date="2021-11-28T06:44:00Z"/>
          <w:rFonts w:cstheme="minorHAnsi"/>
          <w:lang w:val="en-GB"/>
        </w:rPr>
      </w:pPr>
      <w:ins w:id="515" w:author="Gallay" w:date="2021-11-21T02:15:00Z">
        <w:r>
          <w:rPr>
            <w:rFonts w:cstheme="minorHAnsi"/>
            <w:lang w:val="en-GB"/>
          </w:rPr>
          <w:t>The selected part of the cave was scanned from 47</w:t>
        </w:r>
        <w:r w:rsidRPr="006D314D">
          <w:rPr>
            <w:rFonts w:cstheme="minorHAnsi"/>
            <w:lang w:val="en-GB"/>
          </w:rPr>
          <w:t xml:space="preserve"> positions</w:t>
        </w:r>
        <w:r>
          <w:rPr>
            <w:rFonts w:cstheme="minorHAnsi"/>
            <w:lang w:val="en-GB"/>
          </w:rPr>
          <w:t xml:space="preserve"> in total </w:t>
        </w:r>
        <w:r w:rsidRPr="00CC55C6">
          <w:rPr>
            <w:rFonts w:cstheme="minorHAnsi"/>
            <w:highlight w:val="magenta"/>
            <w:lang w:val="en-GB"/>
            <w:rPrChange w:id="516" w:author="Gallay" w:date="2021-11-28T06:33:00Z">
              <w:rPr>
                <w:rFonts w:cstheme="minorHAnsi"/>
                <w:lang w:val="en-GB"/>
              </w:rPr>
            </w:rPrChange>
          </w:rPr>
          <w:t xml:space="preserve">(Fig. </w:t>
        </w:r>
      </w:ins>
      <w:ins w:id="517" w:author="Gallay" w:date="2021-11-28T06:44:00Z">
        <w:r w:rsidR="00263A91">
          <w:rPr>
            <w:rFonts w:cstheme="minorHAnsi"/>
            <w:lang w:val="en-GB"/>
          </w:rPr>
          <w:t>4</w:t>
        </w:r>
      </w:ins>
      <w:ins w:id="518" w:author="Gallay" w:date="2021-11-21T02:15:00Z">
        <w:r>
          <w:rPr>
            <w:rFonts w:cstheme="minorHAnsi"/>
            <w:lang w:val="en-GB"/>
          </w:rPr>
          <w:t>)</w:t>
        </w:r>
        <w:r w:rsidRPr="006D314D">
          <w:rPr>
            <w:rFonts w:cstheme="minorHAnsi"/>
            <w:lang w:val="en-GB"/>
          </w:rPr>
          <w:t xml:space="preserve"> </w:t>
        </w:r>
        <w:r>
          <w:rPr>
            <w:rFonts w:cstheme="minorHAnsi"/>
            <w:lang w:val="en-GB"/>
          </w:rPr>
          <w:t xml:space="preserve">representing </w:t>
        </w:r>
      </w:ins>
      <w:ins w:id="519" w:author="Gallay" w:date="2021-11-25T14:21:00Z">
        <w:r w:rsidR="00FC3D20">
          <w:rPr>
            <w:rFonts w:cstheme="minorHAnsi"/>
            <w:lang w:val="en-GB"/>
          </w:rPr>
          <w:t xml:space="preserve">the </w:t>
        </w:r>
      </w:ins>
      <w:ins w:id="520" w:author="Gallay" w:date="2021-11-21T02:15:00Z">
        <w:r>
          <w:rPr>
            <w:rFonts w:cstheme="minorHAnsi"/>
            <w:lang w:val="en-GB"/>
          </w:rPr>
          <w:t xml:space="preserve">entrance </w:t>
        </w:r>
      </w:ins>
      <w:ins w:id="521" w:author="Gallay" w:date="2021-11-25T14:21:00Z">
        <w:r w:rsidR="00FC3D20">
          <w:rPr>
            <w:rFonts w:cstheme="minorHAnsi"/>
            <w:lang w:val="en-GB"/>
          </w:rPr>
          <w:t xml:space="preserve">narrow passage of Tube </w:t>
        </w:r>
      </w:ins>
      <w:ins w:id="522" w:author="Gallay" w:date="2021-11-21T02:15:00Z">
        <w:r>
          <w:rPr>
            <w:rFonts w:cstheme="minorHAnsi"/>
            <w:lang w:val="en-GB"/>
          </w:rPr>
          <w:t xml:space="preserve">and </w:t>
        </w:r>
      </w:ins>
      <w:ins w:id="523" w:author="Gallay" w:date="2021-11-25T14:21:00Z">
        <w:r w:rsidR="00FC3D20">
          <w:rPr>
            <w:rFonts w:cstheme="minorHAnsi"/>
            <w:lang w:val="en-GB"/>
          </w:rPr>
          <w:t xml:space="preserve">the </w:t>
        </w:r>
      </w:ins>
      <w:ins w:id="524" w:author="Gallay" w:date="2021-11-21T02:15:00Z">
        <w:r>
          <w:rPr>
            <w:rFonts w:cstheme="minorHAnsi"/>
            <w:lang w:val="en-GB"/>
          </w:rPr>
          <w:t xml:space="preserve">domes of Salle de la Famine and Grande Galerie. </w:t>
        </w:r>
      </w:ins>
      <w:ins w:id="525" w:author="Gallay" w:date="2021-11-21T01:54:00Z">
        <w:r w:rsidR="00390F03" w:rsidRPr="00AD2C3A">
          <w:rPr>
            <w:rFonts w:cstheme="minorHAnsi"/>
            <w:lang w:val="en-GB"/>
          </w:rPr>
          <w:t>Data were acquire</w:t>
        </w:r>
        <w:r w:rsidR="00390F03">
          <w:rPr>
            <w:rFonts w:cstheme="minorHAnsi"/>
            <w:lang w:val="en-GB"/>
          </w:rPr>
          <w:t>d by a long-range terrestrial laser scanner RIEGL VZ-</w:t>
        </w:r>
        <w:r w:rsidR="00390F03" w:rsidRPr="00AD2C3A">
          <w:rPr>
            <w:rFonts w:cstheme="minorHAnsi"/>
            <w:lang w:val="en-GB"/>
          </w:rPr>
          <w:t xml:space="preserve">1000 </w:t>
        </w:r>
        <w:r w:rsidR="00390F03">
          <w:rPr>
            <w:rFonts w:cstheme="minorHAnsi"/>
            <w:lang w:val="en-GB"/>
          </w:rPr>
          <w:t>with</w:t>
        </w:r>
        <w:r w:rsidR="00390F03" w:rsidRPr="00AD2C3A">
          <w:rPr>
            <w:rFonts w:cstheme="minorHAnsi"/>
            <w:lang w:val="en-GB"/>
          </w:rPr>
          <w:t xml:space="preserve"> </w:t>
        </w:r>
        <w:r w:rsidR="00390F03">
          <w:rPr>
            <w:rFonts w:cstheme="minorHAnsi"/>
            <w:lang w:val="en-GB"/>
          </w:rPr>
          <w:t>360° horizontal and 100° vertical field of view</w:t>
        </w:r>
        <w:r w:rsidR="00390F03" w:rsidRPr="00AD2C3A">
          <w:rPr>
            <w:rFonts w:cstheme="minorHAnsi"/>
            <w:lang w:val="en-GB"/>
          </w:rPr>
          <w:t xml:space="preserve"> emitting </w:t>
        </w:r>
      </w:ins>
      <w:ins w:id="526" w:author="Gallay" w:date="2021-11-25T14:22:00Z">
        <w:r w:rsidR="00120250" w:rsidRPr="00AD2C3A">
          <w:rPr>
            <w:rFonts w:cstheme="minorHAnsi"/>
            <w:lang w:val="en-GB"/>
          </w:rPr>
          <w:t xml:space="preserve">near-infrared </w:t>
        </w:r>
        <w:r w:rsidR="00120250">
          <w:rPr>
            <w:rFonts w:cstheme="minorHAnsi"/>
            <w:lang w:val="en-GB"/>
          </w:rPr>
          <w:t xml:space="preserve">laser </w:t>
        </w:r>
      </w:ins>
      <w:ins w:id="527" w:author="Gallay" w:date="2021-11-21T01:54:00Z">
        <w:r w:rsidR="00390F03">
          <w:rPr>
            <w:rFonts w:cstheme="minorHAnsi"/>
            <w:lang w:val="en-GB"/>
          </w:rPr>
          <w:t xml:space="preserve">pulses </w:t>
        </w:r>
        <w:r w:rsidR="00390F03" w:rsidRPr="00AD2C3A">
          <w:rPr>
            <w:rFonts w:cstheme="minorHAnsi"/>
            <w:lang w:val="en-GB"/>
          </w:rPr>
          <w:t>laser of 1550 nm</w:t>
        </w:r>
        <w:r w:rsidR="00390F03">
          <w:rPr>
            <w:rFonts w:cstheme="minorHAnsi"/>
            <w:lang w:val="en-GB"/>
          </w:rPr>
          <w:t xml:space="preserve"> </w:t>
        </w:r>
        <w:r w:rsidR="00390F03" w:rsidRPr="00AD2C3A">
          <w:rPr>
            <w:rFonts w:cstheme="minorHAnsi"/>
            <w:lang w:val="en-GB"/>
          </w:rPr>
          <w:t>wavelength</w:t>
        </w:r>
        <w:r w:rsidR="00390F03">
          <w:rPr>
            <w:rFonts w:cstheme="minorHAnsi"/>
            <w:lang w:val="en-GB"/>
          </w:rPr>
          <w:t>. The robust construction of the device enables</w:t>
        </w:r>
        <w:r w:rsidR="00390F03" w:rsidRPr="00AD2C3A">
          <w:rPr>
            <w:rFonts w:cstheme="minorHAnsi"/>
            <w:lang w:val="en-GB"/>
          </w:rPr>
          <w:t xml:space="preserve"> scanning in adverse conditions </w:t>
        </w:r>
        <w:r w:rsidR="00390F03">
          <w:rPr>
            <w:rFonts w:cstheme="minorHAnsi"/>
            <w:lang w:val="en-GB"/>
          </w:rPr>
          <w:t>and prevents its</w:t>
        </w:r>
        <w:r w:rsidR="00390F03" w:rsidRPr="00AD2C3A">
          <w:rPr>
            <w:rFonts w:cstheme="minorHAnsi"/>
            <w:lang w:val="en-GB"/>
          </w:rPr>
          <w:t xml:space="preserve"> </w:t>
        </w:r>
        <w:r w:rsidR="00390F03">
          <w:rPr>
            <w:rFonts w:cstheme="minorHAnsi"/>
            <w:lang w:val="en-GB"/>
          </w:rPr>
          <w:t xml:space="preserve">damage </w:t>
        </w:r>
        <w:r w:rsidR="00390F03" w:rsidRPr="00AD2C3A">
          <w:rPr>
            <w:rFonts w:cstheme="minorHAnsi"/>
            <w:lang w:val="en-GB"/>
          </w:rPr>
          <w:t>during trans</w:t>
        </w:r>
        <w:r w:rsidR="00390F03">
          <w:rPr>
            <w:rFonts w:cstheme="minorHAnsi"/>
            <w:lang w:val="en-GB"/>
          </w:rPr>
          <w:t>portation</w:t>
        </w:r>
        <w:r w:rsidR="00390F03" w:rsidRPr="00AD2C3A">
          <w:rPr>
            <w:rFonts w:cstheme="minorHAnsi"/>
            <w:lang w:val="en-GB"/>
          </w:rPr>
          <w:t xml:space="preserve"> and abseiling in the cave</w:t>
        </w:r>
        <w:r w:rsidR="00390F03">
          <w:rPr>
            <w:rFonts w:cstheme="minorHAnsi"/>
            <w:lang w:val="en-GB"/>
          </w:rPr>
          <w:t xml:space="preserve">. Besides high ranging precision and accuracy, implemented echo </w:t>
        </w:r>
        <w:r w:rsidR="00390F03" w:rsidRPr="007C526B">
          <w:rPr>
            <w:rFonts w:cstheme="minorHAnsi"/>
            <w:lang w:val="en-GB"/>
          </w:rPr>
          <w:t xml:space="preserve">digitization and on-line </w:t>
        </w:r>
        <w:r w:rsidR="00390F03">
          <w:rPr>
            <w:rFonts w:cstheme="minorHAnsi"/>
            <w:lang w:val="en-GB"/>
          </w:rPr>
          <w:t xml:space="preserve">waveform processing enables </w:t>
        </w:r>
        <w:r w:rsidR="00390F03" w:rsidRPr="007C526B">
          <w:rPr>
            <w:rFonts w:cstheme="minorHAnsi"/>
            <w:lang w:val="en-GB"/>
          </w:rPr>
          <w:t xml:space="preserve">assigning additional attributes to each </w:t>
        </w:r>
        <w:r w:rsidR="00390F03">
          <w:rPr>
            <w:rFonts w:cstheme="minorHAnsi"/>
            <w:lang w:val="en-GB"/>
          </w:rPr>
          <w:t xml:space="preserve">point </w:t>
        </w:r>
        <w:r w:rsidR="00390F03" w:rsidRPr="007C526B">
          <w:rPr>
            <w:rFonts w:cstheme="minorHAnsi"/>
            <w:lang w:val="en-GB"/>
          </w:rPr>
          <w:t>measuremen</w:t>
        </w:r>
        <w:r w:rsidR="00390F03">
          <w:rPr>
            <w:rFonts w:cstheme="minorHAnsi"/>
            <w:lang w:val="en-GB"/>
          </w:rPr>
          <w:t>t (Pfenningbauer and Ullrich, 2010)</w:t>
        </w:r>
        <w:r w:rsidR="00390F03" w:rsidRPr="007C526B">
          <w:rPr>
            <w:rFonts w:cstheme="minorHAnsi"/>
            <w:lang w:val="en-GB"/>
          </w:rPr>
          <w:t>.</w:t>
        </w:r>
        <w:r w:rsidR="00390F03" w:rsidRPr="003756B7">
          <w:rPr>
            <w:rFonts w:cstheme="minorHAnsi"/>
            <w:highlight w:val="cyan"/>
            <w:lang w:val="en-GB"/>
          </w:rPr>
          <w:t xml:space="preserve"> </w:t>
        </w:r>
      </w:ins>
      <w:ins w:id="528" w:author="PC" w:date="2021-11-26T14:38:00Z">
        <w:del w:id="529" w:author="Gallay" w:date="2021-11-28T06:44:00Z">
          <w:r w:rsidR="00561C60" w:rsidDel="00263A91">
            <w:rPr>
              <w:rFonts w:cstheme="minorHAnsi"/>
              <w:lang w:val="en-GB"/>
            </w:rPr>
            <w:delText>Napr.</w:delText>
          </w:r>
        </w:del>
      </w:ins>
    </w:p>
    <w:p w14:paraId="3C945851" w14:textId="1F1AC54E" w:rsidR="00390F03" w:rsidRDefault="00561C60">
      <w:pPr>
        <w:spacing w:after="60"/>
        <w:jc w:val="both"/>
        <w:rPr>
          <w:ins w:id="530" w:author="Gallay" w:date="2021-11-21T01:54:00Z"/>
          <w:rFonts w:cstheme="minorHAnsi"/>
          <w:lang w:val="en-GB"/>
        </w:rPr>
        <w:pPrChange w:id="531" w:author="Gallay" w:date="2021-11-28T06:44:00Z">
          <w:pPr>
            <w:spacing w:after="60"/>
            <w:ind w:firstLine="397"/>
            <w:jc w:val="both"/>
          </w:pPr>
        </w:pPrChange>
      </w:pPr>
      <w:ins w:id="532" w:author="PC" w:date="2021-11-26T14:38:00Z">
        <w:del w:id="533" w:author="Gallay" w:date="2021-11-28T06:37:00Z">
          <w:r w:rsidDel="00CC55C6">
            <w:rPr>
              <w:rFonts w:cstheme="minorHAnsi"/>
              <w:noProof/>
              <w:lang w:eastAsia="sk-SK"/>
            </w:rPr>
            <w:drawing>
              <wp:inline distT="0" distB="0" distL="0" distR="0" wp14:anchorId="1318D24E" wp14:editId="0A23E3A7">
                <wp:extent cx="5266944" cy="2282342"/>
                <wp:effectExtent l="0" t="0" r="0" b="3810"/>
                <wp:docPr id="18" name="Obrázo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306385" cy="2299433"/>
                        </a:xfrm>
                        <a:prstGeom prst="rect">
                          <a:avLst/>
                        </a:prstGeom>
                        <a:noFill/>
                      </pic:spPr>
                    </pic:pic>
                  </a:graphicData>
                </a:graphic>
              </wp:inline>
            </w:drawing>
          </w:r>
        </w:del>
      </w:ins>
      <w:ins w:id="534" w:author="PC" w:date="2021-11-26T11:52:00Z">
        <w:del w:id="535" w:author="Gallay" w:date="2021-11-28T06:37:00Z">
          <w:r w:rsidR="00C1205A" w:rsidDel="00CC55C6">
            <w:rPr>
              <w:rFonts w:cstheme="minorHAnsi"/>
              <w:b/>
              <w:highlight w:val="cyan"/>
              <w:lang w:val="en-GB"/>
            </w:rPr>
            <w:delText>Saó</w:delText>
          </w:r>
        </w:del>
      </w:ins>
    </w:p>
    <w:p w14:paraId="220D02D4" w14:textId="4C350B2B" w:rsidR="00390F03" w:rsidRDefault="008A0328" w:rsidP="00390F03">
      <w:pPr>
        <w:spacing w:after="60"/>
        <w:ind w:firstLine="397"/>
        <w:jc w:val="both"/>
        <w:rPr>
          <w:ins w:id="536" w:author="Gallay" w:date="2021-11-21T01:54:00Z"/>
          <w:rFonts w:cstheme="minorHAnsi"/>
          <w:lang w:val="en-GB"/>
        </w:rPr>
      </w:pPr>
      <w:ins w:id="537" w:author="Gallay" w:date="2021-11-21T02:16:00Z">
        <w:r>
          <w:rPr>
            <w:rFonts w:cstheme="minorHAnsi"/>
            <w:lang w:val="en-GB"/>
          </w:rPr>
          <w:t>The f</w:t>
        </w:r>
      </w:ins>
      <w:ins w:id="538" w:author="Gallay" w:date="2021-11-21T01:54:00Z">
        <w:r w:rsidR="00390F03">
          <w:rPr>
            <w:rFonts w:cstheme="minorHAnsi"/>
            <w:lang w:val="en-GB"/>
          </w:rPr>
          <w:t xml:space="preserve">irst </w:t>
        </w:r>
        <w:r w:rsidR="00390F03" w:rsidRPr="006D314D">
          <w:rPr>
            <w:rFonts w:cstheme="minorHAnsi"/>
            <w:lang w:val="en-GB"/>
          </w:rPr>
          <w:t xml:space="preserve">26 </w:t>
        </w:r>
        <w:r w:rsidR="00390F03">
          <w:rPr>
            <w:rFonts w:cstheme="minorHAnsi"/>
            <w:lang w:val="en-GB"/>
          </w:rPr>
          <w:t xml:space="preserve">positions were </w:t>
        </w:r>
        <w:r w:rsidR="00390F03" w:rsidRPr="006D314D">
          <w:rPr>
            <w:rFonts w:cstheme="minorHAnsi"/>
            <w:lang w:val="en-GB"/>
          </w:rPr>
          <w:t xml:space="preserve">captured </w:t>
        </w:r>
        <w:r w:rsidR="00390F03">
          <w:rPr>
            <w:rFonts w:cstheme="minorHAnsi"/>
            <w:lang w:val="en-GB"/>
          </w:rPr>
          <w:t>with an angular</w:t>
        </w:r>
        <w:r w:rsidR="00390F03" w:rsidRPr="006D314D">
          <w:rPr>
            <w:rFonts w:cstheme="minorHAnsi"/>
            <w:lang w:val="en-GB"/>
          </w:rPr>
          <w:t xml:space="preserve"> step</w:t>
        </w:r>
        <w:r w:rsidR="00390F03">
          <w:rPr>
            <w:rFonts w:cstheme="minorHAnsi"/>
            <w:lang w:val="en-GB"/>
          </w:rPr>
          <w:t xml:space="preserve"> width set to </w:t>
        </w:r>
        <w:r w:rsidR="00390F03" w:rsidRPr="00E701C8">
          <w:rPr>
            <w:rFonts w:cstheme="minorHAnsi"/>
            <w:lang w:val="en-GB"/>
          </w:rPr>
          <w:t xml:space="preserve">Panorama 40 </w:t>
        </w:r>
        <w:r w:rsidR="00390F03" w:rsidRPr="00B643C7">
          <w:rPr>
            <w:rFonts w:cstheme="minorHAnsi"/>
            <w:lang w:val="en-GB"/>
          </w:rPr>
          <w:t xml:space="preserve">with </w:t>
        </w:r>
        <w:r w:rsidR="00390F03">
          <w:rPr>
            <w:rFonts w:cstheme="minorHAnsi"/>
            <w:lang w:val="en-GB"/>
          </w:rPr>
          <w:t xml:space="preserve">an </w:t>
        </w:r>
        <w:r w:rsidR="00390F03" w:rsidRPr="00B643C7">
          <w:rPr>
            <w:rFonts w:cstheme="minorHAnsi"/>
            <w:lang w:val="en-GB"/>
          </w:rPr>
          <w:t xml:space="preserve">angular increment of 0.04° between two successive emitted laser beams. This ensured </w:t>
        </w:r>
        <w:r w:rsidR="00390F03">
          <w:rPr>
            <w:rFonts w:cstheme="minorHAnsi"/>
            <w:lang w:val="en-GB"/>
          </w:rPr>
          <w:t xml:space="preserve">a </w:t>
        </w:r>
        <w:r w:rsidR="00390F03" w:rsidRPr="00B643C7">
          <w:rPr>
            <w:rFonts w:cstheme="minorHAnsi"/>
            <w:lang w:val="en-GB"/>
          </w:rPr>
          <w:t>high den</w:t>
        </w:r>
        <w:r w:rsidR="00390F03" w:rsidRPr="006D314D">
          <w:rPr>
            <w:rFonts w:cstheme="minorHAnsi"/>
            <w:lang w:val="en-GB"/>
          </w:rPr>
          <w:t>sity of points and detailed scanning in those cave</w:t>
        </w:r>
        <w:r w:rsidR="00390F03">
          <w:rPr>
            <w:rFonts w:cstheme="minorHAnsi"/>
            <w:lang w:val="en-GB"/>
          </w:rPr>
          <w:t xml:space="preserve"> sections where terrain and </w:t>
        </w:r>
        <w:r w:rsidR="00390F03" w:rsidRPr="006D314D">
          <w:rPr>
            <w:rFonts w:cstheme="minorHAnsi"/>
            <w:lang w:val="en-GB"/>
          </w:rPr>
          <w:t xml:space="preserve">wall geometry </w:t>
        </w:r>
        <w:r w:rsidR="00390F03">
          <w:rPr>
            <w:rFonts w:cstheme="minorHAnsi"/>
            <w:lang w:val="en-GB"/>
          </w:rPr>
          <w:t xml:space="preserve">are </w:t>
        </w:r>
        <w:r w:rsidR="00390F03" w:rsidRPr="006D314D">
          <w:rPr>
            <w:rFonts w:cstheme="minorHAnsi"/>
            <w:lang w:val="en-GB"/>
          </w:rPr>
          <w:t>complex</w:t>
        </w:r>
        <w:r w:rsidR="00390F03">
          <w:rPr>
            <w:rFonts w:cstheme="minorHAnsi"/>
            <w:lang w:val="en-GB"/>
          </w:rPr>
          <w:t xml:space="preserve"> and rock boundaries well </w:t>
        </w:r>
        <w:r w:rsidR="00390F03" w:rsidRPr="006D314D">
          <w:rPr>
            <w:rFonts w:cstheme="minorHAnsi"/>
            <w:lang w:val="en-GB"/>
          </w:rPr>
          <w:t>detectable. Th</w:t>
        </w:r>
        <w:r w:rsidR="00390F03">
          <w:rPr>
            <w:rFonts w:cstheme="minorHAnsi"/>
            <w:lang w:val="en-GB"/>
          </w:rPr>
          <w:t>e remaining 21</w:t>
        </w:r>
        <w:r w:rsidR="00390F03" w:rsidRPr="006D314D">
          <w:rPr>
            <w:rFonts w:cstheme="minorHAnsi"/>
            <w:lang w:val="en-GB"/>
          </w:rPr>
          <w:t xml:space="preserve"> positions</w:t>
        </w:r>
        <w:r w:rsidR="00390F03">
          <w:rPr>
            <w:rFonts w:cstheme="minorHAnsi"/>
            <w:lang w:val="en-GB"/>
          </w:rPr>
          <w:t xml:space="preserve"> were located in the narrow passage from the Grande Galerie to </w:t>
        </w:r>
        <w:r w:rsidR="00390F03" w:rsidRPr="006D314D">
          <w:rPr>
            <w:rFonts w:cstheme="minorHAnsi"/>
            <w:lang w:val="en-GB"/>
          </w:rPr>
          <w:t>the cave entrance</w:t>
        </w:r>
        <w:r w:rsidR="00390F03">
          <w:rPr>
            <w:rFonts w:cstheme="minorHAnsi"/>
            <w:lang w:val="en-GB"/>
          </w:rPr>
          <w:t xml:space="preserve"> of Tube. This was performed to geolocate the cave interior with the above-ground terrain surface and global geodetic coordinate system (i.e. global data registration). In these narrow parts, the scanning density of P</w:t>
        </w:r>
        <w:r w:rsidR="00390F03" w:rsidRPr="006D314D">
          <w:rPr>
            <w:rFonts w:cstheme="minorHAnsi"/>
            <w:lang w:val="en-GB"/>
          </w:rPr>
          <w:t xml:space="preserve">anorama 60 with an </w:t>
        </w:r>
        <w:r w:rsidR="00390F03">
          <w:rPr>
            <w:rFonts w:cstheme="minorHAnsi"/>
            <w:lang w:val="en-GB"/>
          </w:rPr>
          <w:t xml:space="preserve">angular </w:t>
        </w:r>
        <w:r w:rsidR="00390F03" w:rsidRPr="006D314D">
          <w:rPr>
            <w:rFonts w:cstheme="minorHAnsi"/>
            <w:lang w:val="en-GB"/>
          </w:rPr>
          <w:t>increment of 0.</w:t>
        </w:r>
        <w:r w:rsidR="00390F03">
          <w:rPr>
            <w:rFonts w:cstheme="minorHAnsi"/>
            <w:lang w:val="en-GB"/>
          </w:rPr>
          <w:t xml:space="preserve">06° was sufficient to record the high level of cave surface detail. The data of the individual 47 scanning positions from the cave comprised almost 656 million </w:t>
        </w:r>
        <w:r w:rsidR="00390F03" w:rsidRPr="006D314D">
          <w:rPr>
            <w:rFonts w:cstheme="minorHAnsi"/>
            <w:lang w:val="en-GB"/>
          </w:rPr>
          <w:t>points</w:t>
        </w:r>
      </w:ins>
      <w:ins w:id="539" w:author="Gallay" w:date="2021-11-25T23:34:00Z">
        <w:r w:rsidR="00367D08">
          <w:rPr>
            <w:rFonts w:cstheme="minorHAnsi"/>
            <w:lang w:val="en-GB"/>
          </w:rPr>
          <w:t xml:space="preserve"> in total</w:t>
        </w:r>
      </w:ins>
      <w:ins w:id="540" w:author="Gallay" w:date="2021-11-21T01:54:00Z">
        <w:r w:rsidR="00390F03" w:rsidRPr="006D314D">
          <w:rPr>
            <w:rFonts w:cstheme="minorHAnsi"/>
            <w:lang w:val="en-GB"/>
          </w:rPr>
          <w:t xml:space="preserve">. </w:t>
        </w:r>
        <w:r w:rsidR="00390F03">
          <w:rPr>
            <w:rFonts w:cstheme="minorHAnsi"/>
            <w:lang w:val="en-GB"/>
          </w:rPr>
          <w:t>Subsequent m</w:t>
        </w:r>
        <w:r w:rsidR="00390F03" w:rsidRPr="006D314D">
          <w:rPr>
            <w:rFonts w:cstheme="minorHAnsi"/>
            <w:lang w:val="en-GB"/>
          </w:rPr>
          <w:t>utual registration of</w:t>
        </w:r>
        <w:r w:rsidR="00390F03">
          <w:rPr>
            <w:rFonts w:cstheme="minorHAnsi"/>
            <w:lang w:val="en-GB"/>
          </w:rPr>
          <w:t xml:space="preserve"> the</w:t>
        </w:r>
        <w:r w:rsidR="00390F03" w:rsidRPr="006D314D">
          <w:rPr>
            <w:rFonts w:cstheme="minorHAnsi"/>
            <w:lang w:val="en-GB"/>
          </w:rPr>
          <w:t xml:space="preserve"> scanning positions in </w:t>
        </w:r>
        <w:r w:rsidR="00390F03">
          <w:rPr>
            <w:rFonts w:cstheme="minorHAnsi"/>
            <w:lang w:val="en-GB"/>
          </w:rPr>
          <w:t xml:space="preserve">the </w:t>
        </w:r>
        <w:r w:rsidR="00390F03" w:rsidRPr="006D314D">
          <w:rPr>
            <w:rFonts w:cstheme="minorHAnsi"/>
            <w:lang w:val="en-GB"/>
          </w:rPr>
          <w:t>RiSCAN PRO software</w:t>
        </w:r>
        <w:r w:rsidR="00390F03">
          <w:rPr>
            <w:rFonts w:cstheme="minorHAnsi"/>
            <w:lang w:val="en-GB"/>
          </w:rPr>
          <w:t xml:space="preserve"> by RIEG</w:t>
        </w:r>
        <w:r w:rsidR="00390F03" w:rsidRPr="00367D08">
          <w:rPr>
            <w:rFonts w:cstheme="minorHAnsi"/>
            <w:highlight w:val="cyan"/>
            <w:lang w:val="en-GB"/>
            <w:rPrChange w:id="541" w:author="Gallay" w:date="2021-11-25T23:49:00Z">
              <w:rPr>
                <w:rFonts w:cstheme="minorHAnsi"/>
                <w:lang w:val="en-GB"/>
              </w:rPr>
            </w:rPrChange>
          </w:rPr>
          <w:t>L</w:t>
        </w:r>
      </w:ins>
      <w:ins w:id="542" w:author="Gallay" w:date="2021-11-25T23:39:00Z">
        <w:r w:rsidR="00367D08" w:rsidRPr="00367D08">
          <w:rPr>
            <w:rFonts w:cstheme="minorHAnsi"/>
            <w:highlight w:val="cyan"/>
            <w:lang w:val="en-GB"/>
            <w:rPrChange w:id="543" w:author="Gallay" w:date="2021-11-25T23:49:00Z">
              <w:rPr>
                <w:rFonts w:cstheme="minorHAnsi"/>
                <w:lang w:val="en-GB"/>
              </w:rPr>
            </w:rPrChange>
          </w:rPr>
          <w:t xml:space="preserve"> using the iterative closest </w:t>
        </w:r>
        <w:r w:rsidR="00367D08" w:rsidRPr="00367D08">
          <w:rPr>
            <w:rFonts w:cstheme="minorHAnsi"/>
            <w:highlight w:val="cyan"/>
            <w:lang w:val="en-GB"/>
            <w:rPrChange w:id="544" w:author="Gallay" w:date="2021-11-25T23:49:00Z">
              <w:rPr>
                <w:rFonts w:cstheme="minorHAnsi"/>
                <w:lang w:val="en-GB"/>
              </w:rPr>
            </w:rPrChange>
          </w:rPr>
          <w:lastRenderedPageBreak/>
          <w:t>point adjustment of the consecutive scans termed Multi-</w:t>
        </w:r>
      </w:ins>
      <w:ins w:id="545" w:author="Gallay" w:date="2021-11-25T23:40:00Z">
        <w:r w:rsidR="00367D08" w:rsidRPr="00367D08">
          <w:rPr>
            <w:rFonts w:cstheme="minorHAnsi"/>
            <w:highlight w:val="cyan"/>
            <w:lang w:val="en-GB"/>
            <w:rPrChange w:id="546" w:author="Gallay" w:date="2021-11-25T23:49:00Z">
              <w:rPr>
                <w:rFonts w:cstheme="minorHAnsi"/>
                <w:lang w:val="en-GB"/>
              </w:rPr>
            </w:rPrChange>
          </w:rPr>
          <w:t>S</w:t>
        </w:r>
      </w:ins>
      <w:ins w:id="547" w:author="Gallay" w:date="2021-11-25T23:39:00Z">
        <w:r w:rsidR="00367D08" w:rsidRPr="00367D08">
          <w:rPr>
            <w:rFonts w:cstheme="minorHAnsi"/>
            <w:highlight w:val="cyan"/>
            <w:lang w:val="en-GB"/>
            <w:rPrChange w:id="548" w:author="Gallay" w:date="2021-11-25T23:49:00Z">
              <w:rPr>
                <w:rFonts w:cstheme="minorHAnsi"/>
                <w:lang w:val="en-GB"/>
              </w:rPr>
            </w:rPrChange>
          </w:rPr>
          <w:t xml:space="preserve">tation Adjustment </w:t>
        </w:r>
      </w:ins>
      <w:ins w:id="549" w:author="Gallay" w:date="2021-11-25T23:40:00Z">
        <w:r w:rsidR="00367D08" w:rsidRPr="00367D08">
          <w:rPr>
            <w:rFonts w:cstheme="minorHAnsi"/>
            <w:highlight w:val="cyan"/>
            <w:lang w:val="en-GB"/>
            <w:rPrChange w:id="550" w:author="Gallay" w:date="2021-11-25T23:49:00Z">
              <w:rPr>
                <w:rFonts w:cstheme="minorHAnsi"/>
                <w:lang w:val="en-GB"/>
              </w:rPr>
            </w:rPrChange>
          </w:rPr>
          <w:t>(MSA)</w:t>
        </w:r>
      </w:ins>
      <w:ins w:id="551" w:author="Gallay" w:date="2021-11-25T23:42:00Z">
        <w:r w:rsidR="00367D08" w:rsidRPr="00367D08">
          <w:rPr>
            <w:rFonts w:cstheme="minorHAnsi"/>
            <w:highlight w:val="cyan"/>
            <w:lang w:val="en-GB"/>
            <w:rPrChange w:id="552" w:author="Gallay" w:date="2021-11-25T23:49:00Z">
              <w:rPr>
                <w:rFonts w:cstheme="minorHAnsi"/>
                <w:lang w:val="en-GB"/>
              </w:rPr>
            </w:rPrChange>
          </w:rPr>
          <w:t xml:space="preserve"> (Ullrich ert al. 2003)</w:t>
        </w:r>
      </w:ins>
      <w:ins w:id="553" w:author="Gallay" w:date="2021-11-21T01:54:00Z">
        <w:r w:rsidR="00390F03" w:rsidRPr="00367D08">
          <w:rPr>
            <w:rFonts w:cstheme="minorHAnsi"/>
            <w:highlight w:val="cyan"/>
            <w:lang w:val="en-GB"/>
            <w:rPrChange w:id="554" w:author="Gallay" w:date="2021-11-25T23:49:00Z">
              <w:rPr>
                <w:rFonts w:cstheme="minorHAnsi"/>
                <w:lang w:val="en-GB"/>
              </w:rPr>
            </w:rPrChange>
          </w:rPr>
          <w:t xml:space="preserve">. </w:t>
        </w:r>
      </w:ins>
      <w:ins w:id="555" w:author="Gallay" w:date="2021-11-25T23:45:00Z">
        <w:r w:rsidR="00367D08" w:rsidRPr="00367D08">
          <w:rPr>
            <w:rFonts w:cstheme="minorHAnsi"/>
            <w:highlight w:val="cyan"/>
            <w:lang w:val="en-GB"/>
            <w:rPrChange w:id="556" w:author="Gallay" w:date="2021-11-25T23:49:00Z">
              <w:rPr>
                <w:rFonts w:cstheme="minorHAnsi"/>
                <w:lang w:val="en-GB"/>
              </w:rPr>
            </w:rPrChange>
          </w:rPr>
          <w:t xml:space="preserve">The procedure minimises the 3D distance between groups of points </w:t>
        </w:r>
      </w:ins>
      <w:ins w:id="557" w:author="Gallay" w:date="2021-11-25T23:47:00Z">
        <w:r w:rsidR="00367D08" w:rsidRPr="00367D08">
          <w:rPr>
            <w:rFonts w:cstheme="minorHAnsi"/>
            <w:highlight w:val="cyan"/>
            <w:lang w:val="en-GB"/>
            <w:rPrChange w:id="558" w:author="Gallay" w:date="2021-11-25T23:49:00Z">
              <w:rPr>
                <w:rFonts w:cstheme="minorHAnsi"/>
                <w:lang w:val="en-GB"/>
              </w:rPr>
            </w:rPrChange>
          </w:rPr>
          <w:t xml:space="preserve">identified as </w:t>
        </w:r>
      </w:ins>
      <w:ins w:id="559" w:author="Gallay" w:date="2021-11-25T23:46:00Z">
        <w:r w:rsidR="00367D08" w:rsidRPr="00367D08">
          <w:rPr>
            <w:rFonts w:cstheme="minorHAnsi"/>
            <w:highlight w:val="cyan"/>
            <w:lang w:val="en-GB"/>
            <w:rPrChange w:id="560" w:author="Gallay" w:date="2021-11-25T23:49:00Z">
              <w:rPr>
                <w:rFonts w:cstheme="minorHAnsi"/>
                <w:lang w:val="en-GB"/>
              </w:rPr>
            </w:rPrChange>
          </w:rPr>
          <w:t>identical in the overlapping scans</w:t>
        </w:r>
      </w:ins>
      <w:ins w:id="561" w:author="Gallay" w:date="2021-11-25T23:48:00Z">
        <w:r w:rsidR="00367D08" w:rsidRPr="00367D08">
          <w:rPr>
            <w:rFonts w:cstheme="minorHAnsi"/>
            <w:highlight w:val="cyan"/>
            <w:lang w:val="en-GB"/>
            <w:rPrChange w:id="562" w:author="Gallay" w:date="2021-11-25T23:49:00Z">
              <w:rPr>
                <w:rFonts w:cstheme="minorHAnsi"/>
                <w:lang w:val="en-GB"/>
              </w:rPr>
            </w:rPrChange>
          </w:rPr>
          <w:t xml:space="preserve">. Then it performs </w:t>
        </w:r>
      </w:ins>
      <w:ins w:id="563" w:author="Gallay" w:date="2021-11-25T23:45:00Z">
        <w:r w:rsidR="00367D08" w:rsidRPr="00367D08">
          <w:rPr>
            <w:rFonts w:cstheme="minorHAnsi"/>
            <w:highlight w:val="cyan"/>
            <w:lang w:val="en-GB"/>
            <w:rPrChange w:id="564" w:author="Gallay" w:date="2021-11-25T23:49:00Z">
              <w:rPr>
                <w:rFonts w:cstheme="minorHAnsi"/>
                <w:lang w:val="en-GB"/>
              </w:rPr>
            </w:rPrChange>
          </w:rPr>
          <w:t>translation and</w:t>
        </w:r>
      </w:ins>
      <w:ins w:id="565" w:author="Gallay" w:date="2021-11-25T23:47:00Z">
        <w:r w:rsidR="00367D08" w:rsidRPr="00367D08">
          <w:rPr>
            <w:rFonts w:cstheme="minorHAnsi"/>
            <w:highlight w:val="cyan"/>
            <w:lang w:val="en-GB"/>
            <w:rPrChange w:id="566" w:author="Gallay" w:date="2021-11-25T23:49:00Z">
              <w:rPr>
                <w:rFonts w:cstheme="minorHAnsi"/>
                <w:lang w:val="en-GB"/>
              </w:rPr>
            </w:rPrChange>
          </w:rPr>
          <w:t xml:space="preserve"> </w:t>
        </w:r>
      </w:ins>
      <w:ins w:id="567" w:author="Gallay" w:date="2021-11-25T23:45:00Z">
        <w:r w:rsidR="00367D08" w:rsidRPr="00367D08">
          <w:rPr>
            <w:rFonts w:cstheme="minorHAnsi"/>
            <w:highlight w:val="cyan"/>
            <w:lang w:val="en-GB"/>
            <w:rPrChange w:id="568" w:author="Gallay" w:date="2021-11-25T23:49:00Z">
              <w:rPr>
                <w:rFonts w:cstheme="minorHAnsi"/>
                <w:lang w:val="en-GB"/>
              </w:rPr>
            </w:rPrChange>
          </w:rPr>
          <w:t>rotati</w:t>
        </w:r>
      </w:ins>
      <w:ins w:id="569" w:author="Gallay" w:date="2021-11-25T23:47:00Z">
        <w:r w:rsidR="00367D08" w:rsidRPr="00367D08">
          <w:rPr>
            <w:rFonts w:cstheme="minorHAnsi"/>
            <w:highlight w:val="cyan"/>
            <w:lang w:val="en-GB"/>
            <w:rPrChange w:id="570" w:author="Gallay" w:date="2021-11-25T23:49:00Z">
              <w:rPr>
                <w:rFonts w:cstheme="minorHAnsi"/>
                <w:lang w:val="en-GB"/>
              </w:rPr>
            </w:rPrChange>
          </w:rPr>
          <w:t xml:space="preserve">on of </w:t>
        </w:r>
      </w:ins>
      <w:ins w:id="571" w:author="Gallay" w:date="2021-11-25T23:45:00Z">
        <w:r w:rsidR="00367D08" w:rsidRPr="00367D08">
          <w:rPr>
            <w:rFonts w:cstheme="minorHAnsi"/>
            <w:highlight w:val="cyan"/>
            <w:lang w:val="en-GB"/>
            <w:rPrChange w:id="572" w:author="Gallay" w:date="2021-11-25T23:49:00Z">
              <w:rPr>
                <w:rFonts w:cstheme="minorHAnsi"/>
                <w:lang w:val="en-GB"/>
              </w:rPr>
            </w:rPrChange>
          </w:rPr>
          <w:t xml:space="preserve">the entire point cloud along X, Y, and Z axes until the least possible distance between the </w:t>
        </w:r>
      </w:ins>
      <w:ins w:id="573" w:author="Gallay" w:date="2021-11-25T23:46:00Z">
        <w:r w:rsidR="00367D08" w:rsidRPr="00367D08">
          <w:rPr>
            <w:rFonts w:cstheme="minorHAnsi"/>
            <w:highlight w:val="cyan"/>
            <w:lang w:val="en-GB"/>
            <w:rPrChange w:id="574" w:author="Gallay" w:date="2021-11-25T23:49:00Z">
              <w:rPr>
                <w:rFonts w:cstheme="minorHAnsi"/>
                <w:lang w:val="en-GB"/>
              </w:rPr>
            </w:rPrChange>
          </w:rPr>
          <w:t xml:space="preserve">point groups </w:t>
        </w:r>
      </w:ins>
      <w:ins w:id="575" w:author="Gallay" w:date="2021-11-25T23:45:00Z">
        <w:r w:rsidR="00367D08" w:rsidRPr="00367D08">
          <w:rPr>
            <w:rFonts w:cstheme="minorHAnsi"/>
            <w:highlight w:val="cyan"/>
            <w:lang w:val="en-GB"/>
            <w:rPrChange w:id="576" w:author="Gallay" w:date="2021-11-25T23:49:00Z">
              <w:rPr>
                <w:rFonts w:cstheme="minorHAnsi"/>
                <w:lang w:val="en-GB"/>
              </w:rPr>
            </w:rPrChange>
          </w:rPr>
          <w:t>is reached.</w:t>
        </w:r>
        <w:r w:rsidR="00367D08">
          <w:rPr>
            <w:rFonts w:cstheme="minorHAnsi"/>
            <w:lang w:val="en-GB"/>
          </w:rPr>
          <w:t xml:space="preserve"> </w:t>
        </w:r>
      </w:ins>
      <w:ins w:id="577" w:author="Gallay" w:date="2021-11-21T01:54:00Z">
        <w:r w:rsidR="00390F03" w:rsidRPr="006D314D">
          <w:rPr>
            <w:rFonts w:cstheme="minorHAnsi"/>
            <w:lang w:val="en-GB"/>
          </w:rPr>
          <w:t xml:space="preserve">Points captured </w:t>
        </w:r>
        <w:r w:rsidR="00390F03">
          <w:rPr>
            <w:rFonts w:cstheme="minorHAnsi"/>
            <w:lang w:val="en-GB"/>
          </w:rPr>
          <w:t xml:space="preserve">within the range of </w:t>
        </w:r>
        <w:r w:rsidR="00390F03" w:rsidRPr="006D314D">
          <w:rPr>
            <w:rFonts w:cstheme="minorHAnsi"/>
            <w:lang w:val="en-GB"/>
          </w:rPr>
          <w:t>2.5 m</w:t>
        </w:r>
        <w:r w:rsidR="00390F03">
          <w:rPr>
            <w:rFonts w:cstheme="minorHAnsi"/>
            <w:lang w:val="en-GB"/>
          </w:rPr>
          <w:t xml:space="preserve"> from the scanner</w:t>
        </w:r>
        <w:r w:rsidR="00390F03" w:rsidRPr="006D314D">
          <w:rPr>
            <w:rFonts w:cstheme="minorHAnsi"/>
            <w:lang w:val="en-GB"/>
          </w:rPr>
          <w:t xml:space="preserve"> were removed </w:t>
        </w:r>
        <w:r w:rsidR="00390F03">
          <w:rPr>
            <w:rFonts w:cstheme="minorHAnsi"/>
            <w:lang w:val="en-GB"/>
          </w:rPr>
          <w:t xml:space="preserve">from further processing. They were within the </w:t>
        </w:r>
        <w:r w:rsidR="00390F03" w:rsidRPr="006D314D">
          <w:rPr>
            <w:rFonts w:cstheme="minorHAnsi"/>
            <w:lang w:val="en-GB"/>
          </w:rPr>
          <w:t xml:space="preserve">minimal scanning range for the device </w:t>
        </w:r>
        <w:r w:rsidR="00390F03">
          <w:rPr>
            <w:rFonts w:cstheme="minorHAnsi"/>
            <w:lang w:val="en-GB"/>
          </w:rPr>
          <w:t xml:space="preserve">defined by the manufacturer with a </w:t>
        </w:r>
        <w:r w:rsidR="00390F03" w:rsidRPr="006D314D">
          <w:rPr>
            <w:rFonts w:cstheme="minorHAnsi"/>
            <w:lang w:val="en-GB"/>
          </w:rPr>
          <w:t xml:space="preserve">high </w:t>
        </w:r>
        <w:r w:rsidR="00390F03">
          <w:rPr>
            <w:rFonts w:cstheme="minorHAnsi"/>
            <w:lang w:val="en-GB"/>
          </w:rPr>
          <w:t xml:space="preserve">probability of </w:t>
        </w:r>
        <w:r w:rsidR="00390F03" w:rsidRPr="006D314D">
          <w:rPr>
            <w:rFonts w:cstheme="minorHAnsi"/>
            <w:lang w:val="en-GB"/>
          </w:rPr>
          <w:t xml:space="preserve">positional inaccuracy. For obtaining </w:t>
        </w:r>
        <w:r w:rsidR="00390F03">
          <w:rPr>
            <w:rFonts w:cstheme="minorHAnsi"/>
            <w:lang w:val="en-GB"/>
          </w:rPr>
          <w:t xml:space="preserve">the </w:t>
        </w:r>
        <w:r w:rsidR="00390F03" w:rsidRPr="006D314D">
          <w:rPr>
            <w:rFonts w:cstheme="minorHAnsi"/>
            <w:lang w:val="en-GB"/>
          </w:rPr>
          <w:t>intensity value</w:t>
        </w:r>
        <w:r w:rsidR="00390F03">
          <w:rPr>
            <w:rFonts w:cstheme="minorHAnsi"/>
            <w:lang w:val="en-GB"/>
          </w:rPr>
          <w:t>s</w:t>
        </w:r>
        <w:r w:rsidR="00390F03" w:rsidRPr="006D314D">
          <w:rPr>
            <w:rFonts w:cstheme="minorHAnsi"/>
            <w:lang w:val="en-GB"/>
          </w:rPr>
          <w:t xml:space="preserve"> correspondi</w:t>
        </w:r>
        <w:r w:rsidR="00390F03">
          <w:rPr>
            <w:rFonts w:cstheme="minorHAnsi"/>
            <w:lang w:val="en-GB"/>
          </w:rPr>
          <w:t>ng with the surface reflectance</w:t>
        </w:r>
        <w:r w:rsidR="00390F03" w:rsidRPr="006D314D">
          <w:rPr>
            <w:rFonts w:cstheme="minorHAnsi"/>
            <w:lang w:val="en-GB"/>
          </w:rPr>
          <w:t xml:space="preserve"> only</w:t>
        </w:r>
        <w:r w:rsidR="00390F03">
          <w:rPr>
            <w:rFonts w:cstheme="minorHAnsi"/>
            <w:lang w:val="en-GB"/>
          </w:rPr>
          <w:t>,</w:t>
        </w:r>
        <w:r w:rsidR="00390F03" w:rsidRPr="006D314D">
          <w:rPr>
            <w:rFonts w:cstheme="minorHAnsi"/>
            <w:lang w:val="en-GB"/>
          </w:rPr>
          <w:t xml:space="preserve"> points </w:t>
        </w:r>
        <w:r w:rsidR="00390F03">
          <w:rPr>
            <w:rFonts w:cstheme="minorHAnsi"/>
            <w:lang w:val="en-GB"/>
          </w:rPr>
          <w:t>recorded with</w:t>
        </w:r>
        <w:r w:rsidR="00390F03" w:rsidRPr="006D314D">
          <w:rPr>
            <w:rFonts w:cstheme="minorHAnsi"/>
            <w:lang w:val="en-GB"/>
          </w:rPr>
          <w:t xml:space="preserve"> </w:t>
        </w:r>
        <w:r w:rsidR="00390F03">
          <w:rPr>
            <w:rFonts w:cstheme="minorHAnsi"/>
            <w:lang w:val="en-GB"/>
          </w:rPr>
          <w:t xml:space="preserve">the </w:t>
        </w:r>
        <w:r w:rsidR="00390F03" w:rsidRPr="006D314D">
          <w:rPr>
            <w:rFonts w:cstheme="minorHAnsi"/>
            <w:lang w:val="en-GB"/>
          </w:rPr>
          <w:t xml:space="preserve">full emitted pulse </w:t>
        </w:r>
        <w:r w:rsidR="00390F03">
          <w:rPr>
            <w:rFonts w:cstheme="minorHAnsi"/>
            <w:lang w:val="en-GB"/>
          </w:rPr>
          <w:t>captured</w:t>
        </w:r>
        <w:r w:rsidR="00390F03" w:rsidRPr="006D314D">
          <w:rPr>
            <w:rFonts w:cstheme="minorHAnsi"/>
            <w:lang w:val="en-GB"/>
          </w:rPr>
          <w:t xml:space="preserve"> as </w:t>
        </w:r>
        <w:r w:rsidR="00390F03">
          <w:rPr>
            <w:rFonts w:cstheme="minorHAnsi"/>
            <w:lang w:val="en-GB"/>
          </w:rPr>
          <w:t xml:space="preserve">a </w:t>
        </w:r>
        <w:r w:rsidR="00390F03" w:rsidRPr="006D314D">
          <w:rPr>
            <w:rFonts w:cstheme="minorHAnsi"/>
            <w:lang w:val="en-GB"/>
          </w:rPr>
          <w:t xml:space="preserve">single echo </w:t>
        </w:r>
        <w:r w:rsidR="00390F03">
          <w:rPr>
            <w:rFonts w:cstheme="minorHAnsi"/>
            <w:lang w:val="en-GB"/>
          </w:rPr>
          <w:t>were used</w:t>
        </w:r>
        <w:r w:rsidR="00390F03" w:rsidRPr="006D314D">
          <w:rPr>
            <w:rFonts w:cstheme="minorHAnsi"/>
            <w:lang w:val="en-GB"/>
          </w:rPr>
          <w:t xml:space="preserve">. </w:t>
        </w:r>
        <w:r w:rsidR="00390F03">
          <w:rPr>
            <w:rFonts w:cstheme="minorHAnsi"/>
            <w:lang w:val="en-GB"/>
          </w:rPr>
          <w:t>The p</w:t>
        </w:r>
        <w:r w:rsidR="00390F03" w:rsidRPr="006D314D">
          <w:rPr>
            <w:rFonts w:cstheme="minorHAnsi"/>
            <w:lang w:val="en-GB"/>
          </w:rPr>
          <w:t xml:space="preserve">oints recorded as multiple echoes or </w:t>
        </w:r>
        <w:r w:rsidR="00390F03">
          <w:rPr>
            <w:rFonts w:cstheme="minorHAnsi"/>
            <w:lang w:val="en-GB"/>
          </w:rPr>
          <w:t xml:space="preserve">stray </w:t>
        </w:r>
        <w:r w:rsidR="00390F03" w:rsidRPr="006D314D">
          <w:rPr>
            <w:rFonts w:cstheme="minorHAnsi"/>
            <w:lang w:val="en-GB"/>
          </w:rPr>
          <w:t xml:space="preserve">points with </w:t>
        </w:r>
        <w:r w:rsidR="00390F03">
          <w:rPr>
            <w:rFonts w:cstheme="minorHAnsi"/>
            <w:lang w:val="en-GB"/>
          </w:rPr>
          <w:t xml:space="preserve">a </w:t>
        </w:r>
        <w:r w:rsidR="00390F03" w:rsidRPr="006D314D">
          <w:rPr>
            <w:rFonts w:cstheme="minorHAnsi"/>
            <w:lang w:val="en-GB"/>
          </w:rPr>
          <w:t xml:space="preserve">high </w:t>
        </w:r>
        <w:r w:rsidR="00390F03" w:rsidRPr="00E07FE3">
          <w:rPr>
            <w:rFonts w:cstheme="minorHAnsi"/>
            <w:lang w:val="en-GB"/>
          </w:rPr>
          <w:t>pulse shape</w:t>
        </w:r>
        <w:r w:rsidR="00390F03">
          <w:rPr>
            <w:rFonts w:cstheme="minorHAnsi"/>
            <w:lang w:val="en-GB"/>
          </w:rPr>
          <w:t xml:space="preserve"> deviation were filtered out.</w:t>
        </w:r>
      </w:ins>
    </w:p>
    <w:p w14:paraId="68324BF7" w14:textId="302751C9" w:rsidR="00390F03" w:rsidRDefault="00390F03" w:rsidP="00390F03">
      <w:pPr>
        <w:spacing w:after="60"/>
        <w:ind w:firstLine="397"/>
        <w:jc w:val="both"/>
        <w:rPr>
          <w:ins w:id="578" w:author="Gallay" w:date="2021-11-21T01:54:00Z"/>
          <w:rFonts w:cstheme="minorHAnsi"/>
          <w:lang w:val="en-GB"/>
        </w:rPr>
      </w:pPr>
      <w:ins w:id="579" w:author="Gallay" w:date="2021-11-21T01:54:00Z">
        <w:r>
          <w:rPr>
            <w:rFonts w:cstheme="minorHAnsi"/>
            <w:lang w:val="en-GB"/>
          </w:rPr>
          <w:t xml:space="preserve"> </w:t>
        </w:r>
        <w:r w:rsidRPr="00E0694D">
          <w:rPr>
            <w:rFonts w:cstheme="minorHAnsi"/>
            <w:highlight w:val="cyan"/>
            <w:lang w:val="en-GB"/>
          </w:rPr>
          <w:t>The exterior of the cave was scanned from XX positions to capture the spatial context of the cave and the Mont Beas Mountain.</w:t>
        </w:r>
        <w:r>
          <w:rPr>
            <w:rFonts w:cstheme="minorHAnsi"/>
            <w:lang w:val="en-GB"/>
          </w:rPr>
          <w:t xml:space="preserve"> </w:t>
        </w:r>
        <w:r w:rsidRPr="00E0694D">
          <w:rPr>
            <w:rFonts w:cstheme="minorHAnsi"/>
            <w:highlight w:val="cyan"/>
            <w:lang w:val="en-GB"/>
          </w:rPr>
          <w:t>Spatial transformation of the final point cloud to the French national coordinate system</w:t>
        </w:r>
        <w:r>
          <w:rPr>
            <w:rFonts w:cstheme="minorHAnsi"/>
            <w:highlight w:val="cyan"/>
            <w:lang w:val="en-GB"/>
          </w:rPr>
          <w:t xml:space="preserve"> (EPSG code: XXX)</w:t>
        </w:r>
        <w:r w:rsidRPr="00E0694D">
          <w:rPr>
            <w:rFonts w:cstheme="minorHAnsi"/>
            <w:highlight w:val="cyan"/>
            <w:lang w:val="en-GB"/>
          </w:rPr>
          <w:t xml:space="preserve"> was performed </w:t>
        </w:r>
        <w:del w:id="580" w:author="PC" w:date="2021-11-26T11:05:00Z">
          <w:r w:rsidRPr="00E0694D" w:rsidDel="0055788D">
            <w:rPr>
              <w:rFonts w:cstheme="minorHAnsi"/>
              <w:highlight w:val="cyan"/>
              <w:lang w:val="en-GB"/>
            </w:rPr>
            <w:delText>s</w:delText>
          </w:r>
        </w:del>
        <w:r w:rsidRPr="00E0694D">
          <w:rPr>
            <w:rFonts w:cstheme="minorHAnsi"/>
            <w:highlight w:val="cyan"/>
            <w:lang w:val="en-GB"/>
          </w:rPr>
          <w:t>u</w:t>
        </w:r>
      </w:ins>
      <w:ins w:id="581" w:author="PC" w:date="2021-11-26T11:06:00Z">
        <w:r w:rsidR="0055788D">
          <w:rPr>
            <w:rFonts w:cstheme="minorHAnsi"/>
            <w:highlight w:val="cyan"/>
            <w:lang w:val="en-GB"/>
          </w:rPr>
          <w:t>s</w:t>
        </w:r>
      </w:ins>
      <w:ins w:id="582" w:author="Gallay" w:date="2021-11-21T01:54:00Z">
        <w:r w:rsidRPr="00E0694D">
          <w:rPr>
            <w:rFonts w:cstheme="minorHAnsi"/>
            <w:highlight w:val="cyan"/>
            <w:lang w:val="en-GB"/>
          </w:rPr>
          <w:t>ing XX control points measured with global navigation satellite positioning using the real-time kinematic method.</w:t>
        </w:r>
        <w:r>
          <w:rPr>
            <w:rFonts w:cstheme="minorHAnsi"/>
            <w:lang w:val="en-GB"/>
          </w:rPr>
          <w:t xml:space="preserve"> </w:t>
        </w:r>
      </w:ins>
    </w:p>
    <w:p w14:paraId="6C993179" w14:textId="77777777" w:rsidR="00390F03" w:rsidRDefault="00390F03" w:rsidP="00390F03">
      <w:pPr>
        <w:spacing w:line="240" w:lineRule="auto"/>
        <w:jc w:val="center"/>
        <w:rPr>
          <w:ins w:id="583" w:author="Gallay" w:date="2021-11-21T01:54:00Z"/>
          <w:rFonts w:cstheme="minorHAnsi"/>
          <w:b/>
          <w:lang w:val="en-GB"/>
        </w:rPr>
      </w:pPr>
      <w:ins w:id="584" w:author="Gallay" w:date="2021-11-21T01:54:00Z">
        <w:r w:rsidRPr="00011CA9">
          <w:rPr>
            <w:rFonts w:cstheme="minorHAnsi"/>
            <w:b/>
            <w:noProof/>
            <w:lang w:eastAsia="sk-SK"/>
          </w:rPr>
          <w:drawing>
            <wp:inline distT="0" distB="0" distL="0" distR="0" wp14:anchorId="7DCF2D13" wp14:editId="100122E6">
              <wp:extent cx="3986213" cy="3120792"/>
              <wp:effectExtent l="0" t="0" r="0" b="3810"/>
              <wp:docPr id="1" name="Obrázok 1" descr="C:\Users\uge\Desktop\UPJS\GG\GG článok obrázky\Figure_0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ge\Desktop\UPJS\GG\GG článok obrázky\Figure_02.TIF"/>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r="3995"/>
                      <a:stretch/>
                    </pic:blipFill>
                    <pic:spPr bwMode="auto">
                      <a:xfrm>
                        <a:off x="0" y="0"/>
                        <a:ext cx="4037332" cy="3160813"/>
                      </a:xfrm>
                      <a:prstGeom prst="rect">
                        <a:avLst/>
                      </a:prstGeom>
                      <a:noFill/>
                      <a:ln>
                        <a:noFill/>
                      </a:ln>
                      <a:extLst>
                        <a:ext uri="{53640926-AAD7-44D8-BBD7-CCE9431645EC}">
                          <a14:shadowObscured xmlns:a14="http://schemas.microsoft.com/office/drawing/2010/main"/>
                        </a:ext>
                      </a:extLst>
                    </pic:spPr>
                  </pic:pic>
                </a:graphicData>
              </a:graphic>
            </wp:inline>
          </w:drawing>
        </w:r>
      </w:ins>
    </w:p>
    <w:p w14:paraId="4C0BDAA1" w14:textId="3D073789" w:rsidR="00390F03" w:rsidRDefault="00390F03" w:rsidP="00390F03">
      <w:pPr>
        <w:spacing w:after="0" w:line="240" w:lineRule="auto"/>
        <w:jc w:val="both"/>
        <w:rPr>
          <w:ins w:id="585" w:author="PC" w:date="2021-11-26T11:54:00Z"/>
          <w:rFonts w:cstheme="minorHAnsi"/>
          <w:sz w:val="18"/>
          <w:lang w:val="en-GB"/>
        </w:rPr>
      </w:pPr>
      <w:ins w:id="586" w:author="Gallay" w:date="2021-11-21T01:54:00Z">
        <w:r w:rsidRPr="00263A91">
          <w:rPr>
            <w:rFonts w:cstheme="minorHAnsi"/>
            <w:b/>
            <w:sz w:val="18"/>
            <w:highlight w:val="magenta"/>
            <w:lang w:val="en-GB"/>
            <w:rPrChange w:id="587" w:author="Gallay" w:date="2021-11-28T06:44:00Z">
              <w:rPr>
                <w:rFonts w:cstheme="minorHAnsi"/>
                <w:b/>
                <w:sz w:val="18"/>
                <w:lang w:val="en-GB"/>
              </w:rPr>
            </w:rPrChange>
          </w:rPr>
          <w:t>Fig.</w:t>
        </w:r>
      </w:ins>
      <w:ins w:id="588" w:author="Gallay" w:date="2021-11-28T06:37:00Z">
        <w:r w:rsidR="00CC55C6" w:rsidRPr="00263A91">
          <w:rPr>
            <w:rFonts w:cstheme="minorHAnsi"/>
            <w:b/>
            <w:sz w:val="18"/>
            <w:highlight w:val="magenta"/>
            <w:lang w:val="en-GB"/>
            <w:rPrChange w:id="589" w:author="Gallay" w:date="2021-11-28T06:44:00Z">
              <w:rPr>
                <w:rFonts w:cstheme="minorHAnsi"/>
                <w:b/>
                <w:sz w:val="18"/>
                <w:lang w:val="en-GB"/>
              </w:rPr>
            </w:rPrChange>
          </w:rPr>
          <w:t>4</w:t>
        </w:r>
      </w:ins>
      <w:ins w:id="590" w:author="Gallay" w:date="2021-11-21T01:54:00Z">
        <w:r w:rsidRPr="00EE75E3">
          <w:rPr>
            <w:rFonts w:cstheme="minorHAnsi"/>
            <w:sz w:val="18"/>
            <w:lang w:val="en-GB"/>
          </w:rPr>
          <w:t xml:space="preserve"> </w:t>
        </w:r>
      </w:ins>
      <w:ins w:id="591" w:author="PC" w:date="2021-11-26T11:52:00Z">
        <w:r w:rsidR="00C1205A">
          <w:rPr>
            <w:rFonts w:cstheme="minorHAnsi"/>
            <w:sz w:val="18"/>
            <w:lang w:val="en-GB"/>
          </w:rPr>
          <w:t xml:space="preserve">The </w:t>
        </w:r>
      </w:ins>
      <w:ins w:id="592" w:author="Gallay" w:date="2021-11-21T01:54:00Z">
        <w:del w:id="593" w:author="PC" w:date="2021-11-26T11:52:00Z">
          <w:r w:rsidRPr="00EE75E3" w:rsidDel="00C1205A">
            <w:rPr>
              <w:rFonts w:cstheme="minorHAnsi"/>
              <w:sz w:val="18"/>
              <w:lang w:val="en-GB"/>
            </w:rPr>
            <w:delText>F</w:delText>
          </w:r>
        </w:del>
      </w:ins>
      <w:ins w:id="594" w:author="PC" w:date="2021-11-26T14:46:00Z">
        <w:r w:rsidR="00561C60">
          <w:rPr>
            <w:rFonts w:cstheme="minorHAnsi"/>
            <w:sz w:val="18"/>
            <w:lang w:val="en-GB"/>
          </w:rPr>
          <w:t>top</w:t>
        </w:r>
      </w:ins>
      <w:ins w:id="595" w:author="PC" w:date="2021-11-26T11:54:00Z">
        <w:r w:rsidR="00047417">
          <w:rPr>
            <w:rFonts w:cstheme="minorHAnsi"/>
            <w:sz w:val="18"/>
            <w:lang w:val="en-GB"/>
          </w:rPr>
          <w:t xml:space="preserve"> view</w:t>
        </w:r>
      </w:ins>
      <w:ins w:id="596" w:author="Gallay" w:date="2021-11-21T01:54:00Z">
        <w:del w:id="597" w:author="PC" w:date="2021-11-26T11:53:00Z">
          <w:r w:rsidRPr="00EE75E3" w:rsidDel="00047417">
            <w:rPr>
              <w:rFonts w:cstheme="minorHAnsi"/>
              <w:sz w:val="18"/>
              <w:lang w:val="en-GB"/>
            </w:rPr>
            <w:delText>ront</w:delText>
          </w:r>
        </w:del>
        <w:r w:rsidRPr="00EE75E3">
          <w:rPr>
            <w:rFonts w:cstheme="minorHAnsi"/>
            <w:sz w:val="18"/>
            <w:lang w:val="en-GB"/>
          </w:rPr>
          <w:t xml:space="preserve"> and side view of </w:t>
        </w:r>
      </w:ins>
      <w:ins w:id="598" w:author="PC" w:date="2021-11-26T11:52:00Z">
        <w:r w:rsidR="00C1205A">
          <w:rPr>
            <w:rFonts w:cstheme="minorHAnsi"/>
            <w:sz w:val="18"/>
            <w:lang w:val="en-GB"/>
          </w:rPr>
          <w:t xml:space="preserve">the laser </w:t>
        </w:r>
      </w:ins>
      <w:ins w:id="599" w:author="Gallay" w:date="2021-11-21T01:54:00Z">
        <w:del w:id="600" w:author="PC" w:date="2021-11-26T11:52:00Z">
          <w:r w:rsidRPr="00EE75E3" w:rsidDel="00C1205A">
            <w:rPr>
              <w:rFonts w:cstheme="minorHAnsi"/>
              <w:sz w:val="18"/>
              <w:lang w:val="en-GB"/>
            </w:rPr>
            <w:delText xml:space="preserve">surveyed </w:delText>
          </w:r>
        </w:del>
      </w:ins>
      <w:ins w:id="601" w:author="PC" w:date="2021-11-26T11:52:00Z">
        <w:r w:rsidR="00C1205A">
          <w:rPr>
            <w:rFonts w:cstheme="minorHAnsi"/>
            <w:sz w:val="18"/>
            <w:lang w:val="en-GB"/>
          </w:rPr>
          <w:t xml:space="preserve">scanned </w:t>
        </w:r>
      </w:ins>
      <w:ins w:id="602" w:author="PC" w:date="2021-11-26T11:55:00Z">
        <w:r w:rsidR="00047417">
          <w:rPr>
            <w:rFonts w:cstheme="minorHAnsi"/>
            <w:sz w:val="18"/>
            <w:lang w:val="en-GB"/>
          </w:rPr>
          <w:t xml:space="preserve">part of Gouffre Georges comprising the </w:t>
        </w:r>
      </w:ins>
      <w:ins w:id="603" w:author="Gallay" w:date="2021-11-21T01:54:00Z">
        <w:r w:rsidRPr="00EE75E3">
          <w:rPr>
            <w:rFonts w:cstheme="minorHAnsi"/>
            <w:sz w:val="18"/>
            <w:lang w:val="en-GB"/>
          </w:rPr>
          <w:t xml:space="preserve">domes </w:t>
        </w:r>
      </w:ins>
      <w:ins w:id="604" w:author="PC" w:date="2021-11-26T11:55:00Z">
        <w:r w:rsidR="00047417">
          <w:rPr>
            <w:rFonts w:cstheme="minorHAnsi"/>
            <w:sz w:val="18"/>
            <w:lang w:val="en-GB"/>
          </w:rPr>
          <w:t xml:space="preserve">of </w:t>
        </w:r>
      </w:ins>
      <w:ins w:id="605" w:author="Gallay" w:date="2021-11-21T01:54:00Z">
        <w:r w:rsidRPr="00EE75E3">
          <w:rPr>
            <w:rFonts w:cstheme="minorHAnsi"/>
            <w:sz w:val="18"/>
            <w:lang w:val="en-GB"/>
          </w:rPr>
          <w:t>Salle de la Famine and Grande Galerie access</w:t>
        </w:r>
      </w:ins>
      <w:ins w:id="606" w:author="PC" w:date="2021-11-26T11:53:00Z">
        <w:r w:rsidR="00047417">
          <w:rPr>
            <w:rFonts w:cstheme="minorHAnsi"/>
            <w:sz w:val="18"/>
            <w:lang w:val="en-GB"/>
          </w:rPr>
          <w:t xml:space="preserve">ible </w:t>
        </w:r>
      </w:ins>
      <w:ins w:id="607" w:author="Gallay" w:date="2021-11-21T01:54:00Z">
        <w:del w:id="608" w:author="PC" w:date="2021-11-26T11:53:00Z">
          <w:r w:rsidRPr="00EE75E3" w:rsidDel="00C1205A">
            <w:rPr>
              <w:rFonts w:cstheme="minorHAnsi"/>
              <w:sz w:val="18"/>
              <w:lang w:val="en-GB"/>
            </w:rPr>
            <w:delText>i</w:delText>
          </w:r>
        </w:del>
        <w:del w:id="609" w:author="PC" w:date="2021-11-26T11:52:00Z">
          <w:r w:rsidRPr="00EE75E3" w:rsidDel="00C1205A">
            <w:rPr>
              <w:rFonts w:cstheme="minorHAnsi"/>
              <w:sz w:val="18"/>
              <w:lang w:val="en-GB"/>
            </w:rPr>
            <w:delText xml:space="preserve">ble </w:delText>
          </w:r>
        </w:del>
        <w:r w:rsidRPr="00EE75E3">
          <w:rPr>
            <w:rFonts w:cstheme="minorHAnsi"/>
            <w:sz w:val="18"/>
            <w:lang w:val="en-GB"/>
          </w:rPr>
          <w:t xml:space="preserve">via </w:t>
        </w:r>
      </w:ins>
      <w:ins w:id="610" w:author="PC" w:date="2021-11-26T11:53:00Z">
        <w:r w:rsidR="00C1205A">
          <w:rPr>
            <w:rFonts w:cstheme="minorHAnsi"/>
            <w:sz w:val="18"/>
            <w:lang w:val="en-GB"/>
          </w:rPr>
          <w:t xml:space="preserve">the </w:t>
        </w:r>
      </w:ins>
      <w:ins w:id="611" w:author="Gallay" w:date="2021-11-21T01:54:00Z">
        <w:r w:rsidRPr="00EE75E3">
          <w:rPr>
            <w:rFonts w:cstheme="minorHAnsi"/>
            <w:sz w:val="18"/>
            <w:lang w:val="en-GB"/>
          </w:rPr>
          <w:t xml:space="preserve">Tube entrance with </w:t>
        </w:r>
      </w:ins>
      <w:ins w:id="612" w:author="PC" w:date="2021-11-26T11:53:00Z">
        <w:r w:rsidR="00C1205A">
          <w:rPr>
            <w:rFonts w:cstheme="minorHAnsi"/>
            <w:sz w:val="18"/>
            <w:lang w:val="en-GB"/>
          </w:rPr>
          <w:t xml:space="preserve">marked </w:t>
        </w:r>
      </w:ins>
      <w:ins w:id="613" w:author="Gallay" w:date="2021-11-21T01:54:00Z">
        <w:del w:id="614" w:author="PC" w:date="2021-11-26T11:53:00Z">
          <w:r w:rsidRPr="00EE75E3" w:rsidDel="00C1205A">
            <w:rPr>
              <w:rFonts w:cstheme="minorHAnsi"/>
              <w:sz w:val="18"/>
              <w:lang w:val="en-GB"/>
            </w:rPr>
            <w:delText xml:space="preserve">the distribution of the </w:delText>
          </w:r>
        </w:del>
        <w:r w:rsidRPr="00EE75E3">
          <w:rPr>
            <w:rFonts w:cstheme="minorHAnsi"/>
            <w:sz w:val="18"/>
            <w:lang w:val="en-GB"/>
          </w:rPr>
          <w:t xml:space="preserve">TLS </w:t>
        </w:r>
        <w:r>
          <w:rPr>
            <w:rFonts w:cstheme="minorHAnsi"/>
            <w:sz w:val="18"/>
            <w:lang w:val="en-GB"/>
          </w:rPr>
          <w:t>positions</w:t>
        </w:r>
        <w:r w:rsidRPr="00EE75E3">
          <w:rPr>
            <w:rFonts w:cstheme="minorHAnsi"/>
            <w:sz w:val="18"/>
            <w:lang w:val="en-GB"/>
          </w:rPr>
          <w:t xml:space="preserve"> (red dots) and cave exterior (green) </w:t>
        </w:r>
      </w:ins>
    </w:p>
    <w:p w14:paraId="2AB8AFFF" w14:textId="6BF79EA6" w:rsidR="00047417" w:rsidRPr="00047417" w:rsidRDefault="00047417" w:rsidP="00390F03">
      <w:pPr>
        <w:spacing w:after="0" w:line="240" w:lineRule="auto"/>
        <w:jc w:val="both"/>
        <w:rPr>
          <w:ins w:id="615" w:author="Gallay" w:date="2021-11-21T01:54:00Z"/>
          <w:rFonts w:cstheme="minorHAnsi"/>
          <w:b/>
          <w:sz w:val="18"/>
          <w:lang w:val="en-GB"/>
          <w:rPrChange w:id="616" w:author="PC" w:date="2021-11-26T11:54:00Z">
            <w:rPr>
              <w:ins w:id="617" w:author="Gallay" w:date="2021-11-21T01:54:00Z"/>
              <w:rFonts w:cstheme="minorHAnsi"/>
              <w:sz w:val="18"/>
              <w:lang w:val="en-GB"/>
            </w:rPr>
          </w:rPrChange>
        </w:rPr>
      </w:pPr>
      <w:ins w:id="618" w:author="PC" w:date="2021-11-26T11:54:00Z">
        <w:r w:rsidRPr="00561C60">
          <w:rPr>
            <w:rFonts w:cstheme="minorHAnsi"/>
            <w:b/>
            <w:sz w:val="18"/>
            <w:highlight w:val="cyan"/>
            <w:lang w:val="en-GB"/>
            <w:rPrChange w:id="619" w:author="PC" w:date="2021-11-26T14:47:00Z">
              <w:rPr>
                <w:rFonts w:cstheme="minorHAnsi"/>
                <w:sz w:val="18"/>
                <w:lang w:val="en-GB"/>
              </w:rPr>
            </w:rPrChange>
          </w:rPr>
          <w:t xml:space="preserve">Premenuj </w:t>
        </w:r>
        <w:r w:rsidRPr="00561C60">
          <w:rPr>
            <w:rFonts w:cstheme="minorHAnsi"/>
            <w:b/>
            <w:sz w:val="18"/>
            <w:highlight w:val="cyan"/>
            <w:lang w:val="en-GB"/>
            <w:rPrChange w:id="620" w:author="PC" w:date="2021-11-26T14:47:00Z">
              <w:rPr>
                <w:rFonts w:cstheme="minorHAnsi"/>
                <w:b/>
                <w:sz w:val="18"/>
                <w:lang w:val="en-GB"/>
              </w:rPr>
            </w:rPrChange>
          </w:rPr>
          <w:t>v obrázku Front view na Side view</w:t>
        </w:r>
      </w:ins>
    </w:p>
    <w:p w14:paraId="5FD1CF9D" w14:textId="7F4E943E" w:rsidR="00390F03" w:rsidRDefault="00390F03">
      <w:pPr>
        <w:rPr>
          <w:ins w:id="621" w:author="Gallay" w:date="2021-11-21T01:50:00Z"/>
          <w:b/>
          <w:sz w:val="28"/>
          <w:lang w:val="en-GB"/>
        </w:rPr>
        <w:pPrChange w:id="622" w:author="Gallay" w:date="2021-11-21T01:50:00Z">
          <w:pPr>
            <w:pStyle w:val="Odsekzoznamu"/>
            <w:numPr>
              <w:numId w:val="15"/>
            </w:numPr>
            <w:ind w:left="360" w:hanging="360"/>
          </w:pPr>
        </w:pPrChange>
      </w:pPr>
    </w:p>
    <w:p w14:paraId="23A43938" w14:textId="77777777" w:rsidR="00390F03" w:rsidRPr="00DC0CF0" w:rsidRDefault="00390F03" w:rsidP="00390F03">
      <w:pPr>
        <w:spacing w:after="0" w:line="240" w:lineRule="auto"/>
        <w:jc w:val="both"/>
        <w:rPr>
          <w:moveTo w:id="623" w:author="Gallay" w:date="2021-11-21T01:50:00Z"/>
          <w:rFonts w:cstheme="minorHAnsi"/>
          <w:sz w:val="18"/>
          <w:lang w:val="en-GB"/>
        </w:rPr>
      </w:pPr>
      <w:moveToRangeStart w:id="624" w:author="Gallay" w:date="2021-11-21T01:50:00Z" w:name="move88351856"/>
    </w:p>
    <w:p w14:paraId="6E33F01C" w14:textId="4DEE9C7A" w:rsidR="00390F03" w:rsidRPr="00380A0C" w:rsidRDefault="00390F03" w:rsidP="00390F03">
      <w:pPr>
        <w:pStyle w:val="Odsekzoznamu"/>
        <w:numPr>
          <w:ilvl w:val="1"/>
          <w:numId w:val="15"/>
        </w:numPr>
        <w:rPr>
          <w:moveTo w:id="625" w:author="Gallay" w:date="2021-11-21T01:50:00Z"/>
          <w:b/>
          <w:bCs/>
          <w:sz w:val="24"/>
          <w:szCs w:val="24"/>
          <w:lang w:val="en-GB"/>
        </w:rPr>
      </w:pPr>
      <w:moveTo w:id="626" w:author="Gallay" w:date="2021-11-21T01:50:00Z">
        <w:del w:id="627" w:author="Gallay" w:date="2021-11-21T02:16:00Z">
          <w:r w:rsidRPr="71B99622" w:rsidDel="008A0328">
            <w:rPr>
              <w:b/>
              <w:bCs/>
              <w:sz w:val="24"/>
              <w:szCs w:val="24"/>
              <w:lang w:val="en-GB"/>
            </w:rPr>
            <w:delText>Design of the i</w:delText>
          </w:r>
        </w:del>
      </w:moveTo>
      <w:ins w:id="628" w:author="Gallay" w:date="2021-11-21T02:16:00Z">
        <w:r w:rsidR="008A0328">
          <w:rPr>
            <w:b/>
            <w:bCs/>
            <w:sz w:val="24"/>
            <w:szCs w:val="24"/>
            <w:lang w:val="en-GB"/>
          </w:rPr>
          <w:t>I</w:t>
        </w:r>
      </w:ins>
      <w:moveTo w:id="629" w:author="Gallay" w:date="2021-11-21T01:50:00Z">
        <w:r w:rsidRPr="71B99622">
          <w:rPr>
            <w:b/>
            <w:bCs/>
            <w:sz w:val="24"/>
            <w:szCs w:val="24"/>
            <w:lang w:val="en-GB"/>
          </w:rPr>
          <w:t>ntensity calibration experiment</w:t>
        </w:r>
      </w:moveTo>
    </w:p>
    <w:p w14:paraId="598F490C" w14:textId="237B6FD7" w:rsidR="00390F03" w:rsidRDefault="00367D08" w:rsidP="00390F03">
      <w:pPr>
        <w:spacing w:after="0"/>
        <w:ind w:firstLine="397"/>
        <w:jc w:val="both"/>
        <w:rPr>
          <w:moveTo w:id="630" w:author="Gallay" w:date="2021-11-21T01:50:00Z"/>
          <w:rFonts w:cstheme="minorHAnsi"/>
          <w:lang w:val="en-GB"/>
        </w:rPr>
      </w:pPr>
      <w:ins w:id="631" w:author="Gallay" w:date="2021-11-25T23:51:00Z">
        <w:r>
          <w:rPr>
            <w:rFonts w:cstheme="minorHAnsi"/>
            <w:lang w:val="en-GB"/>
          </w:rPr>
          <w:t xml:space="preserve">The presented study also uses </w:t>
        </w:r>
      </w:ins>
      <w:ins w:id="632" w:author="Gallay" w:date="2021-11-26T00:25:00Z">
        <w:r w:rsidR="00973810">
          <w:rPr>
            <w:rFonts w:cstheme="minorHAnsi"/>
            <w:lang w:val="en-GB"/>
          </w:rPr>
          <w:t xml:space="preserve">a </w:t>
        </w:r>
      </w:ins>
      <w:ins w:id="633" w:author="Gallay" w:date="2021-11-25T23:51:00Z">
        <w:r>
          <w:rPr>
            <w:rFonts w:cstheme="minorHAnsi"/>
            <w:lang w:val="en-GB"/>
          </w:rPr>
          <w:t>TLS data</w:t>
        </w:r>
      </w:ins>
      <w:ins w:id="634" w:author="Gallay" w:date="2021-11-26T00:25:00Z">
        <w:r w:rsidR="00973810">
          <w:rPr>
            <w:rFonts w:cstheme="minorHAnsi"/>
            <w:lang w:val="en-GB"/>
          </w:rPr>
          <w:t>set</w:t>
        </w:r>
      </w:ins>
      <w:ins w:id="635" w:author="Gallay" w:date="2021-11-25T23:51:00Z">
        <w:r>
          <w:rPr>
            <w:rFonts w:cstheme="minorHAnsi"/>
            <w:lang w:val="en-GB"/>
          </w:rPr>
          <w:t xml:space="preserve"> acquired </w:t>
        </w:r>
      </w:ins>
      <w:ins w:id="636" w:author="Gallay" w:date="2021-11-25T23:52:00Z">
        <w:r>
          <w:rPr>
            <w:rFonts w:cstheme="minorHAnsi"/>
            <w:lang w:val="en-GB"/>
          </w:rPr>
          <w:t xml:space="preserve">to </w:t>
        </w:r>
      </w:ins>
      <w:ins w:id="637" w:author="Gallay" w:date="2021-11-25T23:51:00Z">
        <w:r>
          <w:rPr>
            <w:rFonts w:cstheme="minorHAnsi"/>
            <w:lang w:val="en-GB"/>
          </w:rPr>
          <w:t xml:space="preserve">calibrate </w:t>
        </w:r>
      </w:ins>
      <w:ins w:id="638" w:author="Gallay" w:date="2021-11-25T23:52:00Z">
        <w:r>
          <w:rPr>
            <w:rFonts w:cstheme="minorHAnsi"/>
            <w:lang w:val="en-GB"/>
          </w:rPr>
          <w:t xml:space="preserve">the cave TLS </w:t>
        </w:r>
      </w:ins>
      <w:ins w:id="639" w:author="Gallay" w:date="2021-11-26T00:25:00Z">
        <w:r w:rsidR="00973810">
          <w:rPr>
            <w:rFonts w:cstheme="minorHAnsi"/>
            <w:lang w:val="en-GB"/>
          </w:rPr>
          <w:t xml:space="preserve">point cloud for scanning distance </w:t>
        </w:r>
      </w:ins>
      <w:ins w:id="640" w:author="Gallay" w:date="2021-11-26T01:17:00Z">
        <w:r w:rsidR="00636039">
          <w:rPr>
            <w:rFonts w:cstheme="minorHAnsi"/>
            <w:lang w:val="en-GB"/>
          </w:rPr>
          <w:t xml:space="preserve">(range) </w:t>
        </w:r>
      </w:ins>
      <w:ins w:id="641" w:author="Gallay" w:date="2021-11-26T00:25:00Z">
        <w:r w:rsidR="00973810">
          <w:rPr>
            <w:rFonts w:cstheme="minorHAnsi"/>
            <w:lang w:val="en-GB"/>
          </w:rPr>
          <w:t xml:space="preserve">and laser incidence angle. </w:t>
        </w:r>
      </w:ins>
      <w:moveTo w:id="642" w:author="Gallay" w:date="2021-11-21T01:50:00Z">
        <w:r w:rsidR="00390F03">
          <w:rPr>
            <w:rFonts w:cstheme="minorHAnsi"/>
            <w:lang w:val="en-GB"/>
          </w:rPr>
          <w:t>Two sets of indoor experiments with different targets and varying acquisition geometry were conducted using the same scanner RIEGL VZ-1000</w:t>
        </w:r>
      </w:moveTo>
      <w:ins w:id="643" w:author="Gallay" w:date="2021-11-26T00:26:00Z">
        <w:r w:rsidR="00973810">
          <w:rPr>
            <w:rFonts w:cstheme="minorHAnsi"/>
            <w:lang w:val="en-GB"/>
          </w:rPr>
          <w:t xml:space="preserve"> as in the Gouffre Georges</w:t>
        </w:r>
      </w:ins>
      <w:moveTo w:id="644" w:author="Gallay" w:date="2021-11-21T01:50:00Z">
        <w:r w:rsidR="00390F03">
          <w:rPr>
            <w:rFonts w:cstheme="minorHAnsi"/>
            <w:lang w:val="en-GB"/>
          </w:rPr>
          <w:t xml:space="preserve">. </w:t>
        </w:r>
        <w:del w:id="645" w:author="Gallay" w:date="2021-11-26T00:26:00Z">
          <w:r w:rsidR="00390F03" w:rsidDel="00973810">
            <w:rPr>
              <w:rFonts w:cstheme="minorHAnsi"/>
              <w:lang w:val="en-GB"/>
            </w:rPr>
            <w:delText>For t</w:delText>
          </w:r>
        </w:del>
      </w:moveTo>
      <w:ins w:id="646" w:author="Gallay" w:date="2021-11-26T00:26:00Z">
        <w:r w:rsidR="00973810">
          <w:rPr>
            <w:rFonts w:cstheme="minorHAnsi"/>
            <w:lang w:val="en-GB"/>
          </w:rPr>
          <w:t>T</w:t>
        </w:r>
      </w:ins>
      <w:moveTo w:id="647" w:author="Gallay" w:date="2021-11-21T01:50:00Z">
        <w:r w:rsidR="00390F03">
          <w:rPr>
            <w:rFonts w:cstheme="minorHAnsi"/>
            <w:lang w:val="en-GB"/>
          </w:rPr>
          <w:t xml:space="preserve">he </w:t>
        </w:r>
      </w:moveTo>
      <w:ins w:id="648" w:author="Gallay" w:date="2021-11-26T00:26:00Z">
        <w:r w:rsidR="00973810">
          <w:rPr>
            <w:rFonts w:cstheme="minorHAnsi"/>
            <w:lang w:val="en-GB"/>
          </w:rPr>
          <w:t xml:space="preserve">effect </w:t>
        </w:r>
      </w:ins>
      <w:ins w:id="649" w:author="Gallay" w:date="2021-11-26T00:28:00Z">
        <w:r w:rsidR="00973810">
          <w:rPr>
            <w:rFonts w:cstheme="minorHAnsi"/>
            <w:lang w:val="en-GB"/>
          </w:rPr>
          <w:t xml:space="preserve">of </w:t>
        </w:r>
      </w:ins>
      <w:moveTo w:id="650" w:author="Gallay" w:date="2021-11-21T01:50:00Z">
        <w:r w:rsidR="00390F03">
          <w:rPr>
            <w:rFonts w:cstheme="minorHAnsi"/>
            <w:lang w:val="en-GB"/>
          </w:rPr>
          <w:t xml:space="preserve">distance </w:t>
        </w:r>
      </w:moveTo>
      <w:ins w:id="651" w:author="Gallay" w:date="2021-11-26T00:28:00Z">
        <w:r w:rsidR="00973810">
          <w:rPr>
            <w:rFonts w:cstheme="minorHAnsi"/>
            <w:lang w:val="en-GB"/>
          </w:rPr>
          <w:t xml:space="preserve">on the recorded laser intensity was approached by </w:t>
        </w:r>
      </w:ins>
      <w:ins w:id="652" w:author="Gallay" w:date="2021-11-26T00:29:00Z">
        <w:r w:rsidR="00973810">
          <w:rPr>
            <w:rFonts w:cstheme="minorHAnsi"/>
            <w:lang w:val="en-GB"/>
          </w:rPr>
          <w:t xml:space="preserve">consecutive scanning a </w:t>
        </w:r>
      </w:ins>
      <w:moveTo w:id="653" w:author="Gallay" w:date="2021-11-21T01:50:00Z">
        <w:del w:id="654" w:author="Gallay" w:date="2021-11-26T00:29:00Z">
          <w:r w:rsidR="00390F03" w:rsidDel="00973810">
            <w:rPr>
              <w:rFonts w:cstheme="minorHAnsi"/>
              <w:lang w:val="en-GB"/>
            </w:rPr>
            <w:delText xml:space="preserve">effect analysis, a </w:delText>
          </w:r>
        </w:del>
        <w:r w:rsidR="00390F03" w:rsidRPr="003D6EF2">
          <w:rPr>
            <w:rFonts w:cstheme="minorHAnsi"/>
            <w:lang w:val="en-GB"/>
          </w:rPr>
          <w:t xml:space="preserve">white reference target </w:t>
        </w:r>
        <w:r w:rsidR="00390F03">
          <w:rPr>
            <w:rFonts w:cstheme="minorHAnsi"/>
            <w:lang w:val="en-GB"/>
          </w:rPr>
          <w:t xml:space="preserve">mounted on a </w:t>
        </w:r>
      </w:moveTo>
      <w:ins w:id="655" w:author="Gallay" w:date="2021-11-26T00:30:00Z">
        <w:r w:rsidR="00973810">
          <w:rPr>
            <w:rFonts w:cstheme="minorHAnsi"/>
            <w:lang w:val="en-GB"/>
          </w:rPr>
          <w:t xml:space="preserve">panel stand </w:t>
        </w:r>
      </w:ins>
      <w:moveTo w:id="656" w:author="Gallay" w:date="2021-11-21T01:50:00Z">
        <w:del w:id="657" w:author="Gallay" w:date="2021-11-26T00:30:00Z">
          <w:r w:rsidR="00390F03" w:rsidDel="00973810">
            <w:rPr>
              <w:rFonts w:cstheme="minorHAnsi"/>
              <w:lang w:val="en-GB"/>
            </w:rPr>
            <w:delText xml:space="preserve">board </w:delText>
          </w:r>
        </w:del>
        <w:del w:id="658" w:author="Gallay" w:date="2021-11-26T00:29:00Z">
          <w:r w:rsidR="00390F03" w:rsidDel="00973810">
            <w:rPr>
              <w:rFonts w:cstheme="minorHAnsi"/>
              <w:lang w:val="en-GB"/>
            </w:rPr>
            <w:delText xml:space="preserve">was </w:delText>
          </w:r>
          <w:r w:rsidR="00390F03" w:rsidRPr="003D6EF2" w:rsidDel="00973810">
            <w:rPr>
              <w:rFonts w:cstheme="minorHAnsi"/>
              <w:lang w:val="en-GB"/>
            </w:rPr>
            <w:delText>scanned for</w:delText>
          </w:r>
          <w:r w:rsidR="00390F03" w:rsidDel="00973810">
            <w:rPr>
              <w:rFonts w:cstheme="minorHAnsi"/>
              <w:lang w:val="en-GB"/>
            </w:rPr>
            <w:delText xml:space="preserve"> </w:delText>
          </w:r>
        </w:del>
        <w:del w:id="659" w:author="Gallay" w:date="2021-11-26T00:30:00Z">
          <w:r w:rsidR="00390F03" w:rsidDel="00973810">
            <w:rPr>
              <w:rFonts w:cstheme="minorHAnsi"/>
              <w:lang w:val="en-GB"/>
            </w:rPr>
            <w:delText xml:space="preserve">distances </w:delText>
          </w:r>
        </w:del>
        <w:r w:rsidR="00390F03">
          <w:rPr>
            <w:rFonts w:cstheme="minorHAnsi"/>
            <w:lang w:val="en-GB"/>
          </w:rPr>
          <w:t xml:space="preserve">starting from 2.5 m </w:t>
        </w:r>
      </w:moveTo>
      <w:ins w:id="660" w:author="Gallay" w:date="2021-11-26T00:30:00Z">
        <w:r w:rsidR="00973810">
          <w:rPr>
            <w:rFonts w:cstheme="minorHAnsi"/>
            <w:lang w:val="en-GB"/>
          </w:rPr>
          <w:t>away from</w:t>
        </w:r>
      </w:ins>
      <w:ins w:id="661" w:author="Gallay" w:date="2021-11-26T00:31:00Z">
        <w:r w:rsidR="00973810">
          <w:rPr>
            <w:rFonts w:cstheme="minorHAnsi"/>
            <w:lang w:val="en-GB"/>
          </w:rPr>
          <w:t xml:space="preserve"> </w:t>
        </w:r>
      </w:ins>
      <w:ins w:id="662" w:author="Gallay" w:date="2021-11-26T00:30:00Z">
        <w:r w:rsidR="00973810">
          <w:rPr>
            <w:rFonts w:cstheme="minorHAnsi"/>
            <w:lang w:val="en-GB"/>
          </w:rPr>
          <w:t xml:space="preserve">the scanner </w:t>
        </w:r>
      </w:ins>
      <w:moveTo w:id="663" w:author="Gallay" w:date="2021-11-21T01:50:00Z">
        <w:r w:rsidR="00390F03">
          <w:rPr>
            <w:rFonts w:cstheme="minorHAnsi"/>
            <w:lang w:val="en-GB"/>
          </w:rPr>
          <w:t xml:space="preserve">with the </w:t>
        </w:r>
        <w:r w:rsidR="00390F03" w:rsidRPr="003D6EF2">
          <w:rPr>
            <w:rFonts w:cstheme="minorHAnsi"/>
            <w:lang w:val="en-GB"/>
          </w:rPr>
          <w:t xml:space="preserve">next scanning position at </w:t>
        </w:r>
        <w:r w:rsidR="00390F03">
          <w:rPr>
            <w:rFonts w:cstheme="minorHAnsi"/>
            <w:lang w:val="en-GB"/>
          </w:rPr>
          <w:t xml:space="preserve">the distance of </w:t>
        </w:r>
        <w:r w:rsidR="00390F03" w:rsidRPr="003D6EF2">
          <w:rPr>
            <w:rFonts w:cstheme="minorHAnsi"/>
            <w:lang w:val="en-GB"/>
          </w:rPr>
          <w:t>3 m from the device, and then each position with</w:t>
        </w:r>
        <w:r w:rsidR="00390F03">
          <w:rPr>
            <w:rFonts w:cstheme="minorHAnsi"/>
            <w:lang w:val="en-GB"/>
          </w:rPr>
          <w:t xml:space="preserve"> an</w:t>
        </w:r>
        <w:r w:rsidR="00390F03" w:rsidRPr="003D6EF2">
          <w:rPr>
            <w:rFonts w:cstheme="minorHAnsi"/>
            <w:lang w:val="en-GB"/>
          </w:rPr>
          <w:t xml:space="preserve"> increment </w:t>
        </w:r>
        <w:r w:rsidR="00390F03">
          <w:rPr>
            <w:rFonts w:cstheme="minorHAnsi"/>
            <w:lang w:val="en-GB"/>
          </w:rPr>
          <w:t xml:space="preserve">of </w:t>
        </w:r>
        <w:r w:rsidR="00390F03" w:rsidRPr="003D6EF2">
          <w:rPr>
            <w:rFonts w:cstheme="minorHAnsi"/>
            <w:lang w:val="en-GB"/>
          </w:rPr>
          <w:t xml:space="preserve">1 m up to 60 m for </w:t>
        </w:r>
        <w:r w:rsidR="00390F03">
          <w:rPr>
            <w:rFonts w:cstheme="minorHAnsi"/>
            <w:lang w:val="en-GB"/>
          </w:rPr>
          <w:t xml:space="preserve">the </w:t>
        </w:r>
        <w:del w:id="664" w:author="Gallay" w:date="2021-11-26T00:31:00Z">
          <w:r w:rsidR="00390F03" w:rsidDel="00973810">
            <w:rPr>
              <w:rFonts w:cstheme="minorHAnsi"/>
              <w:lang w:val="en-GB"/>
            </w:rPr>
            <w:delText xml:space="preserve">final </w:delText>
          </w:r>
        </w:del>
      </w:moveTo>
      <w:ins w:id="665" w:author="Gallay" w:date="2021-11-26T00:31:00Z">
        <w:r w:rsidR="00973810">
          <w:rPr>
            <w:rFonts w:cstheme="minorHAnsi"/>
            <w:lang w:val="en-GB"/>
          </w:rPr>
          <w:t xml:space="preserve">last </w:t>
        </w:r>
      </w:ins>
      <w:moveTo w:id="666" w:author="Gallay" w:date="2021-11-21T01:50:00Z">
        <w:r w:rsidR="00390F03">
          <w:rPr>
            <w:rFonts w:cstheme="minorHAnsi"/>
            <w:lang w:val="en-GB"/>
          </w:rPr>
          <w:t>position</w:t>
        </w:r>
      </w:moveTo>
      <w:ins w:id="667" w:author="Gallay" w:date="2021-11-26T00:31:00Z">
        <w:r w:rsidR="00973810">
          <w:rPr>
            <w:rFonts w:cstheme="minorHAnsi"/>
            <w:lang w:val="en-GB"/>
          </w:rPr>
          <w:t xml:space="preserve"> of the white target</w:t>
        </w:r>
      </w:ins>
      <w:ins w:id="668" w:author="Gallay" w:date="2021-11-26T00:37:00Z">
        <w:r w:rsidR="00973810">
          <w:rPr>
            <w:rFonts w:cstheme="minorHAnsi"/>
            <w:lang w:val="en-GB"/>
          </w:rPr>
          <w:t xml:space="preserve"> (</w:t>
        </w:r>
        <w:r w:rsidR="00973810" w:rsidRPr="00973810">
          <w:rPr>
            <w:rFonts w:cstheme="minorHAnsi"/>
            <w:highlight w:val="cyan"/>
            <w:lang w:val="en-GB"/>
            <w:rPrChange w:id="669" w:author="Gallay" w:date="2021-11-26T00:37:00Z">
              <w:rPr>
                <w:rFonts w:cstheme="minorHAnsi"/>
                <w:lang w:val="en-GB"/>
              </w:rPr>
            </w:rPrChange>
          </w:rPr>
          <w:t xml:space="preserve">Fig. </w:t>
        </w:r>
      </w:ins>
      <w:ins w:id="670" w:author="Gallay" w:date="2021-11-28T06:45:00Z">
        <w:r w:rsidR="00263A91" w:rsidRPr="00263A91">
          <w:rPr>
            <w:rFonts w:cstheme="minorHAnsi"/>
            <w:highlight w:val="magenta"/>
            <w:lang w:val="en-GB"/>
            <w:rPrChange w:id="671" w:author="Gallay" w:date="2021-11-28T06:45:00Z">
              <w:rPr>
                <w:rFonts w:cstheme="minorHAnsi"/>
                <w:lang w:val="en-GB"/>
              </w:rPr>
            </w:rPrChange>
          </w:rPr>
          <w:t>3</w:t>
        </w:r>
      </w:ins>
      <w:ins w:id="672" w:author="Gallay" w:date="2021-11-26T00:37:00Z">
        <w:r w:rsidR="00973810">
          <w:rPr>
            <w:rFonts w:cstheme="minorHAnsi"/>
            <w:lang w:val="en-GB"/>
          </w:rPr>
          <w:t xml:space="preserve"> – </w:t>
        </w:r>
      </w:ins>
      <w:ins w:id="673" w:author="Gallay" w:date="2021-11-26T00:39:00Z">
        <w:r w:rsidR="00973810">
          <w:rPr>
            <w:rFonts w:cstheme="minorHAnsi"/>
            <w:lang w:val="en-GB"/>
          </w:rPr>
          <w:t>to,</w:t>
        </w:r>
      </w:ins>
      <w:ins w:id="674" w:author="Gallay" w:date="2021-11-26T00:37:00Z">
        <w:r w:rsidR="00973810" w:rsidRPr="00973810">
          <w:rPr>
            <w:rFonts w:cstheme="minorHAnsi"/>
            <w:highlight w:val="cyan"/>
            <w:lang w:val="en-GB"/>
            <w:rPrChange w:id="675" w:author="Gallay" w:date="2021-11-26T00:37:00Z">
              <w:rPr>
                <w:rFonts w:cstheme="minorHAnsi"/>
                <w:lang w:val="en-GB"/>
              </w:rPr>
            </w:rPrChange>
          </w:rPr>
          <w:t>kde je schéma</w:t>
        </w:r>
        <w:r w:rsidR="00973810">
          <w:rPr>
            <w:rFonts w:cstheme="minorHAnsi"/>
            <w:lang w:val="en-GB"/>
          </w:rPr>
          <w:t>)</w:t>
        </w:r>
      </w:ins>
      <w:moveTo w:id="676" w:author="Gallay" w:date="2021-11-21T01:50:00Z">
        <w:r w:rsidR="00390F03" w:rsidRPr="003D6EF2">
          <w:rPr>
            <w:rFonts w:cstheme="minorHAnsi"/>
            <w:lang w:val="en-GB"/>
          </w:rPr>
          <w:t xml:space="preserve">. </w:t>
        </w:r>
        <w:r w:rsidR="00390F03">
          <w:rPr>
            <w:rFonts w:cstheme="minorHAnsi"/>
            <w:lang w:val="en-GB"/>
          </w:rPr>
          <w:t>The i</w:t>
        </w:r>
        <w:r w:rsidR="00390F03" w:rsidRPr="003D6EF2">
          <w:rPr>
            <w:rFonts w:cstheme="minorHAnsi"/>
            <w:lang w:val="en-GB"/>
          </w:rPr>
          <w:t>ncidence angle</w:t>
        </w:r>
      </w:moveTo>
      <w:ins w:id="677" w:author="Gallay" w:date="2021-11-26T00:39:00Z">
        <w:r w:rsidR="00973810">
          <w:rPr>
            <w:rFonts w:cstheme="minorHAnsi"/>
            <w:lang w:val="en-GB"/>
          </w:rPr>
          <w:t xml:space="preserve"> with respect to the target surface</w:t>
        </w:r>
      </w:ins>
      <w:moveTo w:id="678" w:author="Gallay" w:date="2021-11-21T01:50:00Z">
        <w:r w:rsidR="00390F03" w:rsidRPr="003D6EF2">
          <w:rPr>
            <w:rFonts w:cstheme="minorHAnsi"/>
            <w:lang w:val="en-GB"/>
          </w:rPr>
          <w:t xml:space="preserve"> was </w:t>
        </w:r>
        <w:r w:rsidR="00390F03">
          <w:rPr>
            <w:rFonts w:cstheme="minorHAnsi"/>
            <w:lang w:val="en-GB"/>
          </w:rPr>
          <w:t>constant and close to</w:t>
        </w:r>
        <w:r w:rsidR="00390F03" w:rsidRPr="003D6EF2">
          <w:rPr>
            <w:rFonts w:cstheme="minorHAnsi"/>
            <w:lang w:val="en-GB"/>
          </w:rPr>
          <w:t xml:space="preserve"> 0° to eliminate its influence</w:t>
        </w:r>
      </w:moveTo>
      <w:ins w:id="679" w:author="Gallay" w:date="2021-11-26T00:41:00Z">
        <w:r w:rsidR="00973810">
          <w:rPr>
            <w:rFonts w:cstheme="minorHAnsi"/>
            <w:lang w:val="en-GB"/>
          </w:rPr>
          <w:t xml:space="preserve"> on this part of the calibration experiment</w:t>
        </w:r>
      </w:ins>
      <w:moveTo w:id="680" w:author="Gallay" w:date="2021-11-21T01:50:00Z">
        <w:r w:rsidR="00390F03" w:rsidRPr="003D6EF2">
          <w:rPr>
            <w:rFonts w:cstheme="minorHAnsi"/>
            <w:lang w:val="en-GB"/>
          </w:rPr>
          <w:t>.</w:t>
        </w:r>
        <w:r w:rsidR="00390F03">
          <w:rPr>
            <w:rFonts w:cstheme="minorHAnsi"/>
            <w:lang w:val="en-GB"/>
          </w:rPr>
          <w:t xml:space="preserve"> The second </w:t>
        </w:r>
      </w:moveTo>
      <w:ins w:id="681" w:author="Gallay" w:date="2021-11-26T00:42:00Z">
        <w:r w:rsidR="00973810">
          <w:rPr>
            <w:rFonts w:cstheme="minorHAnsi"/>
            <w:lang w:val="en-GB"/>
          </w:rPr>
          <w:t xml:space="preserve">part of the </w:t>
        </w:r>
      </w:ins>
      <w:moveTo w:id="682" w:author="Gallay" w:date="2021-11-21T01:50:00Z">
        <w:r w:rsidR="00390F03">
          <w:rPr>
            <w:rFonts w:cstheme="minorHAnsi"/>
            <w:lang w:val="en-GB"/>
          </w:rPr>
          <w:t xml:space="preserve">experiment </w:t>
        </w:r>
        <w:del w:id="683" w:author="Gallay" w:date="2021-11-26T00:42:00Z">
          <w:r w:rsidR="00390F03" w:rsidDel="00973810">
            <w:rPr>
              <w:rFonts w:cstheme="minorHAnsi"/>
              <w:lang w:val="en-GB"/>
            </w:rPr>
            <w:delText xml:space="preserve">consisted of </w:delText>
          </w:r>
        </w:del>
      </w:moveTo>
      <w:ins w:id="684" w:author="Gallay" w:date="2021-11-26T00:42:00Z">
        <w:r w:rsidR="00973810">
          <w:rPr>
            <w:rFonts w:cstheme="minorHAnsi"/>
            <w:lang w:val="en-GB"/>
          </w:rPr>
          <w:t xml:space="preserve">involved </w:t>
        </w:r>
      </w:ins>
      <w:moveTo w:id="685" w:author="Gallay" w:date="2021-11-21T01:50:00Z">
        <w:r w:rsidR="00390F03">
          <w:rPr>
            <w:rFonts w:cstheme="minorHAnsi"/>
            <w:lang w:val="en-GB"/>
          </w:rPr>
          <w:t xml:space="preserve">scanning </w:t>
        </w:r>
      </w:moveTo>
      <w:ins w:id="686" w:author="Gallay" w:date="2021-11-26T00:55:00Z">
        <w:r w:rsidR="00973810">
          <w:rPr>
            <w:rFonts w:cstheme="minorHAnsi"/>
            <w:lang w:val="en-GB"/>
          </w:rPr>
          <w:t xml:space="preserve">two </w:t>
        </w:r>
      </w:ins>
      <w:moveTo w:id="687" w:author="Gallay" w:date="2021-11-21T01:50:00Z">
        <w:del w:id="688" w:author="Gallay" w:date="2021-11-26T00:55:00Z">
          <w:r w:rsidR="00390F03" w:rsidDel="00973810">
            <w:rPr>
              <w:rFonts w:cstheme="minorHAnsi"/>
              <w:lang w:val="en-GB"/>
            </w:rPr>
            <w:delText xml:space="preserve">rock </w:delText>
          </w:r>
        </w:del>
        <w:r w:rsidR="00390F03">
          <w:rPr>
            <w:rFonts w:cstheme="minorHAnsi"/>
            <w:lang w:val="en-GB"/>
          </w:rPr>
          <w:t>samples</w:t>
        </w:r>
        <w:r w:rsidR="00390F03" w:rsidRPr="00D41D9D">
          <w:rPr>
            <w:rFonts w:cstheme="minorHAnsi"/>
            <w:lang w:val="en-GB"/>
          </w:rPr>
          <w:t xml:space="preserve"> </w:t>
        </w:r>
      </w:moveTo>
      <w:ins w:id="689" w:author="Gallay" w:date="2021-11-26T00:55:00Z">
        <w:r w:rsidR="00973810">
          <w:rPr>
            <w:rFonts w:cstheme="minorHAnsi"/>
            <w:lang w:val="en-GB"/>
          </w:rPr>
          <w:t xml:space="preserve">of rock </w:t>
        </w:r>
      </w:ins>
      <w:moveTo w:id="690" w:author="Gallay" w:date="2021-11-21T01:50:00Z">
        <w:r w:rsidR="00390F03" w:rsidRPr="00D41D9D">
          <w:rPr>
            <w:rFonts w:cstheme="minorHAnsi"/>
            <w:lang w:val="en-GB"/>
          </w:rPr>
          <w:t>collect</w:t>
        </w:r>
        <w:r w:rsidR="00390F03">
          <w:rPr>
            <w:rFonts w:cstheme="minorHAnsi"/>
            <w:lang w:val="en-GB"/>
          </w:rPr>
          <w:t xml:space="preserve">ed </w:t>
        </w:r>
        <w:del w:id="691" w:author="Gallay" w:date="2021-11-26T00:56:00Z">
          <w:r w:rsidR="00390F03" w:rsidDel="00973810">
            <w:rPr>
              <w:rFonts w:cstheme="minorHAnsi"/>
              <w:lang w:val="en-GB"/>
            </w:rPr>
            <w:delText xml:space="preserve">during </w:delText>
          </w:r>
        </w:del>
      </w:moveTo>
      <w:ins w:id="692" w:author="Gallay" w:date="2021-11-26T00:56:00Z">
        <w:r w:rsidR="00973810">
          <w:rPr>
            <w:rFonts w:cstheme="minorHAnsi"/>
            <w:lang w:val="en-GB"/>
          </w:rPr>
          <w:t>from the cave during the TLS survey</w:t>
        </w:r>
      </w:ins>
      <w:moveTo w:id="693" w:author="Gallay" w:date="2021-11-21T01:50:00Z">
        <w:del w:id="694" w:author="Gallay" w:date="2021-11-26T00:56:00Z">
          <w:r w:rsidR="00390F03" w:rsidDel="00973810">
            <w:rPr>
              <w:rFonts w:cstheme="minorHAnsi"/>
              <w:lang w:val="en-GB"/>
            </w:rPr>
            <w:delText>the cave survey</w:delText>
          </w:r>
        </w:del>
        <w:r w:rsidR="00390F03">
          <w:rPr>
            <w:rFonts w:cstheme="minorHAnsi"/>
            <w:lang w:val="en-GB"/>
          </w:rPr>
          <w:t xml:space="preserve">. Each sample of </w:t>
        </w:r>
        <w:r w:rsidR="00390F03">
          <w:rPr>
            <w:rFonts w:cstheme="minorHAnsi"/>
            <w:lang w:val="en-GB"/>
          </w:rPr>
          <w:lastRenderedPageBreak/>
          <w:t xml:space="preserve">marble and lherzolite </w:t>
        </w:r>
        <w:del w:id="695" w:author="Gallay" w:date="2021-11-26T00:47:00Z">
          <w:r w:rsidR="00390F03" w:rsidRPr="0080549E" w:rsidDel="00973810">
            <w:rPr>
              <w:rFonts w:cstheme="minorHAnsi"/>
              <w:lang w:val="en-GB"/>
            </w:rPr>
            <w:delText>were</w:delText>
          </w:r>
        </w:del>
      </w:moveTo>
      <w:ins w:id="696" w:author="Gallay" w:date="2021-11-26T00:47:00Z">
        <w:r w:rsidR="00973810">
          <w:rPr>
            <w:rFonts w:cstheme="minorHAnsi"/>
            <w:lang w:val="en-GB"/>
          </w:rPr>
          <w:t>was</w:t>
        </w:r>
      </w:ins>
      <w:moveTo w:id="697" w:author="Gallay" w:date="2021-11-21T01:50:00Z">
        <w:r w:rsidR="00390F03" w:rsidRPr="0080549E">
          <w:rPr>
            <w:rFonts w:cstheme="minorHAnsi"/>
            <w:lang w:val="en-GB"/>
          </w:rPr>
          <w:t xml:space="preserve"> fixed on a revolvable base </w:t>
        </w:r>
      </w:moveTo>
      <w:ins w:id="698" w:author="Gallay" w:date="2021-11-26T00:47:00Z">
        <w:r w:rsidR="00973810">
          <w:rPr>
            <w:rFonts w:cstheme="minorHAnsi"/>
            <w:lang w:val="en-GB"/>
          </w:rPr>
          <w:t xml:space="preserve">on a tripod </w:t>
        </w:r>
      </w:ins>
      <w:moveTo w:id="699" w:author="Gallay" w:date="2021-11-21T01:50:00Z">
        <w:r w:rsidR="00390F03" w:rsidRPr="0080549E">
          <w:rPr>
            <w:rFonts w:cstheme="minorHAnsi"/>
            <w:lang w:val="en-GB"/>
          </w:rPr>
          <w:t xml:space="preserve">and scanned at </w:t>
        </w:r>
        <w:del w:id="700" w:author="Gallay" w:date="2021-11-26T00:47:00Z">
          <w:r w:rsidR="00390F03" w:rsidRPr="0080549E" w:rsidDel="00973810">
            <w:rPr>
              <w:rFonts w:cstheme="minorHAnsi"/>
              <w:lang w:val="en-GB"/>
            </w:rPr>
            <w:delText>the</w:delText>
          </w:r>
        </w:del>
      </w:moveTo>
      <w:ins w:id="701" w:author="Gallay" w:date="2021-11-26T00:47:00Z">
        <w:r w:rsidR="00973810">
          <w:rPr>
            <w:rFonts w:cstheme="minorHAnsi"/>
            <w:lang w:val="en-GB"/>
          </w:rPr>
          <w:t>a</w:t>
        </w:r>
      </w:ins>
      <w:moveTo w:id="702" w:author="Gallay" w:date="2021-11-21T01:50:00Z">
        <w:r w:rsidR="00390F03" w:rsidRPr="0080549E">
          <w:rPr>
            <w:rFonts w:cstheme="minorHAnsi"/>
            <w:lang w:val="en-GB"/>
          </w:rPr>
          <w:t xml:space="preserve"> </w:t>
        </w:r>
        <w:del w:id="703" w:author="Gallay" w:date="2021-11-26T00:48:00Z">
          <w:r w:rsidR="00390F03" w:rsidRPr="0080549E" w:rsidDel="00973810">
            <w:rPr>
              <w:rFonts w:cstheme="minorHAnsi"/>
              <w:lang w:val="en-GB"/>
            </w:rPr>
            <w:delText xml:space="preserve">constant </w:delText>
          </w:r>
        </w:del>
      </w:moveTo>
      <w:ins w:id="704" w:author="Gallay" w:date="2021-11-26T00:48:00Z">
        <w:r w:rsidR="00973810">
          <w:rPr>
            <w:rFonts w:cstheme="minorHAnsi"/>
            <w:lang w:val="en-GB"/>
          </w:rPr>
          <w:t xml:space="preserve">fixed </w:t>
        </w:r>
      </w:ins>
      <w:moveTo w:id="705" w:author="Gallay" w:date="2021-11-21T01:50:00Z">
        <w:r w:rsidR="00390F03" w:rsidRPr="0080549E">
          <w:rPr>
            <w:rFonts w:cstheme="minorHAnsi"/>
            <w:lang w:val="en-GB"/>
          </w:rPr>
          <w:t>distance of 5 m</w:t>
        </w:r>
      </w:moveTo>
      <w:ins w:id="706" w:author="Gallay" w:date="2021-11-26T00:48:00Z">
        <w:r w:rsidR="00973810">
          <w:rPr>
            <w:rFonts w:cstheme="minorHAnsi"/>
            <w:lang w:val="en-GB"/>
          </w:rPr>
          <w:t xml:space="preserve"> while </w:t>
        </w:r>
      </w:ins>
      <w:moveTo w:id="707" w:author="Gallay" w:date="2021-11-21T01:50:00Z">
        <w:del w:id="708" w:author="Gallay" w:date="2021-11-26T00:48:00Z">
          <w:r w:rsidR="00390F03" w:rsidRPr="0080549E" w:rsidDel="00973810">
            <w:rPr>
              <w:rFonts w:cstheme="minorHAnsi"/>
              <w:lang w:val="en-GB"/>
            </w:rPr>
            <w:delText xml:space="preserve"> and </w:delText>
          </w:r>
        </w:del>
        <w:r w:rsidR="00390F03" w:rsidRPr="0080549E">
          <w:rPr>
            <w:rFonts w:cstheme="minorHAnsi"/>
            <w:lang w:val="en-GB"/>
          </w:rPr>
          <w:t xml:space="preserve">varying </w:t>
        </w:r>
      </w:moveTo>
      <w:ins w:id="709" w:author="Gallay" w:date="2021-11-26T00:48:00Z">
        <w:r w:rsidR="00973810">
          <w:rPr>
            <w:rFonts w:cstheme="minorHAnsi"/>
            <w:lang w:val="en-GB"/>
          </w:rPr>
          <w:t xml:space="preserve">the </w:t>
        </w:r>
      </w:ins>
      <w:moveTo w:id="710" w:author="Gallay" w:date="2021-11-21T01:50:00Z">
        <w:r w:rsidR="00390F03" w:rsidRPr="0080549E">
          <w:rPr>
            <w:rFonts w:cstheme="minorHAnsi"/>
            <w:lang w:val="en-GB"/>
          </w:rPr>
          <w:t>incidence angle</w:t>
        </w:r>
      </w:moveTo>
      <w:ins w:id="711" w:author="Gallay" w:date="2021-11-26T00:48:00Z">
        <w:r w:rsidR="00973810">
          <w:rPr>
            <w:rFonts w:cstheme="minorHAnsi"/>
            <w:lang w:val="en-GB"/>
          </w:rPr>
          <w:t xml:space="preserve">. The </w:t>
        </w:r>
      </w:ins>
      <w:ins w:id="712" w:author="Gallay" w:date="2021-11-26T00:49:00Z">
        <w:r w:rsidR="00973810">
          <w:rPr>
            <w:rFonts w:cstheme="minorHAnsi"/>
            <w:lang w:val="en-GB"/>
          </w:rPr>
          <w:t xml:space="preserve">samples </w:t>
        </w:r>
      </w:ins>
      <w:ins w:id="713" w:author="Gallay" w:date="2021-11-26T00:50:00Z">
        <w:r w:rsidR="00973810">
          <w:rPr>
            <w:rFonts w:cstheme="minorHAnsi"/>
            <w:lang w:val="en-GB"/>
          </w:rPr>
          <w:t>were rotated along the</w:t>
        </w:r>
      </w:ins>
      <w:ins w:id="714" w:author="Gallay" w:date="2021-11-26T00:53:00Z">
        <w:r w:rsidR="00973810">
          <w:rPr>
            <w:rFonts w:cstheme="minorHAnsi"/>
            <w:lang w:val="en-GB"/>
          </w:rPr>
          <w:t xml:space="preserve">ir </w:t>
        </w:r>
      </w:ins>
      <w:ins w:id="715" w:author="Gallay" w:date="2021-11-26T00:50:00Z">
        <w:r w:rsidR="00973810">
          <w:rPr>
            <w:rFonts w:cstheme="minorHAnsi"/>
            <w:lang w:val="en-GB"/>
          </w:rPr>
          <w:t>vertical axis by</w:t>
        </w:r>
      </w:ins>
      <w:moveTo w:id="716" w:author="Gallay" w:date="2021-11-21T01:50:00Z">
        <w:r w:rsidR="00390F03" w:rsidRPr="0080549E">
          <w:rPr>
            <w:rFonts w:cstheme="minorHAnsi"/>
            <w:lang w:val="en-GB"/>
          </w:rPr>
          <w:t xml:space="preserve"> </w:t>
        </w:r>
        <w:del w:id="717" w:author="Gallay" w:date="2021-11-26T00:50:00Z">
          <w:r w:rsidR="00390F03" w:rsidRPr="0080549E" w:rsidDel="00973810">
            <w:rPr>
              <w:rFonts w:cstheme="minorHAnsi"/>
              <w:lang w:val="en-GB"/>
            </w:rPr>
            <w:delText xml:space="preserve">incremented by </w:delText>
          </w:r>
        </w:del>
      </w:moveTo>
      <w:ins w:id="718" w:author="Gallay" w:date="2021-11-26T00:50:00Z">
        <w:r w:rsidR="00973810">
          <w:rPr>
            <w:rFonts w:cstheme="minorHAnsi"/>
            <w:lang w:val="en-GB"/>
          </w:rPr>
          <w:t xml:space="preserve">a </w:t>
        </w:r>
      </w:ins>
      <w:moveTo w:id="719" w:author="Gallay" w:date="2021-11-21T01:50:00Z">
        <w:r w:rsidR="00390F03" w:rsidRPr="0080549E">
          <w:rPr>
            <w:rFonts w:cstheme="minorHAnsi"/>
            <w:lang w:val="en-GB"/>
          </w:rPr>
          <w:t xml:space="preserve">10° </w:t>
        </w:r>
      </w:moveTo>
      <w:ins w:id="720" w:author="Gallay" w:date="2021-11-26T00:50:00Z">
        <w:r w:rsidR="00973810">
          <w:rPr>
            <w:rFonts w:cstheme="minorHAnsi"/>
            <w:lang w:val="en-GB"/>
          </w:rPr>
          <w:t xml:space="preserve">increment </w:t>
        </w:r>
      </w:ins>
      <w:moveTo w:id="721" w:author="Gallay" w:date="2021-11-21T01:50:00Z">
        <w:r w:rsidR="00390F03" w:rsidRPr="0080549E">
          <w:rPr>
            <w:rFonts w:cstheme="minorHAnsi"/>
            <w:lang w:val="en-GB"/>
          </w:rPr>
          <w:t xml:space="preserve">starting from 0° </w:t>
        </w:r>
      </w:moveTo>
      <w:ins w:id="722" w:author="Gallay" w:date="2021-11-26T00:53:00Z">
        <w:r w:rsidR="00973810">
          <w:rPr>
            <w:rFonts w:cstheme="minorHAnsi"/>
            <w:lang w:val="en-GB"/>
          </w:rPr>
          <w:t>with respect t</w:t>
        </w:r>
      </w:ins>
      <w:ins w:id="723" w:author="Gallay" w:date="2021-11-26T00:54:00Z">
        <w:r w:rsidR="00973810">
          <w:rPr>
            <w:rFonts w:cstheme="minorHAnsi"/>
            <w:lang w:val="en-GB"/>
          </w:rPr>
          <w:t xml:space="preserve">o the scanner </w:t>
        </w:r>
      </w:ins>
      <w:moveTo w:id="724" w:author="Gallay" w:date="2021-11-21T01:50:00Z">
        <w:del w:id="725" w:author="Gallay" w:date="2021-11-26T00:54:00Z">
          <w:r w:rsidR="00390F03" w:rsidRPr="0080549E" w:rsidDel="00973810">
            <w:rPr>
              <w:rFonts w:cstheme="minorHAnsi"/>
              <w:lang w:val="en-GB"/>
            </w:rPr>
            <w:delText xml:space="preserve">and </w:delText>
          </w:r>
        </w:del>
        <w:r w:rsidR="00390F03" w:rsidRPr="0080549E">
          <w:rPr>
            <w:rFonts w:cstheme="minorHAnsi"/>
            <w:lang w:val="en-GB"/>
          </w:rPr>
          <w:t xml:space="preserve">approaching </w:t>
        </w:r>
        <w:del w:id="726" w:author="Gallay" w:date="2021-11-26T00:54:00Z">
          <w:r w:rsidR="00390F03" w:rsidRPr="0080549E" w:rsidDel="00973810">
            <w:rPr>
              <w:rFonts w:cstheme="minorHAnsi"/>
              <w:lang w:val="en-GB"/>
            </w:rPr>
            <w:delText xml:space="preserve">to </w:delText>
          </w:r>
        </w:del>
        <w:r w:rsidR="00390F03" w:rsidRPr="0080549E">
          <w:rPr>
            <w:rFonts w:cstheme="minorHAnsi"/>
            <w:lang w:val="en-GB"/>
          </w:rPr>
          <w:t xml:space="preserve">90° for the last scan. Lastly, </w:t>
        </w:r>
      </w:moveTo>
      <w:ins w:id="727" w:author="Gallay" w:date="2021-11-26T00:57:00Z">
        <w:r w:rsidR="00BC337D">
          <w:rPr>
            <w:rFonts w:cstheme="minorHAnsi"/>
            <w:lang w:val="en-GB"/>
          </w:rPr>
          <w:t xml:space="preserve">both </w:t>
        </w:r>
      </w:ins>
      <w:ins w:id="728" w:author="Gallay" w:date="2021-11-26T01:02:00Z">
        <w:r w:rsidR="00BC337D">
          <w:rPr>
            <w:rFonts w:cstheme="minorHAnsi"/>
            <w:lang w:val="en-GB"/>
          </w:rPr>
          <w:t xml:space="preserve">pieces of </w:t>
        </w:r>
      </w:ins>
      <w:moveTo w:id="729" w:author="Gallay" w:date="2021-11-21T01:50:00Z">
        <w:del w:id="730" w:author="Gallay" w:date="2021-11-26T00:57:00Z">
          <w:r w:rsidR="00390F03" w:rsidRPr="0080549E" w:rsidDel="00BC337D">
            <w:rPr>
              <w:rFonts w:cstheme="minorHAnsi"/>
              <w:lang w:val="en-GB"/>
            </w:rPr>
            <w:delText xml:space="preserve">each </w:delText>
          </w:r>
        </w:del>
        <w:r w:rsidR="00390F03" w:rsidRPr="0080549E">
          <w:rPr>
            <w:rFonts w:cstheme="minorHAnsi"/>
            <w:lang w:val="en-GB"/>
          </w:rPr>
          <w:t xml:space="preserve">rock </w:t>
        </w:r>
        <w:del w:id="731" w:author="Gallay" w:date="2021-11-26T01:02:00Z">
          <w:r w:rsidR="00390F03" w:rsidRPr="0080549E" w:rsidDel="00BC337D">
            <w:rPr>
              <w:rFonts w:cstheme="minorHAnsi"/>
              <w:lang w:val="en-GB"/>
            </w:rPr>
            <w:delText xml:space="preserve">sample </w:delText>
          </w:r>
        </w:del>
        <w:del w:id="732" w:author="Gallay" w:date="2021-11-26T00:57:00Z">
          <w:r w:rsidR="00390F03" w:rsidRPr="0080549E" w:rsidDel="00BC337D">
            <w:rPr>
              <w:rFonts w:cstheme="minorHAnsi"/>
              <w:lang w:val="en-GB"/>
            </w:rPr>
            <w:delText xml:space="preserve">was </w:delText>
          </w:r>
        </w:del>
      </w:moveTo>
      <w:ins w:id="733" w:author="Gallay" w:date="2021-11-26T00:57:00Z">
        <w:r w:rsidR="00BC337D">
          <w:rPr>
            <w:rFonts w:cstheme="minorHAnsi"/>
            <w:lang w:val="en-GB"/>
          </w:rPr>
          <w:t xml:space="preserve">were </w:t>
        </w:r>
      </w:ins>
      <w:moveTo w:id="734" w:author="Gallay" w:date="2021-11-21T01:50:00Z">
        <w:r w:rsidR="00390F03" w:rsidRPr="0080549E">
          <w:rPr>
            <w:rFonts w:cstheme="minorHAnsi"/>
            <w:lang w:val="en-GB"/>
          </w:rPr>
          <w:t xml:space="preserve">scanned </w:t>
        </w:r>
      </w:moveTo>
      <w:ins w:id="735" w:author="Gallay" w:date="2021-11-26T00:57:00Z">
        <w:r w:rsidR="00BC337D">
          <w:rPr>
            <w:rFonts w:cstheme="minorHAnsi"/>
            <w:lang w:val="en-GB"/>
          </w:rPr>
          <w:t xml:space="preserve">from the </w:t>
        </w:r>
      </w:ins>
      <w:moveTo w:id="736" w:author="Gallay" w:date="2021-11-21T01:50:00Z">
        <w:del w:id="737" w:author="Gallay" w:date="2021-11-26T00:57:00Z">
          <w:r w:rsidR="00390F03" w:rsidRPr="0080549E" w:rsidDel="00BC337D">
            <w:rPr>
              <w:rFonts w:cstheme="minorHAnsi"/>
              <w:lang w:val="en-GB"/>
            </w:rPr>
            <w:delText xml:space="preserve">at a constant distance of </w:delText>
          </w:r>
        </w:del>
        <w:r w:rsidR="00390F03" w:rsidRPr="0080549E">
          <w:rPr>
            <w:rFonts w:cstheme="minorHAnsi"/>
            <w:lang w:val="en-GB"/>
          </w:rPr>
          <w:t xml:space="preserve">5 m </w:t>
        </w:r>
      </w:moveTo>
      <w:ins w:id="738" w:author="Gallay" w:date="2021-11-26T00:57:00Z">
        <w:r w:rsidR="00BC337D">
          <w:rPr>
            <w:rFonts w:cstheme="minorHAnsi"/>
            <w:lang w:val="en-GB"/>
          </w:rPr>
          <w:t xml:space="preserve">distance </w:t>
        </w:r>
      </w:ins>
      <w:moveTo w:id="739" w:author="Gallay" w:date="2021-11-21T01:50:00Z">
        <w:r w:rsidR="00390F03" w:rsidRPr="0080549E">
          <w:rPr>
            <w:rFonts w:cstheme="minorHAnsi"/>
            <w:lang w:val="en-GB"/>
          </w:rPr>
          <w:t xml:space="preserve">and </w:t>
        </w:r>
        <w:del w:id="740" w:author="Gallay" w:date="2021-11-26T00:57:00Z">
          <w:r w:rsidR="00390F03" w:rsidRPr="0080549E" w:rsidDel="00BC337D">
            <w:rPr>
              <w:rFonts w:cstheme="minorHAnsi"/>
              <w:lang w:val="en-GB"/>
            </w:rPr>
            <w:delText xml:space="preserve">incidence angle of </w:delText>
          </w:r>
        </w:del>
        <w:r w:rsidR="00390F03" w:rsidRPr="0080549E">
          <w:rPr>
            <w:rFonts w:cstheme="minorHAnsi"/>
            <w:lang w:val="en-GB"/>
          </w:rPr>
          <w:t>0°</w:t>
        </w:r>
        <w:del w:id="741" w:author="PC" w:date="2022-01-04T11:23:00Z">
          <w:r w:rsidR="00390F03" w:rsidRPr="0080549E" w:rsidDel="009E1182">
            <w:rPr>
              <w:rFonts w:cstheme="minorHAnsi"/>
              <w:lang w:val="en-GB"/>
            </w:rPr>
            <w:delText xml:space="preserve"> </w:delText>
          </w:r>
        </w:del>
      </w:moveTo>
      <w:ins w:id="742" w:author="Gallay" w:date="2021-11-26T00:57:00Z">
        <w:del w:id="743" w:author="PC" w:date="2022-01-04T11:23:00Z">
          <w:r w:rsidR="00BC337D" w:rsidDel="009E1182">
            <w:rPr>
              <w:rFonts w:cstheme="minorHAnsi"/>
              <w:lang w:val="en-GB"/>
            </w:rPr>
            <w:delText xml:space="preserve"> </w:delText>
          </w:r>
        </w:del>
      </w:ins>
      <w:ins w:id="744" w:author="PC" w:date="2022-01-04T11:23:00Z">
        <w:r w:rsidR="009E1182">
          <w:rPr>
            <w:rFonts w:cstheme="minorHAnsi"/>
            <w:lang w:val="en-GB"/>
          </w:rPr>
          <w:t xml:space="preserve"> </w:t>
        </w:r>
      </w:ins>
      <w:ins w:id="745" w:author="Gallay" w:date="2021-11-26T00:57:00Z">
        <w:r w:rsidR="00BC337D" w:rsidRPr="0080549E">
          <w:rPr>
            <w:rFonts w:cstheme="minorHAnsi"/>
            <w:lang w:val="en-GB"/>
          </w:rPr>
          <w:t xml:space="preserve">incidence angle </w:t>
        </w:r>
        <w:r w:rsidR="00BC337D">
          <w:rPr>
            <w:rFonts w:cstheme="minorHAnsi"/>
            <w:lang w:val="en-GB"/>
          </w:rPr>
          <w:t xml:space="preserve">as </w:t>
        </w:r>
      </w:ins>
      <w:moveTo w:id="746" w:author="Gallay" w:date="2021-11-21T01:50:00Z">
        <w:del w:id="747" w:author="Gallay" w:date="2021-11-26T00:57:00Z">
          <w:r w:rsidR="00390F03" w:rsidRPr="0080549E" w:rsidDel="00BC337D">
            <w:rPr>
              <w:rFonts w:cstheme="minorHAnsi"/>
              <w:lang w:val="en-GB"/>
            </w:rPr>
            <w:delText xml:space="preserve">in </w:delText>
          </w:r>
        </w:del>
        <w:r w:rsidR="00390F03" w:rsidRPr="0080549E">
          <w:rPr>
            <w:rFonts w:cstheme="minorHAnsi"/>
            <w:lang w:val="en-GB"/>
          </w:rPr>
          <w:t xml:space="preserve">dry </w:t>
        </w:r>
      </w:moveTo>
      <w:ins w:id="748" w:author="Gallay" w:date="2021-11-26T00:57:00Z">
        <w:r w:rsidR="00BC337D">
          <w:rPr>
            <w:rFonts w:cstheme="minorHAnsi"/>
            <w:lang w:val="en-GB"/>
          </w:rPr>
          <w:t>samples</w:t>
        </w:r>
      </w:ins>
      <w:ins w:id="749" w:author="Gallay" w:date="2021-11-26T01:02:00Z">
        <w:r w:rsidR="00BC337D">
          <w:rPr>
            <w:rFonts w:cstheme="minorHAnsi"/>
            <w:lang w:val="en-GB"/>
          </w:rPr>
          <w:t>.</w:t>
        </w:r>
      </w:ins>
      <w:ins w:id="750" w:author="Gallay" w:date="2021-11-26T00:57:00Z">
        <w:r w:rsidR="00BC337D">
          <w:rPr>
            <w:rFonts w:cstheme="minorHAnsi"/>
            <w:lang w:val="en-GB"/>
          </w:rPr>
          <w:t xml:space="preserve"> </w:t>
        </w:r>
      </w:ins>
      <w:ins w:id="751" w:author="Gallay" w:date="2021-11-26T01:02:00Z">
        <w:r w:rsidR="00BC337D">
          <w:rPr>
            <w:rFonts w:cstheme="minorHAnsi"/>
            <w:lang w:val="en-GB"/>
          </w:rPr>
          <w:t xml:space="preserve">Afterward, the rocks were </w:t>
        </w:r>
      </w:ins>
      <w:moveTo w:id="752" w:author="Gallay" w:date="2021-11-21T01:50:00Z">
        <w:del w:id="753" w:author="Gallay" w:date="2021-11-26T00:58:00Z">
          <w:r w:rsidR="00390F03" w:rsidRPr="0080549E" w:rsidDel="00BC337D">
            <w:rPr>
              <w:rFonts w:cstheme="minorHAnsi"/>
              <w:lang w:val="en-GB"/>
            </w:rPr>
            <w:delText xml:space="preserve">conditions and subsequently </w:delText>
          </w:r>
        </w:del>
        <w:r w:rsidR="00390F03" w:rsidRPr="0080549E">
          <w:rPr>
            <w:rFonts w:cstheme="minorHAnsi"/>
            <w:lang w:val="en-GB"/>
          </w:rPr>
          <w:t>soak</w:t>
        </w:r>
      </w:moveTo>
      <w:ins w:id="754" w:author="Gallay" w:date="2021-11-26T01:02:00Z">
        <w:r w:rsidR="00BC337D">
          <w:rPr>
            <w:rFonts w:cstheme="minorHAnsi"/>
            <w:lang w:val="en-GB"/>
          </w:rPr>
          <w:t xml:space="preserve">ed </w:t>
        </w:r>
      </w:ins>
      <w:ins w:id="755" w:author="Gallay" w:date="2021-11-26T00:58:00Z">
        <w:r w:rsidR="00BC337D">
          <w:rPr>
            <w:rFonts w:cstheme="minorHAnsi"/>
            <w:lang w:val="en-GB"/>
          </w:rPr>
          <w:t xml:space="preserve">in water </w:t>
        </w:r>
      </w:ins>
      <w:moveTo w:id="756" w:author="Gallay" w:date="2021-11-21T01:50:00Z">
        <w:del w:id="757" w:author="Gallay" w:date="2021-11-26T00:58:00Z">
          <w:r w:rsidR="00390F03" w:rsidRPr="0080549E" w:rsidDel="00BC337D">
            <w:rPr>
              <w:rFonts w:cstheme="minorHAnsi"/>
              <w:lang w:val="en-GB"/>
            </w:rPr>
            <w:delText xml:space="preserve">ed </w:delText>
          </w:r>
        </w:del>
        <w:r w:rsidR="00390F03" w:rsidRPr="0080549E">
          <w:rPr>
            <w:rFonts w:cstheme="minorHAnsi"/>
            <w:lang w:val="en-GB"/>
          </w:rPr>
          <w:t xml:space="preserve">for simulating </w:t>
        </w:r>
        <w:del w:id="758" w:author="Gallay" w:date="2021-11-26T01:01:00Z">
          <w:r w:rsidR="00390F03" w:rsidRPr="0080549E" w:rsidDel="00BC337D">
            <w:rPr>
              <w:rFonts w:cstheme="minorHAnsi"/>
              <w:lang w:val="en-GB"/>
            </w:rPr>
            <w:delText xml:space="preserve">the </w:delText>
          </w:r>
        </w:del>
        <w:r w:rsidR="00390F03" w:rsidRPr="0080549E">
          <w:rPr>
            <w:rFonts w:cstheme="minorHAnsi"/>
            <w:lang w:val="en-GB"/>
          </w:rPr>
          <w:t xml:space="preserve">condensation </w:t>
        </w:r>
      </w:moveTo>
      <w:ins w:id="759" w:author="Gallay" w:date="2021-11-26T01:01:00Z">
        <w:r w:rsidR="00BC337D">
          <w:rPr>
            <w:rFonts w:cstheme="minorHAnsi"/>
            <w:lang w:val="en-GB"/>
          </w:rPr>
          <w:t xml:space="preserve">of air humidity on the rock surface </w:t>
        </w:r>
      </w:ins>
      <w:moveTo w:id="760" w:author="Gallay" w:date="2021-11-21T01:50:00Z">
        <w:r w:rsidR="00390F03" w:rsidRPr="0080549E">
          <w:rPr>
            <w:rFonts w:cstheme="minorHAnsi"/>
            <w:lang w:val="en-GB"/>
          </w:rPr>
          <w:t xml:space="preserve">in the cave environment and analysing its influence on the </w:t>
        </w:r>
      </w:moveTo>
      <w:ins w:id="761" w:author="Gallay" w:date="2021-11-26T01:04:00Z">
        <w:r w:rsidR="00BC337D">
          <w:rPr>
            <w:rFonts w:cstheme="minorHAnsi"/>
            <w:lang w:val="en-GB"/>
          </w:rPr>
          <w:t xml:space="preserve">recorded laser </w:t>
        </w:r>
      </w:ins>
      <w:moveTo w:id="762" w:author="Gallay" w:date="2021-11-21T01:50:00Z">
        <w:r w:rsidR="00390F03" w:rsidRPr="0080549E">
          <w:rPr>
            <w:rFonts w:cstheme="minorHAnsi"/>
            <w:lang w:val="en-GB"/>
          </w:rPr>
          <w:t>intensity</w:t>
        </w:r>
        <w:del w:id="763" w:author="Gallay" w:date="2021-11-26T01:04:00Z">
          <w:r w:rsidR="00390F03" w:rsidRPr="0080549E" w:rsidDel="00BC337D">
            <w:rPr>
              <w:rFonts w:cstheme="minorHAnsi"/>
              <w:lang w:val="en-GB"/>
            </w:rPr>
            <w:delText xml:space="preserve"> data</w:delText>
          </w:r>
        </w:del>
        <w:r w:rsidR="00390F03" w:rsidRPr="0080549E">
          <w:rPr>
            <w:rFonts w:cstheme="minorHAnsi"/>
            <w:lang w:val="en-GB"/>
          </w:rPr>
          <w:t>.</w:t>
        </w:r>
        <w:r w:rsidR="00390F03">
          <w:rPr>
            <w:rFonts w:cstheme="minorHAnsi"/>
            <w:lang w:val="en-GB"/>
          </w:rPr>
          <w:t xml:space="preserve"> </w:t>
        </w:r>
      </w:moveTo>
    </w:p>
    <w:p w14:paraId="049A0451" w14:textId="0692007B" w:rsidR="00390F03" w:rsidRPr="00390F03" w:rsidDel="00A1434B" w:rsidRDefault="00390F03">
      <w:pPr>
        <w:rPr>
          <w:moveFrom w:id="764" w:author="Gallay" w:date="2021-11-21T01:59:00Z"/>
          <w:b/>
          <w:sz w:val="28"/>
          <w:lang w:val="en-GB"/>
          <w:rPrChange w:id="765" w:author="Gallay" w:date="2021-11-21T01:50:00Z">
            <w:rPr>
              <w:moveFrom w:id="766" w:author="Gallay" w:date="2021-11-21T01:59:00Z"/>
              <w:lang w:val="en-GB"/>
            </w:rPr>
          </w:rPrChange>
        </w:rPr>
        <w:pPrChange w:id="767" w:author="Gallay" w:date="2021-11-21T01:50:00Z">
          <w:pPr>
            <w:pStyle w:val="Odsekzoznamu"/>
            <w:numPr>
              <w:numId w:val="15"/>
            </w:numPr>
            <w:ind w:left="360" w:hanging="360"/>
          </w:pPr>
        </w:pPrChange>
      </w:pPr>
      <w:moveFromRangeStart w:id="768" w:author="Gallay" w:date="2021-11-21T01:59:00Z" w:name="move88352375"/>
      <w:moveToRangeEnd w:id="624"/>
    </w:p>
    <w:p w14:paraId="713BC12E" w14:textId="0434F88B" w:rsidR="009B67F3" w:rsidDel="00A1434B" w:rsidRDefault="009B67F3" w:rsidP="009B67F3">
      <w:pPr>
        <w:pStyle w:val="Odsekzoznamu"/>
        <w:ind w:left="0" w:firstLine="360"/>
        <w:jc w:val="both"/>
        <w:rPr>
          <w:moveFrom w:id="769" w:author="Gallay" w:date="2021-11-21T01:59:00Z"/>
          <w:lang w:val="en-GB"/>
        </w:rPr>
      </w:pPr>
      <w:moveFrom w:id="770" w:author="Gallay" w:date="2021-11-21T01:59:00Z">
        <w:r w:rsidRPr="009B67F3" w:rsidDel="00A1434B">
          <w:rPr>
            <w:lang w:val="en-GB"/>
          </w:rPr>
          <w:t xml:space="preserve">Before applying the intensity correction for each mentioned influencing factor on the Gouffre Georges dataset, the </w:t>
        </w:r>
        <w:r w:rsidDel="00A1434B">
          <w:rPr>
            <w:lang w:val="en-GB"/>
          </w:rPr>
          <w:t>analyses of</w:t>
        </w:r>
        <w:r w:rsidRPr="009B67F3" w:rsidDel="00A1434B">
          <w:rPr>
            <w:lang w:val="en-GB"/>
          </w:rPr>
          <w:t xml:space="preserve"> the effects of the acquisition geometry </w:t>
        </w:r>
        <w:r w:rsidR="000D443C" w:rsidDel="00A1434B">
          <w:rPr>
            <w:lang w:val="en-GB"/>
          </w:rPr>
          <w:t xml:space="preserve">and different surface conditions, </w:t>
        </w:r>
        <w:r w:rsidRPr="009B67F3" w:rsidDel="00A1434B">
          <w:rPr>
            <w:lang w:val="en-GB"/>
          </w:rPr>
          <w:t>and deriving the parameters required for the corrections steps</w:t>
        </w:r>
        <w:r w:rsidDel="00A1434B">
          <w:rPr>
            <w:lang w:val="en-GB"/>
          </w:rPr>
          <w:t xml:space="preserve"> preceded. </w:t>
        </w:r>
        <w:r w:rsidRPr="009B67F3" w:rsidDel="00A1434B">
          <w:rPr>
            <w:lang w:val="en-GB"/>
          </w:rPr>
          <w:t>After correcting the distance and incidence angle effect of the whole dataset, the derivation of the atmospheric attenuation coefficient was performed based on the overlapping</w:t>
        </w:r>
        <w:r w:rsidR="00472D4D" w:rsidDel="00A1434B">
          <w:rPr>
            <w:lang w:val="en-GB"/>
          </w:rPr>
          <w:t xml:space="preserve"> data</w:t>
        </w:r>
        <w:r w:rsidRPr="009B67F3" w:rsidDel="00A1434B">
          <w:rPr>
            <w:lang w:val="en-GB"/>
          </w:rPr>
          <w:t xml:space="preserve">. </w:t>
        </w:r>
        <w:r w:rsidR="005C51CA" w:rsidDel="00A1434B">
          <w:rPr>
            <w:lang w:val="en-GB"/>
          </w:rPr>
          <w:t>In the last step, the outliers were removed by the nearest neighbour analyses</w:t>
        </w:r>
        <w:r w:rsidR="0051139D" w:rsidDel="00A1434B">
          <w:rPr>
            <w:lang w:val="en-GB"/>
          </w:rPr>
          <w:t xml:space="preserve"> and obtained corrected intensity values were interpeted</w:t>
        </w:r>
        <w:r w:rsidR="005C51CA" w:rsidDel="00A1434B">
          <w:rPr>
            <w:lang w:val="en-GB"/>
          </w:rPr>
          <w:t xml:space="preserve">. </w:t>
        </w:r>
        <w:r w:rsidRPr="009B67F3" w:rsidDel="00A1434B">
          <w:rPr>
            <w:lang w:val="en-GB"/>
          </w:rPr>
          <w:t>Fig. 3 illustrates the complete workflow.</w:t>
        </w:r>
      </w:moveFrom>
    </w:p>
    <w:p w14:paraId="48F1533B" w14:textId="61160542" w:rsidR="009B67F3" w:rsidRPr="009B67F3" w:rsidDel="00A1434B" w:rsidRDefault="009B67F3" w:rsidP="00A67C49">
      <w:pPr>
        <w:jc w:val="center"/>
        <w:rPr>
          <w:moveFrom w:id="771" w:author="Gallay" w:date="2021-11-21T01:59:00Z"/>
          <w:lang w:val="en-GB"/>
        </w:rPr>
      </w:pPr>
      <w:moveFrom w:id="772" w:author="Gallay" w:date="2021-11-21T01:59:00Z">
        <w:r w:rsidDel="00A1434B">
          <w:rPr>
            <w:noProof/>
            <w:lang w:eastAsia="sk-SK"/>
          </w:rPr>
          <w:drawing>
            <wp:inline distT="0" distB="0" distL="0" distR="0" wp14:anchorId="7CB47835" wp14:editId="0F99A5A6">
              <wp:extent cx="4368064" cy="4071938"/>
              <wp:effectExtent l="0" t="0" r="0" b="5080"/>
              <wp:docPr id="7" name="Obrázok 7" descr="C:\Users\uge\Desktop\GG_fin\schem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ok 7"/>
                      <pic:cNvPicPr/>
                    </pic:nvPicPr>
                    <pic:blipFill>
                      <a:blip r:embed="rId18">
                        <a:extLst>
                          <a:ext uri="{28A0092B-C50C-407E-A947-70E740481C1C}">
                            <a14:useLocalDpi xmlns:a14="http://schemas.microsoft.com/office/drawing/2010/main" val="0"/>
                          </a:ext>
                        </a:extLst>
                      </a:blip>
                      <a:stretch>
                        <a:fillRect/>
                      </a:stretch>
                    </pic:blipFill>
                    <pic:spPr>
                      <a:xfrm>
                        <a:off x="0" y="0"/>
                        <a:ext cx="4368064" cy="4071938"/>
                      </a:xfrm>
                      <a:prstGeom prst="rect">
                        <a:avLst/>
                      </a:prstGeom>
                    </pic:spPr>
                  </pic:pic>
                </a:graphicData>
              </a:graphic>
            </wp:inline>
          </w:drawing>
        </w:r>
      </w:moveFrom>
    </w:p>
    <w:p w14:paraId="13412CA6" w14:textId="020229B6" w:rsidR="005C51CA" w:rsidDel="00A1434B" w:rsidRDefault="009B67F3" w:rsidP="00A67C49">
      <w:pPr>
        <w:spacing w:after="120" w:line="240" w:lineRule="auto"/>
        <w:jc w:val="both"/>
        <w:rPr>
          <w:moveFrom w:id="773" w:author="Gallay" w:date="2021-11-21T01:59:00Z"/>
          <w:sz w:val="18"/>
          <w:szCs w:val="18"/>
          <w:lang w:val="en-GB"/>
        </w:rPr>
      </w:pPr>
      <w:moveFrom w:id="774" w:author="Gallay" w:date="2021-11-21T01:59:00Z">
        <w:r w:rsidRPr="71B99622" w:rsidDel="00A1434B">
          <w:rPr>
            <w:b/>
            <w:bCs/>
            <w:sz w:val="18"/>
            <w:szCs w:val="18"/>
            <w:lang w:val="en-GB"/>
          </w:rPr>
          <w:t>Fig.3</w:t>
        </w:r>
        <w:r w:rsidRPr="71B99622" w:rsidDel="00A1434B">
          <w:rPr>
            <w:sz w:val="18"/>
            <w:szCs w:val="18"/>
            <w:lang w:val="en-GB"/>
          </w:rPr>
          <w:t xml:space="preserve"> Schematic workflow of the processing the data obtained by TLS survey and experimental scanning and subsequent parameter estimation for the intensity correction</w:t>
        </w:r>
      </w:moveFrom>
    </w:p>
    <w:moveFromRangeEnd w:id="768"/>
    <w:p w14:paraId="405DF4C5" w14:textId="77777777" w:rsidR="0080549E" w:rsidRPr="00A67C49" w:rsidRDefault="0080549E" w:rsidP="00A67C49">
      <w:pPr>
        <w:spacing w:after="120" w:line="240" w:lineRule="auto"/>
        <w:jc w:val="both"/>
        <w:rPr>
          <w:sz w:val="18"/>
          <w:szCs w:val="18"/>
          <w:lang w:val="en-GB"/>
        </w:rPr>
      </w:pPr>
    </w:p>
    <w:p w14:paraId="03440D10" w14:textId="64709A18" w:rsidR="079C9A1D" w:rsidRDefault="079C9A1D" w:rsidP="00DE2264">
      <w:pPr>
        <w:pStyle w:val="Odsekzoznamu"/>
        <w:numPr>
          <w:ilvl w:val="1"/>
          <w:numId w:val="15"/>
        </w:numPr>
        <w:ind w:left="567"/>
        <w:rPr>
          <w:b/>
          <w:bCs/>
          <w:sz w:val="24"/>
          <w:szCs w:val="24"/>
          <w:lang w:val="en-GB"/>
        </w:rPr>
      </w:pPr>
      <w:r w:rsidRPr="71B99622">
        <w:rPr>
          <w:b/>
          <w:bCs/>
          <w:sz w:val="24"/>
          <w:szCs w:val="24"/>
          <w:lang w:val="en-GB"/>
        </w:rPr>
        <w:t>Intensity correction</w:t>
      </w:r>
    </w:p>
    <w:p w14:paraId="4D2F02F3" w14:textId="105DD525" w:rsidR="00DC7463" w:rsidRPr="00A67C49" w:rsidRDefault="0082674D" w:rsidP="00DC7463">
      <w:pPr>
        <w:spacing w:after="60"/>
        <w:ind w:firstLine="397"/>
        <w:jc w:val="both"/>
        <w:rPr>
          <w:rFonts w:cstheme="minorHAnsi"/>
          <w:lang w:val="en-GB"/>
        </w:rPr>
      </w:pPr>
      <w:r>
        <w:rPr>
          <w:rFonts w:cstheme="minorHAnsi"/>
          <w:lang w:val="en-GB"/>
        </w:rPr>
        <w:t>T</w:t>
      </w:r>
      <w:r w:rsidR="002F6882" w:rsidRPr="00A67C49">
        <w:rPr>
          <w:rFonts w:cstheme="minorHAnsi"/>
          <w:lang w:val="en-GB"/>
        </w:rPr>
        <w:t xml:space="preserve">he </w:t>
      </w:r>
      <w:r w:rsidR="0080011F">
        <w:rPr>
          <w:rFonts w:cstheme="minorHAnsi"/>
          <w:lang w:val="en-GB"/>
        </w:rPr>
        <w:t>character of the caves</w:t>
      </w:r>
      <w:r w:rsidR="002F6882" w:rsidRPr="00A67C49">
        <w:rPr>
          <w:rFonts w:cstheme="minorHAnsi"/>
          <w:lang w:val="en-GB"/>
        </w:rPr>
        <w:t xml:space="preserve">, </w:t>
      </w:r>
      <w:r w:rsidR="0092214E" w:rsidRPr="00A67C49">
        <w:rPr>
          <w:rFonts w:cstheme="minorHAnsi"/>
          <w:lang w:val="en-GB"/>
        </w:rPr>
        <w:t>especially</w:t>
      </w:r>
      <w:r>
        <w:rPr>
          <w:rFonts w:cstheme="minorHAnsi"/>
          <w:lang w:val="en-GB"/>
        </w:rPr>
        <w:t xml:space="preserve"> the complex</w:t>
      </w:r>
      <w:r w:rsidR="0092214E" w:rsidRPr="00A67C49">
        <w:rPr>
          <w:rFonts w:cstheme="minorHAnsi"/>
          <w:lang w:val="en-GB"/>
        </w:rPr>
        <w:t xml:space="preserve"> cave walls geometry and variable</w:t>
      </w:r>
      <w:r w:rsidR="0080011F">
        <w:rPr>
          <w:rFonts w:cstheme="minorHAnsi"/>
          <w:lang w:val="en-GB"/>
        </w:rPr>
        <w:t xml:space="preserve"> dimensions of the cave spaces causing </w:t>
      </w:r>
      <w:r w:rsidR="0076627E" w:rsidRPr="00A67C49">
        <w:rPr>
          <w:rFonts w:cstheme="minorHAnsi"/>
          <w:lang w:val="en-GB"/>
        </w:rPr>
        <w:t xml:space="preserve">the </w:t>
      </w:r>
      <w:r w:rsidR="0092214E" w:rsidRPr="00A67C49">
        <w:rPr>
          <w:rFonts w:cstheme="minorHAnsi"/>
          <w:lang w:val="en-GB"/>
        </w:rPr>
        <w:t xml:space="preserve">near-distance effect </w:t>
      </w:r>
      <w:del w:id="775" w:author="Gallay" w:date="2021-11-26T01:05:00Z">
        <w:r w:rsidR="0092214E" w:rsidRPr="00A67C49" w:rsidDel="00212BB5">
          <w:rPr>
            <w:rFonts w:cstheme="minorHAnsi"/>
            <w:lang w:val="en-GB"/>
          </w:rPr>
          <w:delText xml:space="preserve">may </w:delText>
        </w:r>
      </w:del>
      <w:ins w:id="776" w:author="Gallay" w:date="2021-11-26T01:05:00Z">
        <w:r w:rsidR="00212BB5">
          <w:rPr>
            <w:rFonts w:cstheme="minorHAnsi"/>
            <w:lang w:val="en-GB"/>
          </w:rPr>
          <w:t>can</w:t>
        </w:r>
        <w:r w:rsidR="00212BB5" w:rsidRPr="00A67C49">
          <w:rPr>
            <w:rFonts w:cstheme="minorHAnsi"/>
            <w:lang w:val="en-GB"/>
          </w:rPr>
          <w:t xml:space="preserve"> </w:t>
        </w:r>
      </w:ins>
      <w:r w:rsidR="0080011F">
        <w:rPr>
          <w:rFonts w:cstheme="minorHAnsi"/>
          <w:lang w:val="en-GB"/>
        </w:rPr>
        <w:t xml:space="preserve">considerably </w:t>
      </w:r>
      <w:r w:rsidR="0092214E" w:rsidRPr="00A67C49">
        <w:rPr>
          <w:rFonts w:cstheme="minorHAnsi"/>
          <w:lang w:val="en-GB"/>
        </w:rPr>
        <w:t xml:space="preserve">influence the </w:t>
      </w:r>
      <w:r w:rsidR="0080011F">
        <w:rPr>
          <w:rFonts w:cstheme="minorHAnsi"/>
          <w:lang w:val="en-GB"/>
        </w:rPr>
        <w:t>recorded</w:t>
      </w:r>
      <w:r w:rsidR="0080011F" w:rsidRPr="00A67C49">
        <w:rPr>
          <w:rFonts w:cstheme="minorHAnsi"/>
          <w:lang w:val="en-GB"/>
        </w:rPr>
        <w:t xml:space="preserve"> </w:t>
      </w:r>
      <w:r w:rsidR="0092214E" w:rsidRPr="00A67C49">
        <w:rPr>
          <w:rFonts w:cstheme="minorHAnsi"/>
          <w:lang w:val="en-GB"/>
        </w:rPr>
        <w:t>intensity values.</w:t>
      </w:r>
      <w:r w:rsidR="00427D50" w:rsidRPr="00A67C49">
        <w:rPr>
          <w:rFonts w:cstheme="minorHAnsi"/>
          <w:lang w:val="en-GB"/>
        </w:rPr>
        <w:t xml:space="preserve"> </w:t>
      </w:r>
      <w:r w:rsidR="00F11BD8" w:rsidRPr="00A67C49">
        <w:rPr>
          <w:rFonts w:cstheme="minorHAnsi"/>
          <w:lang w:val="en-GB"/>
        </w:rPr>
        <w:t>Moreover,</w:t>
      </w:r>
      <w:del w:id="777" w:author="Gallay" w:date="2021-11-26T01:13:00Z">
        <w:r w:rsidR="00F11BD8" w:rsidRPr="00A67C49" w:rsidDel="00212BB5">
          <w:rPr>
            <w:rFonts w:cstheme="minorHAnsi"/>
            <w:lang w:val="en-GB"/>
          </w:rPr>
          <w:delText xml:space="preserve"> </w:delText>
        </w:r>
        <w:r w:rsidR="00CB7D1C" w:rsidRPr="00A67C49" w:rsidDel="00212BB5">
          <w:rPr>
            <w:rFonts w:cstheme="minorHAnsi"/>
            <w:lang w:val="en-GB"/>
          </w:rPr>
          <w:delText>a</w:delText>
        </w:r>
      </w:del>
      <w:r w:rsidR="00CB7D1C" w:rsidRPr="00A67C49">
        <w:rPr>
          <w:rFonts w:cstheme="minorHAnsi"/>
          <w:lang w:val="en-GB"/>
        </w:rPr>
        <w:t xml:space="preserve"> </w:t>
      </w:r>
      <w:ins w:id="778" w:author="Gallay" w:date="2021-11-26T01:13:00Z">
        <w:r w:rsidR="00212BB5">
          <w:rPr>
            <w:rFonts w:cstheme="minorHAnsi"/>
            <w:lang w:val="en-GB"/>
          </w:rPr>
          <w:t xml:space="preserve">a </w:t>
        </w:r>
      </w:ins>
      <w:r w:rsidR="00CB7D1C" w:rsidRPr="00A67C49">
        <w:rPr>
          <w:rFonts w:cstheme="minorHAnsi"/>
          <w:lang w:val="en-GB"/>
        </w:rPr>
        <w:t>high concentration of particulates in the form of aerosol consisting of spores, dust</w:t>
      </w:r>
      <w:ins w:id="779" w:author="Gallay" w:date="2021-11-26T01:06:00Z">
        <w:r w:rsidR="00212BB5">
          <w:rPr>
            <w:rFonts w:cstheme="minorHAnsi"/>
            <w:lang w:val="en-GB"/>
          </w:rPr>
          <w:t>,</w:t>
        </w:r>
      </w:ins>
      <w:r w:rsidR="00CB7D1C" w:rsidRPr="00A67C49">
        <w:rPr>
          <w:rFonts w:cstheme="minorHAnsi"/>
          <w:lang w:val="en-GB"/>
        </w:rPr>
        <w:t xml:space="preserve"> and water droplets is common</w:t>
      </w:r>
      <w:r w:rsidR="00F11BD8" w:rsidRPr="00A67C49">
        <w:rPr>
          <w:rFonts w:cstheme="minorHAnsi"/>
          <w:lang w:val="en-GB"/>
        </w:rPr>
        <w:t xml:space="preserve"> in</w:t>
      </w:r>
      <w:r w:rsidR="0080011F">
        <w:rPr>
          <w:rFonts w:cstheme="minorHAnsi"/>
          <w:lang w:val="en-GB"/>
        </w:rPr>
        <w:t xml:space="preserve"> the cave environment</w:t>
      </w:r>
      <w:r w:rsidR="0051139D">
        <w:rPr>
          <w:rFonts w:cstheme="minorHAnsi"/>
          <w:lang w:val="en-GB"/>
        </w:rPr>
        <w:t xml:space="preserve"> and</w:t>
      </w:r>
      <w:r w:rsidR="00CB7D1C" w:rsidRPr="00A67C49">
        <w:rPr>
          <w:rFonts w:cstheme="minorHAnsi"/>
          <w:lang w:val="en-GB"/>
        </w:rPr>
        <w:t xml:space="preserve"> </w:t>
      </w:r>
      <w:r w:rsidR="00F11BD8" w:rsidRPr="00A67C49">
        <w:rPr>
          <w:rFonts w:cstheme="minorHAnsi"/>
          <w:lang w:val="en-GB"/>
        </w:rPr>
        <w:t xml:space="preserve">the </w:t>
      </w:r>
      <w:r w:rsidR="00CB7D1C" w:rsidRPr="00A67C49">
        <w:rPr>
          <w:rFonts w:cstheme="minorHAnsi"/>
          <w:lang w:val="en-GB"/>
        </w:rPr>
        <w:t>r</w:t>
      </w:r>
      <w:r w:rsidR="0092214E" w:rsidRPr="00A67C49">
        <w:rPr>
          <w:rFonts w:cstheme="minorHAnsi"/>
          <w:lang w:val="en-GB"/>
        </w:rPr>
        <w:t>elative humidity varies depending on the vicinity of the entrance</w:t>
      </w:r>
      <w:r w:rsidR="00881D0E" w:rsidRPr="00A67C49">
        <w:rPr>
          <w:rFonts w:cstheme="minorHAnsi"/>
          <w:lang w:val="en-GB"/>
        </w:rPr>
        <w:t xml:space="preserve">. </w:t>
      </w:r>
      <w:ins w:id="780" w:author="Gallay" w:date="2021-11-26T01:06:00Z">
        <w:r w:rsidR="00212BB5">
          <w:rPr>
            <w:rFonts w:cstheme="minorHAnsi"/>
            <w:lang w:val="en-GB"/>
          </w:rPr>
          <w:t>T</w:t>
        </w:r>
      </w:ins>
      <w:del w:id="781" w:author="Gallay" w:date="2021-11-26T01:06:00Z">
        <w:r w:rsidR="00F11131" w:rsidRPr="00A67C49" w:rsidDel="00212BB5">
          <w:rPr>
            <w:rFonts w:cstheme="minorHAnsi"/>
            <w:lang w:val="en-GB"/>
          </w:rPr>
          <w:delText>Near the entrances</w:delText>
        </w:r>
        <w:r w:rsidR="0080011F" w:rsidDel="00212BB5">
          <w:rPr>
            <w:rFonts w:cstheme="minorHAnsi"/>
            <w:lang w:val="en-GB"/>
          </w:rPr>
          <w:delText>,</w:delText>
        </w:r>
        <w:r w:rsidR="00F11131" w:rsidRPr="00A67C49" w:rsidDel="00212BB5">
          <w:rPr>
            <w:rFonts w:cstheme="minorHAnsi"/>
            <w:lang w:val="en-GB"/>
          </w:rPr>
          <w:delText xml:space="preserve"> </w:delText>
        </w:r>
      </w:del>
      <w:ins w:id="782" w:author="Gallay" w:date="2021-11-26T01:06:00Z">
        <w:r w:rsidR="00212BB5">
          <w:rPr>
            <w:rFonts w:cstheme="minorHAnsi"/>
            <w:lang w:val="en-GB"/>
          </w:rPr>
          <w:t xml:space="preserve">he </w:t>
        </w:r>
      </w:ins>
      <w:r w:rsidR="00F11131" w:rsidRPr="00A67C49">
        <w:rPr>
          <w:rFonts w:cstheme="minorHAnsi"/>
          <w:lang w:val="en-GB"/>
        </w:rPr>
        <w:t xml:space="preserve">relative humidity ranges </w:t>
      </w:r>
      <w:ins w:id="783" w:author="Gallay" w:date="2021-11-26T01:06:00Z">
        <w:r w:rsidR="00212BB5">
          <w:rPr>
            <w:rFonts w:cstheme="minorHAnsi"/>
            <w:lang w:val="en-GB"/>
          </w:rPr>
          <w:t xml:space="preserve">a lot </w:t>
        </w:r>
      </w:ins>
      <w:del w:id="784" w:author="Gallay" w:date="2021-11-26T01:06:00Z">
        <w:r w:rsidR="00F11131" w:rsidRPr="00A67C49" w:rsidDel="00212BB5">
          <w:rPr>
            <w:rFonts w:cstheme="minorHAnsi"/>
            <w:lang w:val="en-GB"/>
          </w:rPr>
          <w:delText>between 50 and 99 %</w:delText>
        </w:r>
      </w:del>
      <w:ins w:id="785" w:author="Gallay" w:date="2021-11-26T01:06:00Z">
        <w:r w:rsidR="00212BB5">
          <w:rPr>
            <w:rFonts w:cstheme="minorHAnsi"/>
            <w:lang w:val="en-GB"/>
          </w:rPr>
          <w:t>n</w:t>
        </w:r>
        <w:r w:rsidR="00212BB5" w:rsidRPr="00A67C49">
          <w:rPr>
            <w:rFonts w:cstheme="minorHAnsi"/>
            <w:lang w:val="en-GB"/>
          </w:rPr>
          <w:t>ear the entrances</w:t>
        </w:r>
        <w:r w:rsidR="00212BB5">
          <w:rPr>
            <w:rFonts w:cstheme="minorHAnsi"/>
            <w:lang w:val="en-GB"/>
          </w:rPr>
          <w:t>,</w:t>
        </w:r>
      </w:ins>
      <w:ins w:id="786" w:author="Gallay" w:date="2021-11-26T01:07:00Z">
        <w:r w:rsidR="00212BB5">
          <w:rPr>
            <w:rFonts w:cstheme="minorHAnsi"/>
            <w:lang w:val="en-GB"/>
          </w:rPr>
          <w:t xml:space="preserve"> typically </w:t>
        </w:r>
        <w:r w:rsidR="00212BB5" w:rsidRPr="00A67C49">
          <w:rPr>
            <w:rFonts w:cstheme="minorHAnsi"/>
            <w:lang w:val="en-GB"/>
          </w:rPr>
          <w:t>between 50 and 99 %</w:t>
        </w:r>
      </w:ins>
      <w:r w:rsidR="00F11131" w:rsidRPr="00A67C49">
        <w:rPr>
          <w:rFonts w:cstheme="minorHAnsi"/>
          <w:lang w:val="en-GB"/>
        </w:rPr>
        <w:t xml:space="preserve">. </w:t>
      </w:r>
      <w:r w:rsidR="00881D0E" w:rsidRPr="00A67C49">
        <w:rPr>
          <w:rFonts w:cstheme="minorHAnsi"/>
          <w:lang w:val="en-GB"/>
        </w:rPr>
        <w:t>D</w:t>
      </w:r>
      <w:r w:rsidR="0092214E" w:rsidRPr="00A67C49">
        <w:rPr>
          <w:rFonts w:cstheme="minorHAnsi"/>
          <w:lang w:val="en-GB"/>
        </w:rPr>
        <w:t xml:space="preserve">eeper into the cave and further </w:t>
      </w:r>
      <w:ins w:id="787" w:author="Gallay" w:date="2021-11-26T01:07:00Z">
        <w:r w:rsidR="00212BB5">
          <w:rPr>
            <w:rFonts w:cstheme="minorHAnsi"/>
            <w:lang w:val="en-GB"/>
          </w:rPr>
          <w:t xml:space="preserve">inside </w:t>
        </w:r>
      </w:ins>
      <w:r w:rsidR="0092214E" w:rsidRPr="00A67C49">
        <w:rPr>
          <w:rFonts w:cstheme="minorHAnsi"/>
          <w:lang w:val="en-GB"/>
        </w:rPr>
        <w:t>from the entrance,</w:t>
      </w:r>
      <w:r w:rsidR="00881D0E" w:rsidRPr="00A67C49">
        <w:rPr>
          <w:rFonts w:cstheme="minorHAnsi"/>
          <w:lang w:val="en-GB"/>
        </w:rPr>
        <w:t xml:space="preserve"> and</w:t>
      </w:r>
      <w:r w:rsidR="0092214E" w:rsidRPr="00A67C49">
        <w:rPr>
          <w:rFonts w:cstheme="minorHAnsi"/>
          <w:lang w:val="en-GB"/>
        </w:rPr>
        <w:t xml:space="preserve"> where vadose seepage or flowing water is present, relative humidity is stable and close to 100%</w:t>
      </w:r>
      <w:r w:rsidR="00CB7D1C" w:rsidRPr="00A67C49">
        <w:rPr>
          <w:rFonts w:cstheme="minorHAnsi"/>
          <w:lang w:val="en-GB"/>
        </w:rPr>
        <w:t xml:space="preserve"> </w:t>
      </w:r>
      <w:r w:rsidR="0092214E" w:rsidRPr="00A67C49">
        <w:rPr>
          <w:rFonts w:cstheme="minorHAnsi"/>
          <w:lang w:val="en-GB"/>
        </w:rPr>
        <w:t>(James, 2013).</w:t>
      </w:r>
      <w:r w:rsidR="007B4E8A" w:rsidRPr="00A67C49">
        <w:rPr>
          <w:rFonts w:cstheme="minorHAnsi"/>
          <w:lang w:val="en-GB"/>
        </w:rPr>
        <w:t xml:space="preserve"> </w:t>
      </w:r>
      <w:r w:rsidR="0051139D">
        <w:rPr>
          <w:rFonts w:cstheme="minorHAnsi"/>
          <w:lang w:val="en-GB"/>
        </w:rPr>
        <w:t>U</w:t>
      </w:r>
      <w:r w:rsidR="0051139D" w:rsidRPr="0051139D">
        <w:rPr>
          <w:rFonts w:cstheme="minorHAnsi"/>
          <w:lang w:val="en-GB"/>
        </w:rPr>
        <w:t>nder these circumstances</w:t>
      </w:r>
      <w:r w:rsidR="007B4E8A" w:rsidRPr="00A67C49">
        <w:rPr>
          <w:rFonts w:cstheme="minorHAnsi"/>
          <w:lang w:val="en-GB"/>
        </w:rPr>
        <w:t>, the atmospheric attenuation factor</w:t>
      </w:r>
      <w:r w:rsidR="00F11BD8" w:rsidRPr="00A67C49">
        <w:rPr>
          <w:rFonts w:cstheme="minorHAnsi"/>
          <w:lang w:val="en-GB"/>
        </w:rPr>
        <w:t xml:space="preserve"> </w:t>
      </w:r>
      <w:r w:rsidR="007B4E8A" w:rsidRPr="00A67C49">
        <w:rPr>
          <w:rFonts w:cstheme="minorHAnsi"/>
          <w:lang w:val="en-GB"/>
        </w:rPr>
        <w:t>should be taken into consideration</w:t>
      </w:r>
      <w:ins w:id="788" w:author="Gallay" w:date="2021-11-26T01:07:00Z">
        <w:r w:rsidR="00212BB5">
          <w:rPr>
            <w:rFonts w:cstheme="minorHAnsi"/>
            <w:lang w:val="en-GB"/>
          </w:rPr>
          <w:t xml:space="preserve"> when laser intensity is to be </w:t>
        </w:r>
      </w:ins>
      <w:ins w:id="789" w:author="Gallay" w:date="2021-11-26T01:08:00Z">
        <w:r w:rsidR="00212BB5">
          <w:rPr>
            <w:rFonts w:cstheme="minorHAnsi"/>
            <w:lang w:val="en-GB"/>
          </w:rPr>
          <w:t>corrected</w:t>
        </w:r>
      </w:ins>
      <w:r w:rsidR="007B4E8A" w:rsidRPr="00A67C49">
        <w:rPr>
          <w:rFonts w:cstheme="minorHAnsi"/>
          <w:lang w:val="en-GB"/>
        </w:rPr>
        <w:t>.</w:t>
      </w:r>
    </w:p>
    <w:p w14:paraId="2C3748CD" w14:textId="1BB2D3F6" w:rsidR="00081935" w:rsidRPr="00AD2C3A" w:rsidRDefault="000D3646" w:rsidP="0080549E">
      <w:pPr>
        <w:spacing w:after="240"/>
        <w:ind w:firstLine="397"/>
        <w:jc w:val="both"/>
        <w:rPr>
          <w:rFonts w:cstheme="minorHAnsi"/>
          <w:lang w:val="en-GB"/>
        </w:rPr>
      </w:pPr>
      <w:r w:rsidRPr="00A67C49">
        <w:rPr>
          <w:rFonts w:cstheme="minorHAnsi"/>
          <w:lang w:val="en-GB"/>
        </w:rPr>
        <w:t xml:space="preserve">For </w:t>
      </w:r>
      <w:r w:rsidR="005E2069" w:rsidRPr="00A67C49">
        <w:rPr>
          <w:rFonts w:cstheme="minorHAnsi"/>
          <w:lang w:val="en-GB"/>
        </w:rPr>
        <w:t>analysing</w:t>
      </w:r>
      <w:r w:rsidRPr="00A67C49">
        <w:rPr>
          <w:rFonts w:cstheme="minorHAnsi"/>
          <w:lang w:val="en-GB"/>
        </w:rPr>
        <w:t xml:space="preserve"> the corrected intensity value</w:t>
      </w:r>
      <w:r w:rsidR="005E2069" w:rsidRPr="00A67C49">
        <w:rPr>
          <w:rFonts w:cstheme="minorHAnsi"/>
          <w:lang w:val="en-GB"/>
        </w:rPr>
        <w:t>s</w:t>
      </w:r>
      <w:r w:rsidRPr="00A67C49">
        <w:rPr>
          <w:rFonts w:cstheme="minorHAnsi"/>
          <w:lang w:val="en-GB"/>
        </w:rPr>
        <w:t xml:space="preserve"> </w:t>
      </w:r>
      <m:oMath>
        <m:sSub>
          <m:sSubPr>
            <m:ctrlPr>
              <w:rPr>
                <w:rFonts w:ascii="Cambria Math" w:hAnsi="Cambria Math" w:cstheme="minorHAnsi"/>
                <w:i/>
                <w:iCs/>
                <w:lang w:val="en-GB"/>
              </w:rPr>
            </m:ctrlPr>
          </m:sSubPr>
          <m:e>
            <m:r>
              <w:rPr>
                <w:rFonts w:ascii="Cambria Math" w:hAnsi="Cambria Math" w:cstheme="minorHAnsi"/>
                <w:lang w:val="en-GB"/>
              </w:rPr>
              <m:t>I</m:t>
            </m:r>
          </m:e>
          <m:sub>
            <m:r>
              <w:rPr>
                <w:rFonts w:ascii="Cambria Math" w:hAnsi="Cambria Math" w:cstheme="minorHAnsi"/>
                <w:lang w:val="en-GB"/>
              </w:rPr>
              <m:t>c</m:t>
            </m:r>
          </m:sub>
        </m:sSub>
        <m:r>
          <w:rPr>
            <w:rFonts w:ascii="Cambria Math" w:hAnsi="Cambria Math" w:cstheme="minorHAnsi"/>
            <w:lang w:val="en-GB"/>
          </w:rPr>
          <m:t xml:space="preserve"> </m:t>
        </m:r>
      </m:oMath>
      <w:r w:rsidRPr="00A67C49">
        <w:rPr>
          <w:rFonts w:cstheme="minorHAnsi"/>
          <w:lang w:val="en-GB"/>
        </w:rPr>
        <w:t xml:space="preserve">proportional to the object surface reflectance </w:t>
      </w:r>
      <m:oMath>
        <m:sSub>
          <m:sSubPr>
            <m:ctrlPr>
              <w:rPr>
                <w:rFonts w:ascii="Cambria Math" w:hAnsi="Cambria Math" w:cstheme="minorHAnsi"/>
                <w:i/>
                <w:iCs/>
                <w:lang w:val="en-GB"/>
              </w:rPr>
            </m:ctrlPr>
          </m:sSubPr>
          <m:e>
            <m:r>
              <w:rPr>
                <w:rFonts w:ascii="Cambria Math" w:hAnsi="Cambria Math" w:cstheme="minorHAnsi"/>
                <w:lang w:val="en-GB"/>
              </w:rPr>
              <m:t>I</m:t>
            </m:r>
          </m:e>
          <m:sub>
            <m:r>
              <w:rPr>
                <w:rFonts w:ascii="Cambria Math" w:hAnsi="Cambria Math" w:cstheme="minorHAnsi"/>
                <w:lang w:val="en-GB"/>
              </w:rPr>
              <m:t>c</m:t>
            </m:r>
          </m:sub>
        </m:sSub>
        <m:r>
          <w:rPr>
            <w:rFonts w:ascii="Cambria Math" w:hAnsi="Cambria Math" w:cstheme="minorHAnsi"/>
            <w:lang w:val="en-GB"/>
          </w:rPr>
          <m:t>∝f(</m:t>
        </m:r>
        <m:sSub>
          <m:sSubPr>
            <m:ctrlPr>
              <w:rPr>
                <w:rFonts w:ascii="Cambria Math" w:hAnsi="Cambria Math" w:cstheme="minorHAnsi"/>
                <w:i/>
                <w:iCs/>
                <w:lang w:val="en-GB"/>
              </w:rPr>
            </m:ctrlPr>
          </m:sSubPr>
          <m:e>
            <m:r>
              <w:rPr>
                <w:rFonts w:ascii="Cambria Math" w:hAnsi="Cambria Math" w:cstheme="minorHAnsi"/>
                <w:lang w:val="en-GB"/>
              </w:rPr>
              <m:t>ρ</m:t>
            </m:r>
          </m:e>
          <m:sub>
            <m:r>
              <w:rPr>
                <w:rFonts w:ascii="Cambria Math" w:hAnsi="Cambria Math" w:cstheme="minorHAnsi"/>
                <w:lang w:val="en-GB"/>
              </w:rPr>
              <m:t>λ</m:t>
            </m:r>
          </m:sub>
        </m:sSub>
        <m:r>
          <w:rPr>
            <w:rFonts w:ascii="Cambria Math" w:hAnsi="Cambria Math" w:cstheme="minorHAnsi"/>
            <w:lang w:val="en-GB"/>
          </w:rPr>
          <m:t>)</m:t>
        </m:r>
      </m:oMath>
      <w:r w:rsidRPr="00A67C49">
        <w:rPr>
          <w:rFonts w:cstheme="minorHAnsi"/>
          <w:lang w:val="en-GB"/>
        </w:rPr>
        <w:t xml:space="preserve">, other influencing factors should be eliminated. </w:t>
      </w:r>
      <w:r w:rsidR="00A67C49">
        <w:rPr>
          <w:rFonts w:cstheme="minorHAnsi"/>
          <w:lang w:val="en-GB"/>
        </w:rPr>
        <w:t>According to Equation (4) e</w:t>
      </w:r>
      <w:r w:rsidR="00081935" w:rsidRPr="00A67C49">
        <w:rPr>
          <w:rFonts w:cstheme="minorHAnsi"/>
          <w:lang w:val="en-GB"/>
        </w:rPr>
        <w:t xml:space="preserve">ffects of </w:t>
      </w:r>
      <w:ins w:id="790" w:author="Gallay" w:date="2021-11-26T01:09:00Z">
        <w:r w:rsidR="00212BB5">
          <w:rPr>
            <w:rFonts w:cstheme="minorHAnsi"/>
            <w:lang w:val="en-GB"/>
          </w:rPr>
          <w:t xml:space="preserve">the </w:t>
        </w:r>
      </w:ins>
      <w:r w:rsidRPr="00A67C49">
        <w:rPr>
          <w:rFonts w:cstheme="minorHAnsi"/>
          <w:lang w:val="en-GB"/>
        </w:rPr>
        <w:t xml:space="preserve">main </w:t>
      </w:r>
      <w:r w:rsidR="00081935" w:rsidRPr="00A67C49">
        <w:rPr>
          <w:rFonts w:cstheme="minorHAnsi"/>
          <w:lang w:val="en-GB"/>
        </w:rPr>
        <w:t xml:space="preserve">physical parameters affecting the </w:t>
      </w:r>
      <w:ins w:id="791" w:author="Gallay" w:date="2021-11-26T01:14:00Z">
        <w:r w:rsidR="00212BB5" w:rsidRPr="00A67C49">
          <w:rPr>
            <w:rFonts w:cstheme="minorHAnsi"/>
            <w:lang w:val="en-GB"/>
          </w:rPr>
          <w:t xml:space="preserve">value </w:t>
        </w:r>
        <w:r w:rsidR="00212BB5">
          <w:rPr>
            <w:rFonts w:cstheme="minorHAnsi"/>
            <w:lang w:val="en-GB"/>
          </w:rPr>
          <w:t xml:space="preserve">of </w:t>
        </w:r>
      </w:ins>
      <w:r w:rsidR="00081935" w:rsidRPr="00A67C49">
        <w:rPr>
          <w:rFonts w:cstheme="minorHAnsi"/>
          <w:lang w:val="en-GB"/>
        </w:rPr>
        <w:t xml:space="preserve">intensity </w:t>
      </w:r>
      <w:del w:id="792" w:author="Gallay" w:date="2021-11-26T01:14:00Z">
        <w:r w:rsidR="00081935" w:rsidRPr="00A67C49" w:rsidDel="00212BB5">
          <w:rPr>
            <w:rFonts w:cstheme="minorHAnsi"/>
            <w:lang w:val="en-GB"/>
          </w:rPr>
          <w:delText xml:space="preserve">value </w:delText>
        </w:r>
      </w:del>
      <w:r w:rsidR="00081935" w:rsidRPr="00A67C49">
        <w:rPr>
          <w:rFonts w:cstheme="minorHAnsi"/>
          <w:lang w:val="en-GB"/>
        </w:rPr>
        <w:t xml:space="preserve">can be described as a function of </w:t>
      </w:r>
      <w:r w:rsidR="003F29D4" w:rsidRPr="00A67C49">
        <w:rPr>
          <w:rFonts w:cstheme="minorHAnsi"/>
          <w:lang w:val="en-GB"/>
        </w:rPr>
        <w:t xml:space="preserve">the </w:t>
      </w:r>
      <w:r w:rsidR="001B3E82" w:rsidRPr="00A67C49">
        <w:rPr>
          <w:rFonts w:cstheme="minorHAnsi"/>
          <w:lang w:val="en-GB"/>
        </w:rPr>
        <w:t>surface reflectance</w:t>
      </w:r>
      <w:r w:rsidR="00081935" w:rsidRPr="00A67C49">
        <w:rPr>
          <w:rFonts w:cstheme="minorHAnsi"/>
          <w:lang w:val="en-GB"/>
        </w:rPr>
        <w:t xml:space="preserve"> </w:t>
      </w:r>
      <m:oMath>
        <m:r>
          <w:rPr>
            <w:rFonts w:ascii="Cambria Math" w:hAnsi="Cambria Math" w:cstheme="minorHAnsi"/>
            <w:lang w:val="en-GB"/>
          </w:rPr>
          <m:t>f</m:t>
        </m:r>
        <m:d>
          <m:dPr>
            <m:ctrlPr>
              <w:rPr>
                <w:rFonts w:ascii="Cambria Math" w:hAnsi="Cambria Math" w:cstheme="minorHAnsi"/>
                <w:i/>
                <w:iCs/>
                <w:lang w:val="en-GB"/>
              </w:rPr>
            </m:ctrlPr>
          </m:dPr>
          <m:e>
            <m:sSub>
              <m:sSubPr>
                <m:ctrlPr>
                  <w:rPr>
                    <w:rFonts w:ascii="Cambria Math" w:hAnsi="Cambria Math" w:cstheme="minorHAnsi"/>
                    <w:i/>
                    <w:iCs/>
                    <w:lang w:val="en-GB"/>
                  </w:rPr>
                </m:ctrlPr>
              </m:sSubPr>
              <m:e>
                <m:r>
                  <w:rPr>
                    <w:rFonts w:ascii="Cambria Math" w:hAnsi="Cambria Math" w:cstheme="minorHAnsi"/>
                    <w:lang w:val="en-GB"/>
                  </w:rPr>
                  <m:t>ρ</m:t>
                </m:r>
              </m:e>
              <m:sub>
                <m:r>
                  <w:rPr>
                    <w:rFonts w:ascii="Cambria Math" w:hAnsi="Cambria Math" w:cstheme="minorHAnsi"/>
                    <w:lang w:val="en-GB"/>
                  </w:rPr>
                  <m:t>λ</m:t>
                </m:r>
              </m:sub>
            </m:sSub>
          </m:e>
        </m:d>
        <m:r>
          <w:rPr>
            <w:rFonts w:ascii="Cambria Math" w:hAnsi="Cambria Math" w:cstheme="minorHAnsi"/>
            <w:lang w:val="en-GB"/>
          </w:rPr>
          <m:t xml:space="preserve">, </m:t>
        </m:r>
      </m:oMath>
      <w:r w:rsidR="00081935" w:rsidRPr="00A67C49">
        <w:rPr>
          <w:rFonts w:cstheme="minorHAnsi"/>
          <w:lang w:val="en-GB"/>
        </w:rPr>
        <w:t xml:space="preserve">distance </w:t>
      </w:r>
      <w:r w:rsidR="00A67C49" w:rsidRPr="00A67C49">
        <w:rPr>
          <w:rFonts w:cstheme="minorHAnsi"/>
          <w:lang w:val="en-GB"/>
        </w:rPr>
        <w:t>effect</w:t>
      </w:r>
      <w:r w:rsidR="00A67C49">
        <w:rPr>
          <w:rFonts w:cstheme="minorHAnsi"/>
          <w:lang w:val="en-GB"/>
        </w:rPr>
        <w:t xml:space="preserve"> </w:t>
      </w:r>
      <m:oMath>
        <m:sSub>
          <m:sSubPr>
            <m:ctrlPr>
              <w:rPr>
                <w:rFonts w:ascii="Cambria Math" w:hAnsi="Cambria Math" w:cstheme="minorHAnsi"/>
                <w:i/>
                <w:iCs/>
                <w:lang w:val="en-GB"/>
              </w:rPr>
            </m:ctrlPr>
          </m:sSubPr>
          <m:e>
            <m:r>
              <w:rPr>
                <w:rFonts w:ascii="Cambria Math" w:hAnsi="Cambria Math" w:cstheme="minorHAnsi"/>
                <w:lang w:val="en-GB"/>
              </w:rPr>
              <m:t>f</m:t>
            </m:r>
          </m:e>
          <m:sub>
            <m:r>
              <w:rPr>
                <w:rFonts w:ascii="Cambria Math" w:hAnsi="Cambria Math" w:cstheme="minorHAnsi"/>
                <w:lang w:val="en-GB"/>
              </w:rPr>
              <m:t>1</m:t>
            </m:r>
          </m:sub>
        </m:sSub>
        <m:r>
          <w:rPr>
            <w:rFonts w:ascii="Cambria Math" w:hAnsi="Cambria Math" w:cstheme="minorHAnsi"/>
            <w:lang w:val="en-GB"/>
          </w:rPr>
          <m:t>(R)</m:t>
        </m:r>
      </m:oMath>
      <w:r w:rsidR="00081935" w:rsidRPr="00A67C49">
        <w:rPr>
          <w:rFonts w:cstheme="minorHAnsi"/>
          <w:lang w:val="en-GB"/>
        </w:rPr>
        <w:t xml:space="preserve">, incidence angle </w:t>
      </w:r>
      <m:oMath>
        <m:sSub>
          <m:sSubPr>
            <m:ctrlPr>
              <w:rPr>
                <w:rFonts w:ascii="Cambria Math" w:hAnsi="Cambria Math" w:cstheme="minorHAnsi"/>
                <w:i/>
                <w:iCs/>
                <w:lang w:val="en-GB"/>
              </w:rPr>
            </m:ctrlPr>
          </m:sSubPr>
          <m:e>
            <m:r>
              <w:rPr>
                <w:rFonts w:ascii="Cambria Math" w:hAnsi="Cambria Math" w:cstheme="minorHAnsi"/>
                <w:lang w:val="en-GB"/>
              </w:rPr>
              <m:t>f</m:t>
            </m:r>
          </m:e>
          <m:sub>
            <m:r>
              <w:rPr>
                <w:rFonts w:ascii="Cambria Math" w:hAnsi="Cambria Math" w:cstheme="minorHAnsi"/>
                <w:lang w:val="en-GB"/>
              </w:rPr>
              <m:t>2</m:t>
            </m:r>
          </m:sub>
        </m:sSub>
        <m:d>
          <m:dPr>
            <m:ctrlPr>
              <w:rPr>
                <w:rFonts w:ascii="Cambria Math" w:hAnsi="Cambria Math" w:cstheme="minorHAnsi"/>
                <w:i/>
                <w:iCs/>
                <w:lang w:val="en-GB"/>
              </w:rPr>
            </m:ctrlPr>
          </m:dPr>
          <m:e>
            <m:r>
              <w:rPr>
                <w:rFonts w:ascii="Cambria Math" w:hAnsi="Cambria Math" w:cstheme="minorHAnsi"/>
                <w:lang w:val="en-GB"/>
              </w:rPr>
              <m:t>α</m:t>
            </m:r>
          </m:e>
        </m:d>
      </m:oMath>
      <w:r w:rsidR="00081935" w:rsidRPr="00A67C49">
        <w:rPr>
          <w:rFonts w:cstheme="minorHAnsi"/>
          <w:lang w:val="en-GB"/>
        </w:rPr>
        <w:t xml:space="preserve"> and</w:t>
      </w:r>
      <w:r w:rsidR="00A67C49">
        <w:rPr>
          <w:rFonts w:cstheme="minorHAnsi"/>
          <w:lang w:val="en-GB"/>
        </w:rPr>
        <w:t xml:space="preserve"> for</w:t>
      </w:r>
      <w:r w:rsidR="00081935" w:rsidRPr="00A67C49">
        <w:rPr>
          <w:rFonts w:cstheme="minorHAnsi"/>
          <w:lang w:val="en-GB"/>
        </w:rPr>
        <w:t xml:space="preserve"> </w:t>
      </w:r>
      <w:r w:rsidR="003F29D4" w:rsidRPr="00A67C49">
        <w:rPr>
          <w:rFonts w:cstheme="minorHAnsi"/>
          <w:lang w:val="en-GB"/>
        </w:rPr>
        <w:t>the</w:t>
      </w:r>
      <w:r w:rsidR="00BF78C8" w:rsidRPr="00A67C49">
        <w:rPr>
          <w:rFonts w:cstheme="minorHAnsi"/>
          <w:lang w:val="en-GB"/>
        </w:rPr>
        <w:t xml:space="preserve"> </w:t>
      </w:r>
      <w:r w:rsidR="00A67C49">
        <w:rPr>
          <w:rFonts w:cstheme="minorHAnsi"/>
          <w:lang w:val="en-GB"/>
        </w:rPr>
        <w:t xml:space="preserve">presented research with </w:t>
      </w:r>
      <w:ins w:id="793" w:author="Gallay" w:date="2021-11-26T01:16:00Z">
        <w:r w:rsidR="00212BB5">
          <w:rPr>
            <w:rFonts w:cstheme="minorHAnsi"/>
            <w:lang w:val="en-GB"/>
          </w:rPr>
          <w:t xml:space="preserve">the </w:t>
        </w:r>
      </w:ins>
      <w:r w:rsidR="00A67C49">
        <w:rPr>
          <w:rFonts w:cstheme="minorHAnsi"/>
          <w:lang w:val="en-GB"/>
        </w:rPr>
        <w:t xml:space="preserve">inclusion of </w:t>
      </w:r>
      <w:r w:rsidR="00BF78C8" w:rsidRPr="00A67C49">
        <w:rPr>
          <w:rFonts w:cstheme="minorHAnsi"/>
          <w:lang w:val="en-GB"/>
        </w:rPr>
        <w:t>the</w:t>
      </w:r>
      <w:r w:rsidR="003F29D4" w:rsidRPr="00A67C49">
        <w:rPr>
          <w:rFonts w:cstheme="minorHAnsi"/>
          <w:lang w:val="en-GB"/>
        </w:rPr>
        <w:t xml:space="preserve"> </w:t>
      </w:r>
      <w:r w:rsidR="00081935" w:rsidRPr="00A67C49">
        <w:rPr>
          <w:rFonts w:cstheme="minorHAnsi"/>
          <w:lang w:val="en-GB"/>
        </w:rPr>
        <w:t>atmospheric attenuati</w:t>
      </w:r>
      <w:r w:rsidR="00081935" w:rsidRPr="00212BB5">
        <w:rPr>
          <w:rFonts w:cstheme="minorHAnsi"/>
          <w:lang w:val="en-GB"/>
        </w:rPr>
        <w:t>on</w:t>
      </w:r>
      <w:r w:rsidR="00A67C49" w:rsidRPr="00212BB5">
        <w:rPr>
          <w:rFonts w:cstheme="minorHAnsi"/>
          <w:lang w:val="en-GB"/>
        </w:rPr>
        <w:t xml:space="preserve"> </w:t>
      </w:r>
      <w:r w:rsidR="00A67C49">
        <w:rPr>
          <w:rFonts w:cstheme="minorHAnsi"/>
          <w:lang w:val="en-GB"/>
        </w:rPr>
        <w:t>effect</w:t>
      </w:r>
      <w:r w:rsidR="00081935" w:rsidRPr="00A67C49">
        <w:rPr>
          <w:rFonts w:cstheme="minorHAnsi"/>
          <w:lang w:val="en-GB"/>
        </w:rPr>
        <w:t xml:space="preserve"> </w:t>
      </w:r>
      <m:oMath>
        <m:sSub>
          <m:sSubPr>
            <m:ctrlPr>
              <w:rPr>
                <w:rFonts w:ascii="Cambria Math" w:hAnsi="Cambria Math" w:cstheme="minorHAnsi"/>
                <w:i/>
                <w:iCs/>
                <w:lang w:val="en-GB"/>
              </w:rPr>
            </m:ctrlPr>
          </m:sSubPr>
          <m:e>
            <m:r>
              <w:rPr>
                <w:rFonts w:ascii="Cambria Math" w:hAnsi="Cambria Math" w:cstheme="minorHAnsi"/>
                <w:lang w:val="en-GB"/>
              </w:rPr>
              <m:t>f</m:t>
            </m:r>
          </m:e>
          <m:sub>
            <m:r>
              <w:rPr>
                <w:rFonts w:ascii="Cambria Math" w:hAnsi="Cambria Math" w:cstheme="minorHAnsi"/>
                <w:lang w:val="en-GB"/>
              </w:rPr>
              <m:t>3</m:t>
            </m:r>
          </m:sub>
        </m:sSub>
        <m:r>
          <w:rPr>
            <w:rFonts w:ascii="Cambria Math" w:hAnsi="Cambria Math" w:cstheme="minorHAnsi"/>
            <w:lang w:val="en-GB"/>
          </w:rPr>
          <m:t>(</m:t>
        </m:r>
        <m:sSub>
          <m:sSubPr>
            <m:ctrlPr>
              <w:rPr>
                <w:rFonts w:ascii="Cambria Math" w:hAnsi="Cambria Math" w:cstheme="minorHAnsi"/>
                <w:i/>
                <w:iCs/>
                <w:lang w:val="en-GB"/>
              </w:rPr>
            </m:ctrlPr>
          </m:sSubPr>
          <m:e>
            <m:r>
              <w:rPr>
                <w:rFonts w:ascii="Cambria Math" w:hAnsi="Cambria Math" w:cstheme="minorHAnsi"/>
                <w:lang w:val="en-GB"/>
              </w:rPr>
              <m:t>η</m:t>
            </m:r>
          </m:e>
          <m:sub>
            <m:r>
              <w:rPr>
                <w:rFonts w:ascii="Cambria Math" w:hAnsi="Cambria Math" w:cstheme="minorHAnsi"/>
                <w:lang w:val="en-GB"/>
              </w:rPr>
              <m:t>atm</m:t>
            </m:r>
          </m:sub>
        </m:sSub>
        <m:r>
          <w:rPr>
            <w:rFonts w:ascii="Cambria Math" w:hAnsi="Cambria Math" w:cstheme="minorHAnsi"/>
            <w:lang w:val="en-GB"/>
          </w:rPr>
          <m:t>)</m:t>
        </m:r>
      </m:oMath>
      <w:r w:rsidR="006530FE" w:rsidRPr="00A67C49">
        <w:rPr>
          <w:rFonts w:cstheme="minorHAnsi"/>
          <w:lang w:val="en-GB"/>
        </w:rPr>
        <w:t>:</w:t>
      </w:r>
    </w:p>
    <w:p w14:paraId="744130D0" w14:textId="24825955" w:rsidR="006A1AA2" w:rsidRPr="005269BE" w:rsidRDefault="3C679B05" w:rsidP="71B99622">
      <w:pPr>
        <w:spacing w:after="0" w:line="240" w:lineRule="auto"/>
        <w:ind w:left="2126" w:firstLine="709"/>
        <w:jc w:val="both"/>
        <w:rPr>
          <w:rFonts w:eastAsiaTheme="minorEastAsia"/>
          <w:lang w:val="en-GB"/>
        </w:rPr>
      </w:pPr>
      <w:del w:id="794" w:author="PC" w:date="2022-01-04T11:23:00Z">
        <w:r w:rsidDel="009E1182">
          <w:delText xml:space="preserve">  </w:delText>
        </w:r>
      </w:del>
      <w:ins w:id="795" w:author="PC" w:date="2022-01-04T11:23:00Z">
        <w:r w:rsidR="009E1182">
          <w:t xml:space="preserve"> </w:t>
        </w:r>
      </w:ins>
      <w:r>
        <w:t xml:space="preserve"> </w:t>
      </w:r>
      <m:oMath>
        <m:r>
          <w:rPr>
            <w:rFonts w:ascii="Cambria Math" w:hAnsi="Cambria Math" w:cstheme="minorHAnsi"/>
            <w:lang w:val="en-GB"/>
          </w:rPr>
          <m:t>I=</m:t>
        </m:r>
        <m:sSub>
          <m:sSubPr>
            <m:ctrlPr>
              <w:rPr>
                <w:rFonts w:ascii="Cambria Math" w:hAnsi="Cambria Math" w:cstheme="minorHAnsi"/>
                <w:i/>
                <w:iCs/>
                <w:lang w:val="en-GB"/>
              </w:rPr>
            </m:ctrlPr>
          </m:sSubPr>
          <m:e>
            <m:r>
              <w:rPr>
                <w:rFonts w:ascii="Cambria Math" w:hAnsi="Cambria Math" w:cstheme="minorHAnsi"/>
                <w:lang w:val="en-GB"/>
              </w:rPr>
              <m:t>f</m:t>
            </m:r>
            <m:d>
              <m:dPr>
                <m:ctrlPr>
                  <w:rPr>
                    <w:rFonts w:ascii="Cambria Math" w:hAnsi="Cambria Math" w:cstheme="minorHAnsi"/>
                    <w:i/>
                    <w:lang w:val="en-GB"/>
                  </w:rPr>
                </m:ctrlPr>
              </m:dPr>
              <m:e>
                <m:sSub>
                  <m:sSubPr>
                    <m:ctrlPr>
                      <w:rPr>
                        <w:rFonts w:ascii="Cambria Math" w:hAnsi="Cambria Math" w:cstheme="minorHAnsi"/>
                        <w:i/>
                        <w:iCs/>
                        <w:lang w:val="en-GB"/>
                      </w:rPr>
                    </m:ctrlPr>
                  </m:sSubPr>
                  <m:e>
                    <m:r>
                      <w:rPr>
                        <w:rFonts w:ascii="Cambria Math" w:hAnsi="Cambria Math" w:cstheme="minorHAnsi"/>
                        <w:lang w:val="en-GB"/>
                      </w:rPr>
                      <m:t>ρ</m:t>
                    </m:r>
                  </m:e>
                  <m:sub>
                    <m:r>
                      <w:rPr>
                        <w:rFonts w:ascii="Cambria Math" w:hAnsi="Cambria Math" w:cstheme="minorHAnsi"/>
                        <w:lang w:val="en-GB"/>
                      </w:rPr>
                      <m:t>λ</m:t>
                    </m:r>
                  </m:sub>
                </m:sSub>
              </m:e>
            </m:d>
            <m:r>
              <w:rPr>
                <w:rFonts w:ascii="Cambria Math" w:hAnsi="Cambria Math" w:cstheme="minorHAnsi"/>
                <w:lang w:val="en-GB"/>
              </w:rPr>
              <m:t>*f</m:t>
            </m:r>
          </m:e>
          <m:sub>
            <m:r>
              <w:rPr>
                <w:rFonts w:ascii="Cambria Math" w:hAnsi="Cambria Math" w:cstheme="minorHAnsi"/>
                <w:lang w:val="en-GB"/>
              </w:rPr>
              <m:t>1</m:t>
            </m:r>
          </m:sub>
        </m:sSub>
        <m:sSup>
          <m:sSupPr>
            <m:ctrlPr>
              <w:rPr>
                <w:rFonts w:ascii="Cambria Math" w:hAnsi="Cambria Math" w:cstheme="minorHAnsi"/>
                <w:i/>
                <w:iCs/>
                <w:lang w:val="en-GB"/>
              </w:rPr>
            </m:ctrlPr>
          </m:sSupPr>
          <m:e>
            <m:d>
              <m:dPr>
                <m:ctrlPr>
                  <w:rPr>
                    <w:rFonts w:ascii="Cambria Math" w:hAnsi="Cambria Math" w:cstheme="minorHAnsi"/>
                    <w:i/>
                    <w:iCs/>
                    <w:lang w:val="en-GB"/>
                  </w:rPr>
                </m:ctrlPr>
              </m:dPr>
              <m:e>
                <m:r>
                  <w:rPr>
                    <w:rFonts w:ascii="Cambria Math" w:hAnsi="Cambria Math" w:cstheme="minorHAnsi"/>
                    <w:lang w:val="en-GB"/>
                  </w:rPr>
                  <m:t>R</m:t>
                </m:r>
              </m:e>
            </m:d>
            <m:r>
              <w:rPr>
                <w:rFonts w:ascii="Cambria Math" w:hAnsi="Cambria Math" w:cstheme="minorHAnsi"/>
                <w:lang w:val="en-GB"/>
              </w:rPr>
              <m:t>*</m:t>
            </m:r>
            <m:sSub>
              <m:sSubPr>
                <m:ctrlPr>
                  <w:rPr>
                    <w:rFonts w:ascii="Cambria Math" w:hAnsi="Cambria Math" w:cstheme="minorHAnsi"/>
                    <w:i/>
                    <w:iCs/>
                    <w:lang w:val="en-GB"/>
                  </w:rPr>
                </m:ctrlPr>
              </m:sSubPr>
              <m:e>
                <m:r>
                  <w:rPr>
                    <w:rFonts w:ascii="Cambria Math" w:hAnsi="Cambria Math" w:cstheme="minorHAnsi"/>
                    <w:lang w:val="en-GB"/>
                  </w:rPr>
                  <m:t>f</m:t>
                </m:r>
              </m:e>
              <m:sub>
                <m:r>
                  <w:rPr>
                    <w:rFonts w:ascii="Cambria Math" w:hAnsi="Cambria Math" w:cstheme="minorHAnsi"/>
                    <w:lang w:val="en-GB"/>
                  </w:rPr>
                  <m:t>2</m:t>
                </m:r>
              </m:sub>
            </m:sSub>
            <m:d>
              <m:dPr>
                <m:ctrlPr>
                  <w:rPr>
                    <w:rFonts w:ascii="Cambria Math" w:hAnsi="Cambria Math" w:cstheme="minorHAnsi"/>
                    <w:i/>
                    <w:iCs/>
                    <w:lang w:val="en-GB"/>
                  </w:rPr>
                </m:ctrlPr>
              </m:dPr>
              <m:e>
                <m:r>
                  <w:rPr>
                    <w:rFonts w:ascii="Cambria Math" w:hAnsi="Cambria Math" w:cstheme="minorHAnsi"/>
                    <w:lang w:val="en-GB"/>
                  </w:rPr>
                  <m:t>α</m:t>
                </m:r>
              </m:e>
            </m:d>
            <m:r>
              <w:rPr>
                <w:rFonts w:ascii="Cambria Math" w:hAnsi="Cambria Math" w:cstheme="minorHAnsi"/>
                <w:lang w:val="en-GB"/>
              </w:rPr>
              <m:t>*</m:t>
            </m:r>
            <m:sSub>
              <m:sSubPr>
                <m:ctrlPr>
                  <w:rPr>
                    <w:rFonts w:ascii="Cambria Math" w:hAnsi="Cambria Math" w:cstheme="minorHAnsi"/>
                    <w:i/>
                    <w:iCs/>
                    <w:lang w:val="en-GB"/>
                  </w:rPr>
                </m:ctrlPr>
              </m:sSubPr>
              <m:e>
                <m:r>
                  <w:rPr>
                    <w:rFonts w:ascii="Cambria Math" w:hAnsi="Cambria Math" w:cstheme="minorHAnsi"/>
                    <w:lang w:val="en-GB"/>
                  </w:rPr>
                  <m:t>f</m:t>
                </m:r>
              </m:e>
              <m:sub>
                <m:r>
                  <w:rPr>
                    <w:rFonts w:ascii="Cambria Math" w:hAnsi="Cambria Math" w:cstheme="minorHAnsi"/>
                    <w:lang w:val="en-GB"/>
                  </w:rPr>
                  <m:t>3</m:t>
                </m:r>
              </m:sub>
            </m:sSub>
            <m:r>
              <w:rPr>
                <w:rFonts w:ascii="Cambria Math" w:hAnsi="Cambria Math" w:cstheme="minorHAnsi"/>
                <w:lang w:val="en-GB"/>
              </w:rPr>
              <m:t>(</m:t>
            </m:r>
            <m:sSub>
              <m:sSubPr>
                <m:ctrlPr>
                  <w:rPr>
                    <w:rFonts w:ascii="Cambria Math" w:hAnsi="Cambria Math" w:cstheme="minorHAnsi"/>
                    <w:i/>
                    <w:iCs/>
                    <w:lang w:val="en-GB"/>
                  </w:rPr>
                </m:ctrlPr>
              </m:sSubPr>
              <m:e>
                <m:r>
                  <w:rPr>
                    <w:rFonts w:ascii="Cambria Math" w:hAnsi="Cambria Math" w:cstheme="minorHAnsi"/>
                    <w:lang w:val="en-GB"/>
                  </w:rPr>
                  <m:t>η</m:t>
                </m:r>
              </m:e>
              <m:sub>
                <m:r>
                  <w:rPr>
                    <w:rFonts w:ascii="Cambria Math" w:hAnsi="Cambria Math" w:cstheme="minorHAnsi"/>
                    <w:lang w:val="en-GB"/>
                  </w:rPr>
                  <m:t>atm</m:t>
                </m:r>
              </m:sub>
            </m:sSub>
            <m:r>
              <w:rPr>
                <w:rFonts w:ascii="Cambria Math" w:hAnsi="Cambria Math" w:cstheme="minorHAnsi"/>
                <w:lang w:val="en-GB"/>
              </w:rPr>
              <m:t>)</m:t>
            </m:r>
          </m:e>
          <m:sup>
            <m:r>
              <w:rPr>
                <w:rFonts w:ascii="Cambria Math" w:hAnsi="Cambria Math" w:cstheme="minorHAnsi"/>
                <w:lang w:val="en-GB"/>
              </w:rPr>
              <m:t> </m:t>
            </m:r>
          </m:sup>
        </m:sSup>
      </m:oMath>
      <w:del w:id="796" w:author="PC" w:date="2022-01-04T11:23:00Z">
        <w:r w:rsidR="201EE516" w:rsidRPr="71B99622" w:rsidDel="009E1182">
          <w:rPr>
            <w:rFonts w:eastAsiaTheme="minorEastAsia"/>
            <w:lang w:val="en-GB"/>
          </w:rPr>
          <w:delText xml:space="preserve"> </w:delText>
        </w:r>
        <w:r w:rsidR="003C0BE3" w:rsidDel="009E1182">
          <w:rPr>
            <w:rFonts w:eastAsiaTheme="minorEastAsia" w:cstheme="minorHAnsi"/>
            <w:iCs/>
            <w:lang w:val="en-GB"/>
          </w:rPr>
          <w:delText xml:space="preserve"> </w:delText>
        </w:r>
      </w:del>
      <w:ins w:id="797" w:author="PC" w:date="2022-01-04T11:23:00Z">
        <w:r w:rsidR="009E1182">
          <w:rPr>
            <w:rFonts w:eastAsiaTheme="minorEastAsia"/>
            <w:lang w:val="en-GB"/>
          </w:rPr>
          <w:t xml:space="preserve"> </w:t>
        </w:r>
      </w:ins>
      <w:r w:rsidR="003C0BE3">
        <w:rPr>
          <w:rFonts w:eastAsiaTheme="minorEastAsia" w:cstheme="minorHAnsi"/>
          <w:iCs/>
          <w:lang w:val="en-GB"/>
        </w:rPr>
        <w:t xml:space="preserve"> </w:t>
      </w:r>
      <w:r w:rsidR="005269BE">
        <w:rPr>
          <w:rFonts w:eastAsiaTheme="minorEastAsia" w:cstheme="minorHAnsi"/>
          <w:iCs/>
          <w:lang w:val="en-GB"/>
        </w:rPr>
        <w:tab/>
      </w:r>
      <w:r w:rsidR="005269BE">
        <w:rPr>
          <w:rFonts w:eastAsiaTheme="minorEastAsia" w:cstheme="minorHAnsi"/>
          <w:iCs/>
          <w:lang w:val="en-GB"/>
        </w:rPr>
        <w:tab/>
      </w:r>
      <w:del w:id="798" w:author="PC" w:date="2022-01-04T11:23:00Z">
        <w:r w:rsidR="5E08687E" w:rsidRPr="71B99622" w:rsidDel="009E1182">
          <w:rPr>
            <w:rFonts w:eastAsiaTheme="minorEastAsia"/>
            <w:lang w:val="en-GB"/>
          </w:rPr>
          <w:delText xml:space="preserve">  </w:delText>
        </w:r>
      </w:del>
      <w:ins w:id="799" w:author="PC" w:date="2022-01-04T11:23:00Z">
        <w:r w:rsidR="009E1182">
          <w:rPr>
            <w:rFonts w:eastAsiaTheme="minorEastAsia"/>
            <w:lang w:val="en-GB"/>
          </w:rPr>
          <w:t xml:space="preserve"> </w:t>
        </w:r>
      </w:ins>
      <w:del w:id="800" w:author="PC" w:date="2022-01-04T11:23:00Z">
        <w:r w:rsidR="5E08687E" w:rsidRPr="71B99622" w:rsidDel="009E1182">
          <w:rPr>
            <w:rFonts w:eastAsiaTheme="minorEastAsia"/>
            <w:lang w:val="en-GB"/>
          </w:rPr>
          <w:delText xml:space="preserve">  </w:delText>
        </w:r>
      </w:del>
      <w:ins w:id="801" w:author="PC" w:date="2022-01-04T11:23:00Z">
        <w:r w:rsidR="009E1182">
          <w:rPr>
            <w:rFonts w:eastAsiaTheme="minorEastAsia"/>
            <w:lang w:val="en-GB"/>
          </w:rPr>
          <w:t xml:space="preserve"> </w:t>
        </w:r>
      </w:ins>
      <w:del w:id="802" w:author="PC" w:date="2022-01-04T11:23:00Z">
        <w:r w:rsidR="5E08687E" w:rsidRPr="71B99622" w:rsidDel="009E1182">
          <w:rPr>
            <w:rFonts w:eastAsiaTheme="minorEastAsia"/>
            <w:lang w:val="en-GB"/>
          </w:rPr>
          <w:delText xml:space="preserve"> </w:delText>
        </w:r>
        <w:r w:rsidR="003C0BE3" w:rsidDel="009E1182">
          <w:rPr>
            <w:rFonts w:eastAsiaTheme="minorEastAsia"/>
            <w:lang w:val="en-GB"/>
          </w:rPr>
          <w:delText xml:space="preserve"> </w:delText>
        </w:r>
      </w:del>
      <w:ins w:id="803" w:author="PC" w:date="2022-01-04T11:23:00Z">
        <w:r w:rsidR="009E1182">
          <w:rPr>
            <w:rFonts w:eastAsiaTheme="minorEastAsia"/>
            <w:lang w:val="en-GB"/>
          </w:rPr>
          <w:t xml:space="preserve"> </w:t>
        </w:r>
      </w:ins>
      <w:del w:id="804" w:author="PC" w:date="2022-01-04T11:23:00Z">
        <w:r w:rsidR="003C0BE3" w:rsidDel="009E1182">
          <w:rPr>
            <w:rFonts w:eastAsiaTheme="minorEastAsia"/>
            <w:lang w:val="en-GB"/>
          </w:rPr>
          <w:delText xml:space="preserve">  </w:delText>
        </w:r>
      </w:del>
      <w:ins w:id="805" w:author="PC" w:date="2022-01-04T11:23:00Z">
        <w:r w:rsidR="009E1182">
          <w:rPr>
            <w:rFonts w:eastAsiaTheme="minorEastAsia"/>
            <w:lang w:val="en-GB"/>
          </w:rPr>
          <w:t xml:space="preserve"> </w:t>
        </w:r>
      </w:ins>
      <w:del w:id="806" w:author="PC" w:date="2022-01-04T11:23:00Z">
        <w:r w:rsidR="003C0BE3" w:rsidDel="009E1182">
          <w:rPr>
            <w:rFonts w:eastAsiaTheme="minorEastAsia"/>
            <w:lang w:val="en-GB"/>
          </w:rPr>
          <w:delText xml:space="preserve">  </w:delText>
        </w:r>
      </w:del>
      <w:ins w:id="807" w:author="PC" w:date="2022-01-04T11:23:00Z">
        <w:r w:rsidR="009E1182">
          <w:rPr>
            <w:rFonts w:eastAsiaTheme="minorEastAsia"/>
            <w:lang w:val="en-GB"/>
          </w:rPr>
          <w:t xml:space="preserve"> </w:t>
        </w:r>
      </w:ins>
      <w:del w:id="808" w:author="PC" w:date="2022-01-04T11:23:00Z">
        <w:r w:rsidR="003C0BE3" w:rsidDel="009E1182">
          <w:rPr>
            <w:rFonts w:eastAsiaTheme="minorEastAsia"/>
            <w:lang w:val="en-GB"/>
          </w:rPr>
          <w:delText xml:space="preserve">  </w:delText>
        </w:r>
      </w:del>
      <w:ins w:id="809" w:author="PC" w:date="2022-01-04T11:23:00Z">
        <w:r w:rsidR="009E1182">
          <w:rPr>
            <w:rFonts w:eastAsiaTheme="minorEastAsia"/>
            <w:lang w:val="en-GB"/>
          </w:rPr>
          <w:t xml:space="preserve"> </w:t>
        </w:r>
      </w:ins>
      <w:del w:id="810" w:author="PC" w:date="2022-01-04T11:23:00Z">
        <w:r w:rsidR="003C0BE3" w:rsidDel="009E1182">
          <w:rPr>
            <w:rFonts w:eastAsiaTheme="minorEastAsia"/>
            <w:lang w:val="en-GB"/>
          </w:rPr>
          <w:delText xml:space="preserve">  </w:delText>
        </w:r>
      </w:del>
      <w:ins w:id="811" w:author="PC" w:date="2022-01-04T11:23:00Z">
        <w:r w:rsidR="009E1182">
          <w:rPr>
            <w:rFonts w:eastAsiaTheme="minorEastAsia"/>
            <w:lang w:val="en-GB"/>
          </w:rPr>
          <w:t xml:space="preserve"> </w:t>
        </w:r>
      </w:ins>
      <w:del w:id="812" w:author="PC" w:date="2022-01-04T11:23:00Z">
        <w:r w:rsidR="003C0BE3" w:rsidDel="009E1182">
          <w:rPr>
            <w:rFonts w:eastAsiaTheme="minorEastAsia"/>
            <w:lang w:val="en-GB"/>
          </w:rPr>
          <w:delText xml:space="preserve">  </w:delText>
        </w:r>
      </w:del>
      <w:ins w:id="813" w:author="PC" w:date="2022-01-04T11:23:00Z">
        <w:r w:rsidR="009E1182">
          <w:rPr>
            <w:rFonts w:eastAsiaTheme="minorEastAsia"/>
            <w:lang w:val="en-GB"/>
          </w:rPr>
          <w:t xml:space="preserve"> </w:t>
        </w:r>
      </w:ins>
      <w:del w:id="814" w:author="PC" w:date="2022-01-04T11:23:00Z">
        <w:r w:rsidR="003C0BE3" w:rsidDel="009E1182">
          <w:rPr>
            <w:rFonts w:eastAsiaTheme="minorEastAsia"/>
            <w:lang w:val="en-GB"/>
          </w:rPr>
          <w:delText xml:space="preserve">  </w:delText>
        </w:r>
      </w:del>
      <w:ins w:id="815" w:author="PC" w:date="2022-01-04T11:23:00Z">
        <w:r w:rsidR="009E1182">
          <w:rPr>
            <w:rFonts w:eastAsiaTheme="minorEastAsia"/>
            <w:lang w:val="en-GB"/>
          </w:rPr>
          <w:t xml:space="preserve"> </w:t>
        </w:r>
      </w:ins>
      <w:del w:id="816" w:author="PC" w:date="2022-01-04T11:23:00Z">
        <w:r w:rsidR="003C0BE3" w:rsidDel="009E1182">
          <w:rPr>
            <w:rFonts w:eastAsiaTheme="minorEastAsia"/>
            <w:lang w:val="en-GB"/>
          </w:rPr>
          <w:delText xml:space="preserve">  </w:delText>
        </w:r>
      </w:del>
      <w:ins w:id="817" w:author="PC" w:date="2022-01-04T11:23:00Z">
        <w:r w:rsidR="009E1182">
          <w:rPr>
            <w:rFonts w:eastAsiaTheme="minorEastAsia"/>
            <w:lang w:val="en-GB"/>
          </w:rPr>
          <w:t xml:space="preserve"> </w:t>
        </w:r>
      </w:ins>
      <w:r w:rsidR="201EE516" w:rsidRPr="71B99622">
        <w:rPr>
          <w:rFonts w:eastAsiaTheme="minorEastAsia"/>
          <w:lang w:val="en-GB"/>
        </w:rPr>
        <w:t>(5)</w:t>
      </w:r>
    </w:p>
    <w:p w14:paraId="69A9BE91" w14:textId="77777777" w:rsidR="00695568" w:rsidRPr="00695568" w:rsidRDefault="00695568" w:rsidP="0072772A">
      <w:pPr>
        <w:rPr>
          <w:lang w:val="en-GB"/>
        </w:rPr>
      </w:pPr>
    </w:p>
    <w:p w14:paraId="297DB134" w14:textId="588FC831" w:rsidR="06B3D3B7" w:rsidRPr="005C51CA" w:rsidRDefault="06B3D3B7" w:rsidP="005C51CA">
      <w:pPr>
        <w:pStyle w:val="Odsekzoznamu"/>
        <w:numPr>
          <w:ilvl w:val="2"/>
          <w:numId w:val="15"/>
        </w:numPr>
        <w:rPr>
          <w:b/>
          <w:bCs/>
          <w:szCs w:val="24"/>
          <w:lang w:val="en-GB"/>
        </w:rPr>
      </w:pPr>
      <w:r w:rsidRPr="005C51CA">
        <w:rPr>
          <w:b/>
          <w:bCs/>
          <w:szCs w:val="24"/>
          <w:lang w:val="en-GB"/>
        </w:rPr>
        <w:t>Correction of the distance effect</w:t>
      </w:r>
    </w:p>
    <w:p w14:paraId="2B54790B" w14:textId="15E5CCA9" w:rsidR="00031D1B" w:rsidRPr="00417DEC" w:rsidRDefault="00031D1B" w:rsidP="00031D1B">
      <w:pPr>
        <w:spacing w:after="0"/>
        <w:ind w:firstLine="397"/>
        <w:jc w:val="both"/>
        <w:rPr>
          <w:rFonts w:eastAsiaTheme="minorEastAsia" w:cstheme="minorHAnsi"/>
          <w:lang w:val="en-GB"/>
        </w:rPr>
      </w:pPr>
      <w:r w:rsidRPr="005C51CA">
        <w:rPr>
          <w:rFonts w:cstheme="minorHAnsi"/>
          <w:lang w:val="en-GB"/>
        </w:rPr>
        <w:t xml:space="preserve">For </w:t>
      </w:r>
      <w:r w:rsidR="007A6EC4" w:rsidRPr="005C51CA">
        <w:rPr>
          <w:rFonts w:cstheme="minorHAnsi"/>
          <w:lang w:val="en-GB"/>
        </w:rPr>
        <w:t xml:space="preserve">the </w:t>
      </w:r>
      <w:r w:rsidRPr="005C51CA">
        <w:rPr>
          <w:rFonts w:cstheme="minorHAnsi"/>
          <w:lang w:val="en-GB"/>
        </w:rPr>
        <w:t>extended target, when the target is larger than the size of a laser footprint</w:t>
      </w:r>
      <w:r w:rsidR="00B3171C" w:rsidRPr="005C51CA">
        <w:rPr>
          <w:rFonts w:cstheme="minorHAnsi"/>
          <w:lang w:val="en-GB"/>
        </w:rPr>
        <w:t>,</w:t>
      </w:r>
      <w:r w:rsidR="004B4CB5" w:rsidRPr="005C51CA">
        <w:rPr>
          <w:rFonts w:cstheme="minorHAnsi"/>
          <w:lang w:val="en-GB"/>
        </w:rPr>
        <w:t xml:space="preserve"> so the entire </w:t>
      </w:r>
      <w:r w:rsidR="003B638E" w:rsidRPr="005C51CA">
        <w:rPr>
          <w:rFonts w:cstheme="minorHAnsi"/>
          <w:lang w:val="en-GB"/>
        </w:rPr>
        <w:t xml:space="preserve">energy of the laser </w:t>
      </w:r>
      <w:r w:rsidR="004B4CB5" w:rsidRPr="005C51CA">
        <w:rPr>
          <w:rFonts w:cstheme="minorHAnsi"/>
          <w:lang w:val="en-GB"/>
        </w:rPr>
        <w:t>footprint reflects</w:t>
      </w:r>
      <w:r w:rsidR="005C51CA" w:rsidRPr="005C51CA">
        <w:rPr>
          <w:rFonts w:cstheme="minorHAnsi"/>
          <w:lang w:val="en-GB"/>
        </w:rPr>
        <w:t xml:space="preserve"> on</w:t>
      </w:r>
      <w:r w:rsidR="003B638E" w:rsidRPr="005C51CA">
        <w:rPr>
          <w:rFonts w:cstheme="minorHAnsi"/>
          <w:lang w:val="en-GB"/>
        </w:rPr>
        <w:t xml:space="preserve"> </w:t>
      </w:r>
      <w:r w:rsidR="004B4CB5" w:rsidRPr="005C51CA">
        <w:rPr>
          <w:rFonts w:cstheme="minorHAnsi"/>
          <w:lang w:val="en-GB"/>
        </w:rPr>
        <w:t>its surface</w:t>
      </w:r>
      <w:r w:rsidRPr="005C51CA">
        <w:rPr>
          <w:rFonts w:cstheme="minorHAnsi"/>
          <w:lang w:val="en-GB"/>
        </w:rPr>
        <w:t>,</w:t>
      </w:r>
      <w:r w:rsidRPr="00BE24E6">
        <w:rPr>
          <w:rFonts w:cstheme="minorHAnsi"/>
          <w:lang w:val="en-GB"/>
        </w:rPr>
        <w:t xml:space="preserve"> the backscattered signal </w:t>
      </w:r>
      <w:r>
        <w:rPr>
          <w:rFonts w:cstheme="minorHAnsi"/>
          <w:lang w:val="en-GB"/>
        </w:rPr>
        <w:t xml:space="preserve">power </w:t>
      </w:r>
      <w:r w:rsidRPr="00BE24E6">
        <w:rPr>
          <w:rFonts w:cstheme="minorHAnsi"/>
          <w:lang w:val="en-GB"/>
        </w:rPr>
        <w:t xml:space="preserve">is inversely proportional to </w:t>
      </w:r>
      <w:ins w:id="818" w:author="Gallay" w:date="2021-11-26T01:17:00Z">
        <w:r w:rsidR="00636039">
          <w:rPr>
            <w:rFonts w:cstheme="minorHAnsi"/>
            <w:lang w:val="en-GB"/>
          </w:rPr>
          <w:t xml:space="preserve">the </w:t>
        </w:r>
      </w:ins>
      <w:r w:rsidR="003B638E">
        <w:rPr>
          <w:rFonts w:cstheme="minorHAnsi"/>
          <w:lang w:val="en-GB"/>
        </w:rPr>
        <w:t xml:space="preserve">squared range </w:t>
      </w:r>
      <w:r w:rsidR="00396956">
        <w:rPr>
          <w:rFonts w:cstheme="minorHAnsi"/>
          <w:lang w:val="en-GB"/>
        </w:rPr>
        <w:t>proceeding from</w:t>
      </w:r>
      <w:r w:rsidR="0077169A" w:rsidRPr="004B4CB5">
        <w:rPr>
          <w:rFonts w:cstheme="minorHAnsi"/>
          <w:lang w:val="en-GB"/>
        </w:rPr>
        <w:t xml:space="preserve"> the radar equation</w:t>
      </w:r>
      <w:r w:rsidRPr="00BE24E6">
        <w:rPr>
          <w:rFonts w:cstheme="minorHAnsi"/>
          <w:lang w:val="en-GB"/>
        </w:rPr>
        <w:t xml:space="preserve">. However, the distance effect is dependent on the instrumental properties and does not follow the </w:t>
      </w:r>
      <w:r>
        <w:rPr>
          <w:rFonts w:cstheme="minorHAnsi"/>
          <w:lang w:val="en-GB"/>
        </w:rPr>
        <w:t>1/</w:t>
      </w:r>
      <w:r w:rsidRPr="00BE24E6">
        <w:rPr>
          <w:rFonts w:cstheme="minorHAnsi"/>
          <w:lang w:val="en-GB"/>
        </w:rPr>
        <w:t>R</w:t>
      </w:r>
      <w:r w:rsidRPr="00364E6C">
        <w:rPr>
          <w:rFonts w:cstheme="minorHAnsi"/>
          <w:vertAlign w:val="superscript"/>
          <w:lang w:val="en-GB"/>
        </w:rPr>
        <w:t>2</w:t>
      </w:r>
      <w:r w:rsidRPr="00BE24E6">
        <w:rPr>
          <w:rFonts w:cstheme="minorHAnsi"/>
          <w:lang w:val="en-GB"/>
        </w:rPr>
        <w:t xml:space="preserve"> relation for near distances less than </w:t>
      </w:r>
      <w:r>
        <w:rPr>
          <w:rFonts w:cstheme="minorHAnsi"/>
          <w:lang w:val="en-GB"/>
        </w:rPr>
        <w:t>10</w:t>
      </w:r>
      <w:r w:rsidR="003B638E">
        <w:rPr>
          <w:rFonts w:cstheme="minorHAnsi"/>
          <w:lang w:val="en-GB"/>
        </w:rPr>
        <w:t xml:space="preserve"> - </w:t>
      </w:r>
      <w:r>
        <w:rPr>
          <w:rFonts w:cstheme="minorHAnsi"/>
          <w:lang w:val="en-GB"/>
        </w:rPr>
        <w:t>15</w:t>
      </w:r>
      <w:r w:rsidRPr="00BE24E6">
        <w:rPr>
          <w:rFonts w:cstheme="minorHAnsi"/>
          <w:lang w:val="en-GB"/>
        </w:rPr>
        <w:t xml:space="preserve"> m varying for different laser scanners</w:t>
      </w:r>
      <w:r>
        <w:rPr>
          <w:rFonts w:cstheme="minorHAnsi"/>
          <w:lang w:val="en-GB"/>
        </w:rPr>
        <w:t xml:space="preserve"> </w:t>
      </w:r>
      <w:r w:rsidRPr="00BE24E6">
        <w:rPr>
          <w:rFonts w:cstheme="minorHAnsi"/>
          <w:lang w:val="en-GB"/>
        </w:rPr>
        <w:t xml:space="preserve">(Kaasalainen </w:t>
      </w:r>
      <w:r>
        <w:rPr>
          <w:rFonts w:cstheme="minorHAnsi"/>
          <w:lang w:val="en-GB"/>
        </w:rPr>
        <w:t xml:space="preserve">et al., </w:t>
      </w:r>
      <w:r w:rsidRPr="00BE24E6">
        <w:rPr>
          <w:rFonts w:cstheme="minorHAnsi"/>
          <w:lang w:val="en-GB"/>
        </w:rPr>
        <w:t xml:space="preserve">2011). </w:t>
      </w:r>
      <w:r w:rsidR="00377151">
        <w:rPr>
          <w:rFonts w:cstheme="minorHAnsi"/>
          <w:lang w:val="en-GB"/>
        </w:rPr>
        <w:t>The explanation</w:t>
      </w:r>
      <w:r w:rsidR="00377151" w:rsidRPr="00BE24E6">
        <w:rPr>
          <w:rFonts w:cstheme="minorHAnsi"/>
          <w:lang w:val="en-GB"/>
        </w:rPr>
        <w:t xml:space="preserve"> </w:t>
      </w:r>
      <w:r w:rsidRPr="00BE24E6">
        <w:rPr>
          <w:rFonts w:cstheme="minorHAnsi"/>
          <w:lang w:val="en-GB"/>
        </w:rPr>
        <w:t xml:space="preserve">for the near-distance effect links </w:t>
      </w:r>
      <w:r w:rsidR="004B4CB5">
        <w:rPr>
          <w:rFonts w:cstheme="minorHAnsi"/>
          <w:lang w:val="en-GB"/>
        </w:rPr>
        <w:t xml:space="preserve">to the </w:t>
      </w:r>
      <w:r w:rsidR="004B4CB5" w:rsidRPr="00CC55C6">
        <w:rPr>
          <w:rFonts w:cstheme="minorHAnsi"/>
          <w:highlight w:val="magenta"/>
          <w:lang w:val="en-GB"/>
          <w:rPrChange w:id="819" w:author="Gallay" w:date="2021-11-28T06:27:00Z">
            <w:rPr>
              <w:rFonts w:cstheme="minorHAnsi"/>
              <w:lang w:val="en-GB"/>
            </w:rPr>
          </w:rPrChange>
        </w:rPr>
        <w:t>device</w:t>
      </w:r>
      <w:ins w:id="820" w:author="Gallay" w:date="2021-11-28T06:24:00Z">
        <w:r w:rsidR="00CC55C6" w:rsidRPr="00CC55C6">
          <w:rPr>
            <w:rFonts w:cstheme="minorHAnsi"/>
            <w:highlight w:val="magenta"/>
            <w:lang w:val="en-GB"/>
            <w:rPrChange w:id="821" w:author="Gallay" w:date="2021-11-28T06:27:00Z">
              <w:rPr>
                <w:rFonts w:cstheme="minorHAnsi"/>
                <w:lang w:val="en-GB"/>
              </w:rPr>
            </w:rPrChange>
          </w:rPr>
          <w:t xml:space="preserve"> </w:t>
        </w:r>
      </w:ins>
      <w:del w:id="822" w:author="Gallay" w:date="2021-11-28T06:24:00Z">
        <w:r w:rsidR="004B4CB5" w:rsidRPr="00CC55C6" w:rsidDel="00CC55C6">
          <w:rPr>
            <w:rFonts w:cstheme="minorHAnsi"/>
            <w:highlight w:val="magenta"/>
            <w:lang w:val="en-GB"/>
            <w:rPrChange w:id="823" w:author="Gallay" w:date="2021-11-28T06:27:00Z">
              <w:rPr>
                <w:rFonts w:cstheme="minorHAnsi"/>
                <w:lang w:val="en-GB"/>
              </w:rPr>
            </w:rPrChange>
          </w:rPr>
          <w:delText>-</w:delText>
        </w:r>
      </w:del>
      <w:r w:rsidR="004B4CB5" w:rsidRPr="00CC55C6">
        <w:rPr>
          <w:rFonts w:cstheme="minorHAnsi"/>
          <w:highlight w:val="magenta"/>
          <w:lang w:val="en-GB"/>
          <w:rPrChange w:id="824" w:author="Gallay" w:date="2021-11-28T06:27:00Z">
            <w:rPr>
              <w:rFonts w:cstheme="minorHAnsi"/>
              <w:lang w:val="en-GB"/>
            </w:rPr>
          </w:rPrChange>
        </w:rPr>
        <w:t>equip</w:t>
      </w:r>
      <w:ins w:id="825" w:author="Gallay" w:date="2021-11-28T06:24:00Z">
        <w:r w:rsidR="00CC55C6" w:rsidRPr="00CC55C6">
          <w:rPr>
            <w:rFonts w:cstheme="minorHAnsi"/>
            <w:highlight w:val="magenta"/>
            <w:lang w:val="en-GB"/>
            <w:rPrChange w:id="826" w:author="Gallay" w:date="2021-11-28T06:27:00Z">
              <w:rPr>
                <w:rFonts w:cstheme="minorHAnsi"/>
                <w:lang w:val="en-GB"/>
              </w:rPr>
            </w:rPrChange>
          </w:rPr>
          <w:t>ped</w:t>
        </w:r>
      </w:ins>
      <w:del w:id="827" w:author="Gallay" w:date="2021-11-28T06:24:00Z">
        <w:r w:rsidR="004B4CB5" w:rsidRPr="00CC55C6" w:rsidDel="00CC55C6">
          <w:rPr>
            <w:rFonts w:cstheme="minorHAnsi"/>
            <w:highlight w:val="magenta"/>
            <w:lang w:val="en-GB"/>
            <w:rPrChange w:id="828" w:author="Gallay" w:date="2021-11-28T06:27:00Z">
              <w:rPr>
                <w:rFonts w:cstheme="minorHAnsi"/>
                <w:lang w:val="en-GB"/>
              </w:rPr>
            </w:rPrChange>
          </w:rPr>
          <w:delText>pin</w:delText>
        </w:r>
      </w:del>
      <w:del w:id="829" w:author="Gallay" w:date="2021-11-28T06:23:00Z">
        <w:r w:rsidR="004B4CB5" w:rsidRPr="00CC55C6" w:rsidDel="00CC55C6">
          <w:rPr>
            <w:rFonts w:cstheme="minorHAnsi"/>
            <w:highlight w:val="magenta"/>
            <w:lang w:val="en-GB"/>
            <w:rPrChange w:id="830" w:author="Gallay" w:date="2021-11-28T06:27:00Z">
              <w:rPr>
                <w:rFonts w:cstheme="minorHAnsi"/>
                <w:lang w:val="en-GB"/>
              </w:rPr>
            </w:rPrChange>
          </w:rPr>
          <w:delText>g</w:delText>
        </w:r>
      </w:del>
      <w:r w:rsidR="004B4CB5">
        <w:rPr>
          <w:rFonts w:cstheme="minorHAnsi"/>
          <w:lang w:val="en-GB"/>
        </w:rPr>
        <w:t xml:space="preserve"> with</w:t>
      </w:r>
      <w:r w:rsidRPr="00BE24E6">
        <w:rPr>
          <w:rFonts w:cstheme="minorHAnsi"/>
          <w:lang w:val="en-GB"/>
        </w:rPr>
        <w:t xml:space="preserve"> the </w:t>
      </w:r>
      <w:r>
        <w:rPr>
          <w:rFonts w:cstheme="minorHAnsi"/>
          <w:lang w:val="en-GB"/>
        </w:rPr>
        <w:t>amplifiers for low-reflectance and</w:t>
      </w:r>
      <w:r w:rsidRPr="00BE24E6">
        <w:rPr>
          <w:rFonts w:cstheme="minorHAnsi"/>
          <w:lang w:val="en-GB"/>
        </w:rPr>
        <w:t xml:space="preserve"> bright</w:t>
      </w:r>
      <w:r w:rsidR="0077169A">
        <w:rPr>
          <w:rFonts w:cstheme="minorHAnsi"/>
          <w:lang w:val="en-GB"/>
        </w:rPr>
        <w:t>n</w:t>
      </w:r>
      <w:r w:rsidR="004B4CB5">
        <w:rPr>
          <w:rFonts w:cstheme="minorHAnsi"/>
          <w:lang w:val="en-GB"/>
        </w:rPr>
        <w:t xml:space="preserve">ess reducer for near distances. </w:t>
      </w:r>
      <w:r w:rsidR="0077169A">
        <w:rPr>
          <w:rFonts w:cstheme="minorHAnsi"/>
          <w:lang w:val="en-GB"/>
        </w:rPr>
        <w:t xml:space="preserve">As </w:t>
      </w:r>
      <w:r w:rsidR="00E46247">
        <w:rPr>
          <w:rFonts w:cstheme="minorHAnsi"/>
          <w:lang w:val="en-GB"/>
        </w:rPr>
        <w:t>the</w:t>
      </w:r>
      <w:r w:rsidR="0077169A">
        <w:rPr>
          <w:rFonts w:cstheme="minorHAnsi"/>
          <w:lang w:val="en-GB"/>
        </w:rPr>
        <w:t xml:space="preserve"> continuous function in a closed in</w:t>
      </w:r>
      <w:r w:rsidR="00E46247">
        <w:rPr>
          <w:rFonts w:cstheme="minorHAnsi"/>
          <w:lang w:val="en-GB"/>
        </w:rPr>
        <w:t xml:space="preserve">terval can be approximated by </w:t>
      </w:r>
      <w:r w:rsidR="00B3171C">
        <w:rPr>
          <w:rFonts w:cstheme="minorHAnsi"/>
          <w:lang w:val="en-GB"/>
        </w:rPr>
        <w:t xml:space="preserve">the </w:t>
      </w:r>
      <w:r w:rsidR="0077169A">
        <w:rPr>
          <w:rFonts w:cstheme="minorHAnsi"/>
          <w:lang w:val="en-GB"/>
        </w:rPr>
        <w:t>polynomial series</w:t>
      </w:r>
      <w:r w:rsidR="004B4CB5">
        <w:rPr>
          <w:rFonts w:cstheme="minorHAnsi"/>
          <w:lang w:val="en-GB"/>
        </w:rPr>
        <w:t xml:space="preserve">, </w:t>
      </w:r>
      <w:r w:rsidRPr="00065C0B">
        <w:rPr>
          <w:rFonts w:cstheme="minorHAnsi"/>
          <w:lang w:val="en-GB"/>
        </w:rPr>
        <w:t>the ra</w:t>
      </w:r>
      <w:r>
        <w:rPr>
          <w:rFonts w:cstheme="minorHAnsi"/>
          <w:lang w:val="en-GB"/>
        </w:rPr>
        <w:t xml:space="preserve">nge function for the particular device can be data-driven </w:t>
      </w:r>
      <w:r w:rsidRPr="00065C0B">
        <w:rPr>
          <w:rFonts w:cstheme="minorHAnsi"/>
          <w:lang w:val="en-GB"/>
        </w:rPr>
        <w:t xml:space="preserve">from </w:t>
      </w:r>
      <w:r w:rsidR="004365F4">
        <w:rPr>
          <w:rFonts w:cstheme="minorHAnsi"/>
          <w:lang w:val="en-GB"/>
        </w:rPr>
        <w:t xml:space="preserve">the </w:t>
      </w:r>
      <w:r w:rsidRPr="00065C0B">
        <w:rPr>
          <w:rFonts w:cstheme="minorHAnsi"/>
          <w:lang w:val="en-GB"/>
        </w:rPr>
        <w:t>reference measurements</w:t>
      </w:r>
      <w:r w:rsidR="004B4CB5">
        <w:rPr>
          <w:rFonts w:cstheme="minorHAnsi"/>
          <w:lang w:val="en-GB"/>
        </w:rPr>
        <w:t xml:space="preserve"> (Tan et al., 2016)</w:t>
      </w:r>
      <w:r>
        <w:rPr>
          <w:rFonts w:cstheme="minorHAnsi"/>
          <w:lang w:val="en-GB"/>
        </w:rPr>
        <w:t xml:space="preserve">. Therefore, the function of </w:t>
      </w:r>
      <w:r w:rsidR="004365F4">
        <w:rPr>
          <w:rFonts w:cstheme="minorHAnsi"/>
          <w:lang w:val="en-GB"/>
        </w:rPr>
        <w:t xml:space="preserve">the </w:t>
      </w:r>
      <w:r>
        <w:rPr>
          <w:rFonts w:cstheme="minorHAnsi"/>
          <w:lang w:val="en-GB"/>
        </w:rPr>
        <w:t xml:space="preserve">distance </w:t>
      </w:r>
      <w:r w:rsidRPr="008D7CAE">
        <w:rPr>
          <w:rFonts w:cstheme="minorHAnsi"/>
          <w:lang w:val="en-GB"/>
        </w:rPr>
        <w:t xml:space="preserve">effect </w:t>
      </w:r>
      <m:oMath>
        <m:sSub>
          <m:sSubPr>
            <m:ctrlPr>
              <w:rPr>
                <w:rFonts w:ascii="Cambria Math" w:hAnsi="Cambria Math" w:cstheme="minorHAnsi"/>
                <w:i/>
                <w:lang w:val="en-GB"/>
              </w:rPr>
            </m:ctrlPr>
          </m:sSubPr>
          <m:e>
            <m:r>
              <w:rPr>
                <w:rFonts w:ascii="Cambria Math" w:hAnsi="Cambria Math" w:cstheme="minorHAnsi"/>
                <w:lang w:val="en-GB"/>
              </w:rPr>
              <m:t>f</m:t>
            </m:r>
          </m:e>
          <m:sub>
            <m:r>
              <w:rPr>
                <w:rFonts w:ascii="Cambria Math" w:hAnsi="Cambria Math" w:cstheme="minorHAnsi"/>
                <w:lang w:val="en-GB"/>
              </w:rPr>
              <m:t>1</m:t>
            </m:r>
          </m:sub>
        </m:sSub>
        <m:d>
          <m:dPr>
            <m:ctrlPr>
              <w:rPr>
                <w:rFonts w:ascii="Cambria Math" w:hAnsi="Cambria Math" w:cstheme="minorHAnsi"/>
                <w:i/>
                <w:lang w:val="en-GB"/>
              </w:rPr>
            </m:ctrlPr>
          </m:dPr>
          <m:e>
            <m:r>
              <w:rPr>
                <w:rFonts w:ascii="Cambria Math" w:hAnsi="Cambria Math" w:cstheme="minorHAnsi"/>
                <w:lang w:val="en-GB"/>
              </w:rPr>
              <m:t>R</m:t>
            </m:r>
          </m:e>
        </m:d>
        <m:r>
          <w:rPr>
            <w:rFonts w:ascii="Cambria Math" w:hAnsi="Cambria Math" w:cstheme="minorHAnsi"/>
            <w:lang w:val="en-GB"/>
          </w:rPr>
          <m:t xml:space="preserve"> </m:t>
        </m:r>
      </m:oMath>
      <w:r w:rsidRPr="002430F0">
        <w:rPr>
          <w:rFonts w:cstheme="minorHAnsi"/>
          <w:lang w:val="en-GB"/>
        </w:rPr>
        <w:t>for a specific instrument</w:t>
      </w:r>
      <w:r>
        <w:rPr>
          <w:rFonts w:cstheme="minorHAnsi"/>
          <w:lang w:val="en-GB"/>
        </w:rPr>
        <w:t xml:space="preserve"> can be </w:t>
      </w:r>
      <w:r w:rsidR="0077169A">
        <w:rPr>
          <w:rFonts w:cstheme="minorHAnsi"/>
          <w:lang w:val="en-GB"/>
        </w:rPr>
        <w:t>expressed as:</w:t>
      </w:r>
    </w:p>
    <w:p w14:paraId="72EE9BF4" w14:textId="66B9B052" w:rsidR="00562964" w:rsidRDefault="002C2C02" w:rsidP="00F11131">
      <w:pPr>
        <w:spacing w:before="120" w:after="120"/>
        <w:ind w:left="2829" w:firstLine="709"/>
        <w:jc w:val="center"/>
        <w:rPr>
          <w:rFonts w:eastAsiaTheme="minorEastAsia" w:cstheme="minorHAnsi"/>
          <w:lang w:val="en-GB"/>
        </w:rPr>
      </w:pPr>
      <m:oMath>
        <m:sSub>
          <m:sSubPr>
            <m:ctrlPr>
              <w:rPr>
                <w:rFonts w:ascii="Cambria Math" w:hAnsi="Cambria Math" w:cstheme="minorHAnsi"/>
                <w:i/>
                <w:lang w:val="en-GB"/>
              </w:rPr>
            </m:ctrlPr>
          </m:sSubPr>
          <m:e>
            <m:r>
              <w:rPr>
                <w:rFonts w:ascii="Cambria Math" w:hAnsi="Cambria Math" w:cstheme="minorHAnsi"/>
                <w:lang w:val="en-GB"/>
              </w:rPr>
              <m:t>f</m:t>
            </m:r>
          </m:e>
          <m:sub>
            <m:r>
              <w:rPr>
                <w:rFonts w:ascii="Cambria Math" w:hAnsi="Cambria Math" w:cstheme="minorHAnsi"/>
                <w:lang w:val="en-GB"/>
              </w:rPr>
              <m:t>1</m:t>
            </m:r>
          </m:sub>
        </m:sSub>
        <m:d>
          <m:dPr>
            <m:ctrlPr>
              <w:rPr>
                <w:rFonts w:ascii="Cambria Math" w:hAnsi="Cambria Math" w:cstheme="minorHAnsi"/>
                <w:i/>
                <w:lang w:val="en-GB"/>
              </w:rPr>
            </m:ctrlPr>
          </m:dPr>
          <m:e>
            <m:r>
              <w:rPr>
                <w:rFonts w:ascii="Cambria Math" w:hAnsi="Cambria Math" w:cstheme="minorHAnsi"/>
                <w:lang w:val="en-GB"/>
              </w:rPr>
              <m:t>R</m:t>
            </m:r>
          </m:e>
        </m:d>
        <m:r>
          <w:rPr>
            <w:rFonts w:ascii="Cambria Math" w:hAnsi="Cambria Math" w:cstheme="minorHAnsi"/>
            <w:lang w:val="en-GB"/>
          </w:rPr>
          <m:t>=</m:t>
        </m:r>
        <m:nary>
          <m:naryPr>
            <m:chr m:val="∑"/>
            <m:limLoc m:val="undOvr"/>
            <m:ctrlPr>
              <w:rPr>
                <w:rFonts w:ascii="Cambria Math" w:hAnsi="Cambria Math" w:cstheme="minorHAnsi"/>
                <w:i/>
                <w:lang w:val="en-GB"/>
              </w:rPr>
            </m:ctrlPr>
          </m:naryPr>
          <m:sub>
            <m:r>
              <w:rPr>
                <w:rFonts w:ascii="Cambria Math" w:hAnsi="Cambria Math" w:cstheme="minorHAnsi"/>
                <w:lang w:val="en-GB"/>
              </w:rPr>
              <m:t>k=0</m:t>
            </m:r>
          </m:sub>
          <m:sup>
            <m:r>
              <w:rPr>
                <w:rFonts w:ascii="Cambria Math" w:hAnsi="Cambria Math" w:cstheme="minorHAnsi"/>
                <w:lang w:val="en-GB"/>
              </w:rPr>
              <m:t>n</m:t>
            </m:r>
          </m:sup>
          <m:e>
            <m:sSub>
              <m:sSubPr>
                <m:ctrlPr>
                  <w:rPr>
                    <w:rFonts w:ascii="Cambria Math" w:hAnsi="Cambria Math" w:cstheme="minorHAnsi"/>
                    <w:i/>
                    <w:lang w:val="en-GB"/>
                  </w:rPr>
                </m:ctrlPr>
              </m:sSubPr>
              <m:e>
                <m:r>
                  <w:rPr>
                    <w:rFonts w:ascii="Cambria Math" w:hAnsi="Cambria Math" w:cstheme="minorHAnsi"/>
                    <w:lang w:val="en-GB"/>
                  </w:rPr>
                  <m:t xml:space="preserve"> p</m:t>
                </m:r>
              </m:e>
              <m:sub>
                <m:r>
                  <w:rPr>
                    <w:rFonts w:ascii="Cambria Math" w:hAnsi="Cambria Math" w:cstheme="minorHAnsi"/>
                    <w:lang w:val="en-GB"/>
                  </w:rPr>
                  <m:t>k</m:t>
                </m:r>
              </m:sub>
            </m:sSub>
            <m:sSup>
              <m:sSupPr>
                <m:ctrlPr>
                  <w:rPr>
                    <w:rFonts w:ascii="Cambria Math" w:hAnsi="Cambria Math" w:cstheme="minorHAnsi"/>
                    <w:i/>
                    <w:lang w:val="en-GB"/>
                  </w:rPr>
                </m:ctrlPr>
              </m:sSupPr>
              <m:e>
                <m:r>
                  <w:rPr>
                    <w:rFonts w:ascii="Cambria Math" w:hAnsi="Cambria Math" w:cstheme="minorHAnsi"/>
                    <w:lang w:val="en-GB"/>
                  </w:rPr>
                  <m:t>R</m:t>
                </m:r>
              </m:e>
              <m:sup>
                <m:r>
                  <w:rPr>
                    <w:rFonts w:ascii="Cambria Math" w:hAnsi="Cambria Math" w:cstheme="minorHAnsi"/>
                    <w:lang w:val="en-GB"/>
                  </w:rPr>
                  <m:t>k</m:t>
                </m:r>
              </m:sup>
            </m:sSup>
          </m:e>
        </m:nary>
      </m:oMath>
      <w:del w:id="831" w:author="PC" w:date="2022-01-04T11:23:00Z">
        <w:r w:rsidR="00031D1B" w:rsidDel="009E1182">
          <w:rPr>
            <w:rFonts w:eastAsiaTheme="minorEastAsia" w:cstheme="minorHAnsi"/>
            <w:lang w:val="en-GB"/>
          </w:rPr>
          <w:delText xml:space="preserve">  </w:delText>
        </w:r>
      </w:del>
      <w:ins w:id="832" w:author="PC" w:date="2022-01-04T11:23:00Z">
        <w:r w:rsidR="009E1182">
          <w:rPr>
            <w:rFonts w:eastAsiaTheme="minorEastAsia" w:cstheme="minorHAnsi"/>
            <w:lang w:val="en-GB"/>
          </w:rPr>
          <w:t xml:space="preserve"> </w:t>
        </w:r>
      </w:ins>
      <w:r w:rsidR="00031D1B">
        <w:rPr>
          <w:rFonts w:eastAsiaTheme="minorEastAsia" w:cstheme="minorHAnsi"/>
          <w:lang w:val="en-GB"/>
        </w:rPr>
        <w:t xml:space="preserve"> </w:t>
      </w:r>
      <w:r w:rsidR="00031D1B">
        <w:rPr>
          <w:rFonts w:eastAsiaTheme="minorEastAsia" w:cstheme="minorHAnsi"/>
          <w:lang w:val="en-GB"/>
        </w:rPr>
        <w:tab/>
      </w:r>
      <w:r w:rsidR="00031D1B">
        <w:rPr>
          <w:rFonts w:eastAsiaTheme="minorEastAsia" w:cstheme="minorHAnsi"/>
          <w:lang w:val="en-GB"/>
        </w:rPr>
        <w:tab/>
      </w:r>
      <w:del w:id="833" w:author="PC" w:date="2022-01-04T11:23:00Z">
        <w:r w:rsidR="00031D1B" w:rsidDel="009E1182">
          <w:rPr>
            <w:rFonts w:eastAsiaTheme="minorEastAsia" w:cstheme="minorHAnsi"/>
            <w:lang w:val="en-GB"/>
          </w:rPr>
          <w:delText xml:space="preserve">  </w:delText>
        </w:r>
      </w:del>
      <w:ins w:id="834" w:author="PC" w:date="2022-01-04T11:23:00Z">
        <w:r w:rsidR="009E1182">
          <w:rPr>
            <w:rFonts w:eastAsiaTheme="minorEastAsia" w:cstheme="minorHAnsi"/>
            <w:lang w:val="en-GB"/>
          </w:rPr>
          <w:t xml:space="preserve"> </w:t>
        </w:r>
      </w:ins>
      <w:del w:id="835" w:author="PC" w:date="2022-01-04T11:23:00Z">
        <w:r w:rsidR="00031D1B" w:rsidDel="009E1182">
          <w:rPr>
            <w:rFonts w:eastAsiaTheme="minorEastAsia" w:cstheme="minorHAnsi"/>
            <w:lang w:val="en-GB"/>
          </w:rPr>
          <w:delText xml:space="preserve">  </w:delText>
        </w:r>
      </w:del>
      <w:ins w:id="836" w:author="PC" w:date="2022-01-04T11:23:00Z">
        <w:r w:rsidR="009E1182">
          <w:rPr>
            <w:rFonts w:eastAsiaTheme="minorEastAsia" w:cstheme="minorHAnsi"/>
            <w:lang w:val="en-GB"/>
          </w:rPr>
          <w:t xml:space="preserve"> </w:t>
        </w:r>
      </w:ins>
      <w:r w:rsidR="00031D1B">
        <w:rPr>
          <w:rFonts w:eastAsiaTheme="minorEastAsia" w:cstheme="minorHAnsi"/>
          <w:lang w:val="en-GB"/>
        </w:rPr>
        <w:tab/>
      </w:r>
      <w:r w:rsidR="00031D1B">
        <w:rPr>
          <w:rFonts w:eastAsiaTheme="minorEastAsia" w:cstheme="minorHAnsi"/>
          <w:lang w:val="en-GB"/>
        </w:rPr>
        <w:tab/>
        <w:t xml:space="preserve"> </w:t>
      </w:r>
      <w:r w:rsidR="00031D1B">
        <w:rPr>
          <w:rFonts w:eastAsiaTheme="minorEastAsia" w:cstheme="minorHAnsi"/>
          <w:lang w:val="en-GB"/>
        </w:rPr>
        <w:tab/>
      </w:r>
      <w:r w:rsidR="00026DBB">
        <w:rPr>
          <w:rFonts w:eastAsiaTheme="minorEastAsia" w:cstheme="minorHAnsi"/>
          <w:lang w:val="en-GB"/>
        </w:rPr>
        <w:t>(6</w:t>
      </w:r>
      <w:r w:rsidR="00031D1B">
        <w:rPr>
          <w:rFonts w:eastAsiaTheme="minorEastAsia" w:cstheme="minorHAnsi"/>
          <w:lang w:val="en-GB"/>
        </w:rPr>
        <w:t>)</w:t>
      </w:r>
    </w:p>
    <w:p w14:paraId="4BE7E6D8" w14:textId="1B1BFB8F" w:rsidR="00413A9A" w:rsidRPr="00413A9A" w:rsidRDefault="00413A9A" w:rsidP="00413A9A">
      <w:pPr>
        <w:spacing w:after="0"/>
        <w:jc w:val="both"/>
        <w:rPr>
          <w:rFonts w:cstheme="minorHAnsi"/>
          <w:lang w:val="en-GB"/>
        </w:rPr>
      </w:pPr>
      <w:r>
        <w:rPr>
          <w:rFonts w:cstheme="minorHAnsi"/>
          <w:lang w:val="en-GB"/>
        </w:rPr>
        <w:t xml:space="preserve">where </w:t>
      </w:r>
      <m:oMath>
        <m:sSub>
          <m:sSubPr>
            <m:ctrlPr>
              <w:rPr>
                <w:rFonts w:ascii="Cambria Math" w:eastAsiaTheme="minorEastAsia" w:hAnsi="Cambria Math" w:cstheme="minorHAnsi"/>
                <w:i/>
                <w:lang w:val="en-GB"/>
              </w:rPr>
            </m:ctrlPr>
          </m:sSubPr>
          <m:e>
            <m:r>
              <w:rPr>
                <w:rFonts w:ascii="Cambria Math" w:eastAsiaTheme="minorEastAsia" w:hAnsi="Cambria Math" w:cstheme="minorHAnsi"/>
                <w:lang w:val="en-GB"/>
              </w:rPr>
              <m:t>p</m:t>
            </m:r>
          </m:e>
          <m:sub>
            <m:r>
              <w:rPr>
                <w:rFonts w:ascii="Cambria Math" w:eastAsiaTheme="minorEastAsia" w:hAnsi="Cambria Math" w:cstheme="minorHAnsi"/>
                <w:lang w:val="en-GB"/>
              </w:rPr>
              <m:t>k</m:t>
            </m:r>
          </m:sub>
        </m:sSub>
      </m:oMath>
      <w:r>
        <w:rPr>
          <w:rFonts w:eastAsiaTheme="minorEastAsia" w:cstheme="minorHAnsi"/>
          <w:lang w:val="en-GB"/>
        </w:rPr>
        <w:t xml:space="preserve"> stands for the polynomial coefficients, which were estimated from </w:t>
      </w:r>
      <w:ins w:id="837" w:author="Gallay" w:date="2021-11-26T01:30:00Z">
        <w:r w:rsidR="00C21A85">
          <w:rPr>
            <w:rFonts w:eastAsiaTheme="minorEastAsia" w:cstheme="minorHAnsi"/>
            <w:lang w:val="en-GB"/>
          </w:rPr>
          <w:t xml:space="preserve">the </w:t>
        </w:r>
      </w:ins>
      <w:del w:id="838" w:author="Gallay" w:date="2021-11-28T06:25:00Z">
        <w:r w:rsidDel="00CC55C6">
          <w:rPr>
            <w:rFonts w:eastAsiaTheme="minorEastAsia" w:cstheme="minorHAnsi"/>
            <w:lang w:val="en-GB"/>
          </w:rPr>
          <w:delText xml:space="preserve">obtained </w:delText>
        </w:r>
      </w:del>
      <w:ins w:id="839" w:author="Gallay" w:date="2021-11-28T06:25:00Z">
        <w:r w:rsidR="00CC55C6">
          <w:rPr>
            <w:rFonts w:eastAsiaTheme="minorEastAsia" w:cstheme="minorHAnsi"/>
            <w:lang w:val="en-GB"/>
          </w:rPr>
          <w:t>measured intensit</w:t>
        </w:r>
      </w:ins>
      <w:ins w:id="840" w:author="Gallay" w:date="2021-11-28T06:26:00Z">
        <w:r w:rsidR="00CC55C6">
          <w:rPr>
            <w:rFonts w:eastAsiaTheme="minorEastAsia" w:cstheme="minorHAnsi"/>
            <w:lang w:val="en-GB"/>
          </w:rPr>
          <w:t>y of the</w:t>
        </w:r>
      </w:ins>
      <w:ins w:id="841" w:author="Gallay" w:date="2021-11-28T06:25:00Z">
        <w:r w:rsidR="00CC55C6">
          <w:rPr>
            <w:rFonts w:eastAsiaTheme="minorEastAsia" w:cstheme="minorHAnsi"/>
            <w:lang w:val="en-GB"/>
          </w:rPr>
          <w:t xml:space="preserve"> </w:t>
        </w:r>
      </w:ins>
      <w:r>
        <w:rPr>
          <w:rFonts w:eastAsiaTheme="minorEastAsia" w:cstheme="minorHAnsi"/>
          <w:lang w:val="en-GB"/>
        </w:rPr>
        <w:t xml:space="preserve">reference </w:t>
      </w:r>
      <w:ins w:id="842" w:author="Gallay" w:date="2021-11-28T06:26:00Z">
        <w:r w:rsidR="00CC55C6">
          <w:rPr>
            <w:rFonts w:eastAsiaTheme="minorEastAsia" w:cstheme="minorHAnsi"/>
            <w:lang w:val="en-GB"/>
          </w:rPr>
          <w:t xml:space="preserve">target </w:t>
        </w:r>
      </w:ins>
      <w:del w:id="843" w:author="Gallay" w:date="2021-11-28T06:26:00Z">
        <w:r w:rsidDel="00CC55C6">
          <w:rPr>
            <w:rFonts w:eastAsiaTheme="minorEastAsia" w:cstheme="minorHAnsi"/>
            <w:lang w:val="en-GB"/>
          </w:rPr>
          <w:delText xml:space="preserve">data </w:delText>
        </w:r>
      </w:del>
      <w:ins w:id="844" w:author="Gallay" w:date="2021-11-26T01:31:00Z">
        <w:r w:rsidR="00C21A85">
          <w:rPr>
            <w:rFonts w:eastAsiaTheme="minorEastAsia" w:cstheme="minorHAnsi"/>
            <w:lang w:val="en-GB"/>
          </w:rPr>
          <w:t xml:space="preserve">of the calibration experiment </w:t>
        </w:r>
      </w:ins>
      <w:r>
        <w:rPr>
          <w:rFonts w:eastAsiaTheme="minorEastAsia" w:cstheme="minorHAnsi"/>
          <w:lang w:val="en-GB"/>
        </w:rPr>
        <w:t xml:space="preserve">using least-squares adjustment. </w:t>
      </w:r>
    </w:p>
    <w:p w14:paraId="342EB439" w14:textId="11F3FE53" w:rsidR="00562964" w:rsidRPr="00562964" w:rsidDel="00CC55C6" w:rsidRDefault="00396956" w:rsidP="00413A9A">
      <w:pPr>
        <w:ind w:firstLine="284"/>
        <w:jc w:val="both"/>
        <w:rPr>
          <w:del w:id="845" w:author="Gallay" w:date="2021-11-28T06:26:00Z"/>
          <w:lang w:val="en-GB"/>
        </w:rPr>
      </w:pPr>
      <w:del w:id="846" w:author="Gallay" w:date="2021-11-28T06:26:00Z">
        <w:r w:rsidDel="00CC55C6">
          <w:rPr>
            <w:rFonts w:eastAsiaTheme="minorEastAsia"/>
            <w:lang w:val="en-GB"/>
          </w:rPr>
          <w:delText>Based on the experimental scanning,</w:delText>
        </w:r>
        <w:r w:rsidR="00413A9A" w:rsidRPr="00413A9A" w:rsidDel="00CC55C6">
          <w:rPr>
            <w:rFonts w:eastAsiaTheme="minorEastAsia"/>
            <w:lang w:val="en-GB"/>
          </w:rPr>
          <w:delText xml:space="preserve"> the distance effect of RIEGL VZ-1000 strongly deviates from the radar range equation (Fig. </w:delText>
        </w:r>
        <w:r w:rsidR="00413A9A" w:rsidRPr="00C21A85" w:rsidDel="00CC55C6">
          <w:rPr>
            <w:rFonts w:eastAsiaTheme="minorEastAsia"/>
            <w:highlight w:val="cyan"/>
            <w:lang w:val="en-GB"/>
            <w:rPrChange w:id="847" w:author="Gallay" w:date="2021-11-26T01:32:00Z">
              <w:rPr>
                <w:rFonts w:eastAsiaTheme="minorEastAsia"/>
                <w:lang w:val="en-GB"/>
              </w:rPr>
            </w:rPrChange>
          </w:rPr>
          <w:delText>4</w:delText>
        </w:r>
        <w:r w:rsidR="00413A9A" w:rsidRPr="00413A9A" w:rsidDel="00CC55C6">
          <w:rPr>
            <w:rFonts w:eastAsiaTheme="minorEastAsia"/>
            <w:lang w:val="en-GB"/>
          </w:rPr>
          <w:delText>). Starting from the 2.5 m, declared as the minimum scanning range, intensity first rapidly decreases up to 4 m and then increases as a result of instrumental effect for the near distances. The peak is observed at the distance of around 10 m and then the recorded intensity values are considerably attenuated with the increasing range</w:delText>
        </w:r>
        <w:r w:rsidR="0080549E" w:rsidDel="00CC55C6">
          <w:rPr>
            <w:rFonts w:eastAsiaTheme="minorEastAsia"/>
            <w:lang w:val="en-GB"/>
          </w:rPr>
          <w:delText>,</w:delText>
        </w:r>
        <w:r w:rsidR="00413A9A" w:rsidRPr="0080549E" w:rsidDel="00CC55C6">
          <w:rPr>
            <w:rFonts w:eastAsiaTheme="minorEastAsia"/>
            <w:lang w:val="en-GB"/>
          </w:rPr>
          <w:delText xml:space="preserve"> approaching the radar equation function.</w:delText>
        </w:r>
        <w:r w:rsidR="00413A9A" w:rsidRPr="00413A9A" w:rsidDel="00CC55C6">
          <w:rPr>
            <w:rFonts w:eastAsiaTheme="minorEastAsia"/>
            <w:lang w:val="en-GB"/>
          </w:rPr>
          <w:delText xml:space="preserve"> To achieve a higher fitting</w:delText>
        </w:r>
      </w:del>
      <w:del w:id="848" w:author="Gallay" w:date="2021-11-26T01:32:00Z">
        <w:r w:rsidR="00413A9A" w:rsidRPr="00413A9A" w:rsidDel="00C21A85">
          <w:rPr>
            <w:rFonts w:eastAsiaTheme="minorEastAsia"/>
            <w:lang w:val="en-GB"/>
          </w:rPr>
          <w:delText xml:space="preserve"> accuracy</w:delText>
        </w:r>
      </w:del>
      <w:del w:id="849" w:author="Gallay" w:date="2021-11-28T06:26:00Z">
        <w:r w:rsidR="00413A9A" w:rsidRPr="00413A9A" w:rsidDel="00CC55C6">
          <w:rPr>
            <w:rFonts w:eastAsiaTheme="minorEastAsia"/>
            <w:lang w:val="en-GB"/>
          </w:rPr>
          <w:delText>, the ranges were divided into three intervals: below 5 m, 5 - 15 m, above 15 m, and the polynomial coefficients were derived according to Equation (6).</w:delText>
        </w:r>
      </w:del>
    </w:p>
    <w:p w14:paraId="13CA7F51" w14:textId="6E823546" w:rsidR="00695568" w:rsidDel="00CC55C6" w:rsidRDefault="00413A9A" w:rsidP="00413A9A">
      <w:pPr>
        <w:jc w:val="center"/>
        <w:rPr>
          <w:del w:id="850" w:author="Gallay" w:date="2021-11-28T06:26:00Z"/>
          <w:rFonts w:eastAsiaTheme="minorEastAsia"/>
          <w:lang w:val="en-GB"/>
        </w:rPr>
      </w:pPr>
      <w:del w:id="851" w:author="Gallay" w:date="2021-11-28T06:26:00Z">
        <w:r w:rsidRPr="00413A9A" w:rsidDel="00CC55C6">
          <w:rPr>
            <w:rFonts w:eastAsiaTheme="minorEastAsia"/>
            <w:noProof/>
            <w:lang w:eastAsia="sk-SK"/>
          </w:rPr>
          <w:drawing>
            <wp:inline distT="0" distB="0" distL="0" distR="0" wp14:anchorId="727DFA16" wp14:editId="0955D04B">
              <wp:extent cx="4575965" cy="2718151"/>
              <wp:effectExtent l="0" t="0" r="0" b="6350"/>
              <wp:docPr id="8" name="Obrázok 8" descr="C:\Users\uge\Desktop\GG\obrazky\range.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ge\Desktop\GG\obrazky\range.tif"/>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580439" cy="2720808"/>
                      </a:xfrm>
                      <a:prstGeom prst="rect">
                        <a:avLst/>
                      </a:prstGeom>
                      <a:noFill/>
                      <a:ln>
                        <a:noFill/>
                      </a:ln>
                    </pic:spPr>
                  </pic:pic>
                </a:graphicData>
              </a:graphic>
            </wp:inline>
          </w:drawing>
        </w:r>
      </w:del>
    </w:p>
    <w:p w14:paraId="6E68D582" w14:textId="0172DE3D" w:rsidR="00507192" w:rsidRPr="00507192" w:rsidDel="00CC55C6" w:rsidRDefault="00413A9A" w:rsidP="00413A9A">
      <w:pPr>
        <w:jc w:val="both"/>
        <w:rPr>
          <w:del w:id="852" w:author="Gallay" w:date="2021-11-28T06:26:00Z"/>
          <w:rFonts w:cstheme="minorHAnsi"/>
          <w:b/>
          <w:sz w:val="18"/>
          <w:lang w:val="en-GB"/>
          <w:rPrChange w:id="853" w:author="Gallay" w:date="2021-11-21T01:46:00Z">
            <w:rPr>
              <w:del w:id="854" w:author="Gallay" w:date="2021-11-28T06:26:00Z"/>
              <w:rFonts w:cstheme="minorHAnsi"/>
              <w:sz w:val="18"/>
              <w:lang w:val="en-GB"/>
            </w:rPr>
          </w:rPrChange>
        </w:rPr>
      </w:pPr>
      <w:del w:id="855" w:author="Gallay" w:date="2021-11-28T06:26:00Z">
        <w:r w:rsidDel="00CC55C6">
          <w:rPr>
            <w:rFonts w:cstheme="minorHAnsi"/>
            <w:b/>
            <w:sz w:val="18"/>
            <w:lang w:val="en-GB"/>
          </w:rPr>
          <w:delText>Fig. 4</w:delText>
        </w:r>
        <w:r w:rsidRPr="00EE75E3" w:rsidDel="00CC55C6">
          <w:rPr>
            <w:rFonts w:cstheme="minorHAnsi"/>
            <w:sz w:val="18"/>
            <w:lang w:val="en-GB"/>
          </w:rPr>
          <w:delText xml:space="preserve"> </w:delText>
        </w:r>
      </w:del>
      <w:del w:id="856" w:author="Gallay" w:date="2021-11-21T02:27:00Z">
        <w:r w:rsidRPr="00EE75E3" w:rsidDel="00AA262A">
          <w:rPr>
            <w:rFonts w:cstheme="minorHAnsi"/>
            <w:sz w:val="18"/>
            <w:lang w:val="en-GB"/>
          </w:rPr>
          <w:delText xml:space="preserve">TLS </w:delText>
        </w:r>
      </w:del>
      <w:del w:id="857" w:author="Gallay" w:date="2021-11-26T01:43:00Z">
        <w:r w:rsidDel="00C21A85">
          <w:rPr>
            <w:rFonts w:cstheme="minorHAnsi"/>
            <w:sz w:val="18"/>
            <w:lang w:val="en-GB"/>
          </w:rPr>
          <w:delText>RIEGL</w:delText>
        </w:r>
        <w:r w:rsidRPr="00EE75E3" w:rsidDel="00C21A85">
          <w:rPr>
            <w:rFonts w:cstheme="minorHAnsi"/>
            <w:sz w:val="18"/>
            <w:lang w:val="en-GB"/>
          </w:rPr>
          <w:delText xml:space="preserve"> VZ-1000 </w:delText>
        </w:r>
      </w:del>
      <w:del w:id="858" w:author="Gallay" w:date="2021-11-21T02:30:00Z">
        <w:r w:rsidRPr="00EE75E3" w:rsidDel="00AA262A">
          <w:rPr>
            <w:rFonts w:cstheme="minorHAnsi"/>
            <w:sz w:val="18"/>
            <w:lang w:val="en-GB"/>
          </w:rPr>
          <w:delText>intensity data for ranges starting at the m</w:delText>
        </w:r>
      </w:del>
      <w:del w:id="859" w:author="Gallay" w:date="2021-11-28T06:26:00Z">
        <w:r w:rsidRPr="00EE75E3" w:rsidDel="00CC55C6">
          <w:rPr>
            <w:rFonts w:cstheme="minorHAnsi"/>
            <w:sz w:val="18"/>
            <w:lang w:val="en-GB"/>
          </w:rPr>
          <w:delText xml:space="preserve">inimum </w:delText>
        </w:r>
      </w:del>
      <w:del w:id="860" w:author="Gallay" w:date="2021-11-21T02:30:00Z">
        <w:r w:rsidRPr="00EE75E3" w:rsidDel="00AA262A">
          <w:rPr>
            <w:rFonts w:cstheme="minorHAnsi"/>
            <w:sz w:val="18"/>
            <w:lang w:val="en-GB"/>
          </w:rPr>
          <w:delText xml:space="preserve">distance of 2.5 m (dot-and-dash red) up to 60 m. Blue </w:delText>
        </w:r>
        <w:r w:rsidDel="00AA262A">
          <w:rPr>
            <w:rFonts w:cstheme="minorHAnsi"/>
            <w:sz w:val="18"/>
            <w:lang w:val="en-GB"/>
          </w:rPr>
          <w:delText xml:space="preserve">dashed </w:delText>
        </w:r>
        <w:r w:rsidRPr="00EE75E3" w:rsidDel="00AA262A">
          <w:rPr>
            <w:rFonts w:cstheme="minorHAnsi"/>
            <w:sz w:val="18"/>
            <w:lang w:val="en-GB"/>
          </w:rPr>
          <w:delText>lines</w:delText>
        </w:r>
        <w:r w:rsidDel="00AA262A">
          <w:rPr>
            <w:rFonts w:cstheme="minorHAnsi"/>
            <w:sz w:val="18"/>
            <w:lang w:val="en-GB"/>
          </w:rPr>
          <w:delText xml:space="preserve"> represent the separation lines for the polynomial function (red line)</w:delText>
        </w:r>
      </w:del>
      <w:del w:id="861" w:author="Gallay" w:date="2021-11-28T06:26:00Z">
        <w:r w:rsidDel="00CC55C6">
          <w:rPr>
            <w:rFonts w:cstheme="minorHAnsi"/>
            <w:sz w:val="18"/>
            <w:lang w:val="en-GB"/>
          </w:rPr>
          <w:delText xml:space="preserve">. </w:delText>
        </w:r>
      </w:del>
    </w:p>
    <w:p w14:paraId="3E3344D8" w14:textId="2EC475C5" w:rsidR="00413A9A" w:rsidRDefault="00413A9A" w:rsidP="00413A9A">
      <w:pPr>
        <w:jc w:val="center"/>
        <w:rPr>
          <w:ins w:id="862" w:author="Gallay" w:date="2021-11-28T06:26:00Z"/>
          <w:rFonts w:eastAsiaTheme="minorEastAsia"/>
          <w:lang w:val="en-GB"/>
        </w:rPr>
      </w:pPr>
    </w:p>
    <w:p w14:paraId="41E6D578" w14:textId="7CAE2E60" w:rsidR="00CC55C6" w:rsidRPr="00CC55C6" w:rsidRDefault="00CC55C6" w:rsidP="00413A9A">
      <w:pPr>
        <w:jc w:val="center"/>
        <w:rPr>
          <w:rFonts w:eastAsiaTheme="minorEastAsia"/>
          <w:b/>
          <w:lang w:val="en-GB"/>
          <w:rPrChange w:id="863" w:author="Gallay" w:date="2021-11-28T06:27:00Z">
            <w:rPr>
              <w:rFonts w:eastAsiaTheme="minorEastAsia"/>
              <w:lang w:val="en-GB"/>
            </w:rPr>
          </w:rPrChange>
        </w:rPr>
      </w:pPr>
      <w:ins w:id="864" w:author="Gallay" w:date="2021-11-28T06:26:00Z">
        <w:r w:rsidRPr="00CC55C6">
          <w:rPr>
            <w:rFonts w:eastAsiaTheme="minorEastAsia"/>
            <w:b/>
            <w:highlight w:val="magenta"/>
            <w:lang w:val="en-GB"/>
            <w:rPrChange w:id="865" w:author="Gallay" w:date="2021-11-28T06:27:00Z">
              <w:rPr>
                <w:rFonts w:eastAsiaTheme="minorEastAsia"/>
                <w:lang w:val="en-GB"/>
              </w:rPr>
            </w:rPrChange>
          </w:rPr>
          <w:t>Vzal som odti</w:t>
        </w:r>
      </w:ins>
      <w:ins w:id="866" w:author="Gallay" w:date="2021-11-28T06:27:00Z">
        <w:r w:rsidRPr="00CC55C6">
          <w:rPr>
            <w:rFonts w:eastAsiaTheme="minorEastAsia"/>
            <w:b/>
            <w:highlight w:val="magenta"/>
            <w:lang w:val="en-GB"/>
            <w:rPrChange w:id="867" w:author="Gallay" w:date="2021-11-28T06:27:00Z">
              <w:rPr>
                <w:rFonts w:eastAsiaTheme="minorEastAsia"/>
                <w:lang w:val="en-GB"/>
              </w:rPr>
            </w:rPrChange>
          </w:rPr>
          <w:t>a</w:t>
        </w:r>
      </w:ins>
      <w:ins w:id="868" w:author="Gallay" w:date="2021-11-28T06:26:00Z">
        <w:r w:rsidRPr="00CC55C6">
          <w:rPr>
            <w:rFonts w:eastAsiaTheme="minorEastAsia"/>
            <w:b/>
            <w:highlight w:val="magenta"/>
            <w:lang w:val="en-GB"/>
            <w:rPrChange w:id="869" w:author="Gallay" w:date="2021-11-28T06:27:00Z">
              <w:rPr>
                <w:rFonts w:eastAsiaTheme="minorEastAsia"/>
                <w:lang w:val="en-GB"/>
              </w:rPr>
            </w:rPrChange>
          </w:rPr>
          <w:t>ľ ce</w:t>
        </w:r>
      </w:ins>
      <w:ins w:id="870" w:author="Gallay" w:date="2021-11-28T06:27:00Z">
        <w:r w:rsidRPr="00CC55C6">
          <w:rPr>
            <w:rFonts w:eastAsiaTheme="minorEastAsia"/>
            <w:b/>
            <w:highlight w:val="magenta"/>
            <w:lang w:val="en-GB"/>
            <w:rPrChange w:id="871" w:author="Gallay" w:date="2021-11-28T06:27:00Z">
              <w:rPr>
                <w:rFonts w:eastAsiaTheme="minorEastAsia"/>
                <w:lang w:val="en-GB"/>
              </w:rPr>
            </w:rPrChange>
          </w:rPr>
          <w:t>lú</w:t>
        </w:r>
        <w:del w:id="872" w:author="PC" w:date="2022-01-04T11:23:00Z">
          <w:r w:rsidRPr="00CC55C6" w:rsidDel="009E1182">
            <w:rPr>
              <w:rFonts w:eastAsiaTheme="minorEastAsia"/>
              <w:b/>
              <w:highlight w:val="magenta"/>
              <w:lang w:val="en-GB"/>
              <w:rPrChange w:id="873" w:author="Gallay" w:date="2021-11-28T06:27:00Z">
                <w:rPr>
                  <w:rFonts w:eastAsiaTheme="minorEastAsia"/>
                  <w:lang w:val="en-GB"/>
                </w:rPr>
              </w:rPrChange>
            </w:rPr>
            <w:delText xml:space="preserve"> </w:delText>
          </w:r>
        </w:del>
      </w:ins>
      <w:ins w:id="874" w:author="Gallay" w:date="2021-11-28T06:26:00Z">
        <w:del w:id="875" w:author="PC" w:date="2022-01-04T11:23:00Z">
          <w:r w:rsidRPr="00CC55C6" w:rsidDel="009E1182">
            <w:rPr>
              <w:rFonts w:eastAsiaTheme="minorEastAsia"/>
              <w:b/>
              <w:highlight w:val="magenta"/>
              <w:lang w:val="en-GB"/>
              <w:rPrChange w:id="876" w:author="Gallay" w:date="2021-11-28T06:27:00Z">
                <w:rPr>
                  <w:rFonts w:eastAsiaTheme="minorEastAsia"/>
                  <w:lang w:val="en-GB"/>
                </w:rPr>
              </w:rPrChange>
            </w:rPr>
            <w:delText xml:space="preserve"> </w:delText>
          </w:r>
        </w:del>
      </w:ins>
      <w:ins w:id="877" w:author="PC" w:date="2022-01-04T11:23:00Z">
        <w:r w:rsidR="009E1182">
          <w:rPr>
            <w:rFonts w:eastAsiaTheme="minorEastAsia"/>
            <w:b/>
            <w:highlight w:val="magenta"/>
            <w:lang w:val="en-GB"/>
          </w:rPr>
          <w:t xml:space="preserve"> </w:t>
        </w:r>
      </w:ins>
      <w:ins w:id="878" w:author="Gallay" w:date="2021-11-28T06:26:00Z">
        <w:r w:rsidRPr="00CC55C6">
          <w:rPr>
            <w:rFonts w:eastAsiaTheme="minorEastAsia"/>
            <w:b/>
            <w:highlight w:val="magenta"/>
            <w:lang w:val="en-GB"/>
            <w:rPrChange w:id="879" w:author="Gallay" w:date="2021-11-28T06:27:00Z">
              <w:rPr>
                <w:rFonts w:eastAsiaTheme="minorEastAsia"/>
                <w:lang w:val="en-GB"/>
              </w:rPr>
            </w:rPrChange>
          </w:rPr>
          <w:t>sekciu opisujúcu výsledok</w:t>
        </w:r>
      </w:ins>
      <w:ins w:id="880" w:author="Gallay" w:date="2021-11-28T06:27:00Z">
        <w:r w:rsidRPr="00CC55C6">
          <w:rPr>
            <w:rFonts w:eastAsiaTheme="minorEastAsia"/>
            <w:b/>
            <w:highlight w:val="magenta"/>
            <w:lang w:val="en-GB"/>
            <w:rPrChange w:id="881" w:author="Gallay" w:date="2021-11-28T06:27:00Z">
              <w:rPr>
                <w:rFonts w:eastAsiaTheme="minorEastAsia"/>
                <w:lang w:val="en-GB"/>
              </w:rPr>
            </w:rPrChange>
          </w:rPr>
          <w:t xml:space="preserve"> a dal do results (Corrected intensity)</w:t>
        </w:r>
      </w:ins>
    </w:p>
    <w:p w14:paraId="0AFDBCD9" w14:textId="1092108D" w:rsidR="00695568" w:rsidRPr="005C51CA" w:rsidRDefault="3BDDEF55" w:rsidP="005C51CA">
      <w:pPr>
        <w:pStyle w:val="Odsekzoznamu"/>
        <w:numPr>
          <w:ilvl w:val="2"/>
          <w:numId w:val="15"/>
        </w:numPr>
        <w:rPr>
          <w:b/>
          <w:bCs/>
          <w:szCs w:val="24"/>
          <w:lang w:val="en-GB"/>
        </w:rPr>
      </w:pPr>
      <w:r w:rsidRPr="005C51CA">
        <w:rPr>
          <w:b/>
          <w:bCs/>
          <w:szCs w:val="24"/>
          <w:lang w:val="en-GB"/>
        </w:rPr>
        <w:t>Correction of the incidence angle effect</w:t>
      </w:r>
    </w:p>
    <w:p w14:paraId="723EB544" w14:textId="41360AFE" w:rsidR="00DD1E6E" w:rsidRDefault="1EA69FAB" w:rsidP="71B99622">
      <w:pPr>
        <w:spacing w:after="120"/>
        <w:ind w:firstLine="397"/>
        <w:jc w:val="both"/>
        <w:rPr>
          <w:lang w:val="en-GB"/>
        </w:rPr>
      </w:pPr>
      <w:r w:rsidRPr="71B99622">
        <w:rPr>
          <w:lang w:val="en-GB"/>
        </w:rPr>
        <w:lastRenderedPageBreak/>
        <w:t xml:space="preserve">The incidence angle enclosed by the surface normal vector and </w:t>
      </w:r>
      <w:ins w:id="882" w:author="Gallay" w:date="2021-11-26T01:46:00Z">
        <w:r w:rsidR="00021633">
          <w:rPr>
            <w:lang w:val="en-GB"/>
          </w:rPr>
          <w:t xml:space="preserve">the </w:t>
        </w:r>
      </w:ins>
      <w:r w:rsidRPr="71B99622">
        <w:rPr>
          <w:lang w:val="en-GB"/>
        </w:rPr>
        <w:t xml:space="preserve">incident laser beam can be calculated from the measured point coordinates and the scanner position. </w:t>
      </w:r>
      <w:r w:rsidR="59664ED6" w:rsidRPr="71B99622">
        <w:rPr>
          <w:lang w:val="en-GB"/>
        </w:rPr>
        <w:t>A</w:t>
      </w:r>
      <w:r w:rsidRPr="71B99622">
        <w:rPr>
          <w:lang w:val="en-GB"/>
        </w:rPr>
        <w:t>ssuming the surface has perfect diffuse scattering characteristics</w:t>
      </w:r>
      <w:ins w:id="883" w:author="Gallay" w:date="2021-11-26T01:51:00Z">
        <w:r w:rsidR="00021633">
          <w:rPr>
            <w:lang w:val="en-GB"/>
          </w:rPr>
          <w:t xml:space="preserve"> (i.e. Lambertian surface)</w:t>
        </w:r>
      </w:ins>
      <w:r w:rsidR="33EEFEE1" w:rsidRPr="71B99622">
        <w:rPr>
          <w:lang w:val="en-GB"/>
        </w:rPr>
        <w:t xml:space="preserve">, the backscattered intensity is directly proportional to the cosine of the incidence angle according to Lambert´s </w:t>
      </w:r>
      <w:r w:rsidRPr="71B99622">
        <w:rPr>
          <w:lang w:val="en-GB"/>
        </w:rPr>
        <w:t>cosine</w:t>
      </w:r>
      <w:r w:rsidR="33EEFEE1" w:rsidRPr="71B99622">
        <w:rPr>
          <w:lang w:val="en-GB"/>
        </w:rPr>
        <w:t xml:space="preserve"> law</w:t>
      </w:r>
      <w:r w:rsidRPr="71B99622">
        <w:rPr>
          <w:lang w:val="en-GB"/>
        </w:rPr>
        <w:t xml:space="preserve"> (Xu et al., 2017)</w:t>
      </w:r>
      <w:r w:rsidR="33EEFEE1" w:rsidRPr="71B99622">
        <w:rPr>
          <w:lang w:val="en-GB"/>
        </w:rPr>
        <w:t xml:space="preserve">. </w:t>
      </w:r>
      <w:r w:rsidRPr="71B99622">
        <w:rPr>
          <w:lang w:val="en-GB"/>
        </w:rPr>
        <w:t xml:space="preserve">With increasing irregularities of the natural surfaces, the deviation from the Lambertian model increases. </w:t>
      </w:r>
      <w:r w:rsidR="21541BFB" w:rsidRPr="71B99622">
        <w:rPr>
          <w:lang w:val="en-GB"/>
        </w:rPr>
        <w:t xml:space="preserve">These surfaces can </w:t>
      </w:r>
      <w:r w:rsidR="039A386E" w:rsidRPr="71B99622">
        <w:rPr>
          <w:lang w:val="en-GB"/>
        </w:rPr>
        <w:t xml:space="preserve">be </w:t>
      </w:r>
      <w:r w:rsidR="21541BFB" w:rsidRPr="71B99622">
        <w:rPr>
          <w:lang w:val="en-GB"/>
        </w:rPr>
        <w:t xml:space="preserve">modelled using Oren-Nayar model based on the bidirectional reflectance distribution function (Oren and Nayar 1995, 1994). The geometry of </w:t>
      </w:r>
      <w:r w:rsidR="039A386E" w:rsidRPr="71B99622">
        <w:rPr>
          <w:lang w:val="en-GB"/>
        </w:rPr>
        <w:t xml:space="preserve">the </w:t>
      </w:r>
      <w:r w:rsidR="21541BFB" w:rsidRPr="71B99622">
        <w:rPr>
          <w:lang w:val="en-GB"/>
        </w:rPr>
        <w:t>natural surface is described as a set of micro-facets with different orientations, returning more light in the direction of the light source</w:t>
      </w:r>
      <w:del w:id="884" w:author="PC" w:date="2022-01-04T11:23:00Z">
        <w:r w:rsidR="4676A9EA" w:rsidRPr="71B99622" w:rsidDel="009E1182">
          <w:rPr>
            <w:lang w:val="en-GB"/>
          </w:rPr>
          <w:delText xml:space="preserve"> </w:delText>
        </w:r>
        <w:r w:rsidR="139AFE3E" w:rsidRPr="71B99622" w:rsidDel="009E1182">
          <w:rPr>
            <w:lang w:val="en-GB"/>
          </w:rPr>
          <w:delText xml:space="preserve"> </w:delText>
        </w:r>
      </w:del>
      <w:ins w:id="885" w:author="PC" w:date="2022-01-04T11:23:00Z">
        <w:r w:rsidR="009E1182">
          <w:rPr>
            <w:lang w:val="en-GB"/>
          </w:rPr>
          <w:t xml:space="preserve"> </w:t>
        </w:r>
      </w:ins>
      <w:r w:rsidR="21541BFB" w:rsidRPr="71B99622">
        <w:rPr>
          <w:lang w:val="en-GB"/>
        </w:rPr>
        <w:t xml:space="preserve">more than </w:t>
      </w:r>
      <w:r w:rsidR="039A386E" w:rsidRPr="71B99622">
        <w:rPr>
          <w:lang w:val="en-GB"/>
        </w:rPr>
        <w:t xml:space="preserve">the </w:t>
      </w:r>
      <w:r w:rsidR="21541BFB" w:rsidRPr="71B99622">
        <w:rPr>
          <w:lang w:val="en-GB"/>
        </w:rPr>
        <w:t xml:space="preserve">surface following the Lambertian reflectance model. Carrea et al. (2016) implemented the Oren-Nayar reflectance model into the correction of the incidence angle effect taking into account the microstructures as the surface roughness. As in TLS the incident and reflected laser beams are coincident, function using the Oren-Nayar model can be simplified as </w:t>
      </w:r>
      <w:r w:rsidR="039A386E" w:rsidRPr="71B99622">
        <w:rPr>
          <w:lang w:val="en-GB"/>
        </w:rPr>
        <w:t>follows</w:t>
      </w:r>
      <w:r w:rsidR="21541BFB" w:rsidRPr="71B99622">
        <w:rPr>
          <w:lang w:val="en-GB"/>
        </w:rPr>
        <w:t xml:space="preserve">: </w:t>
      </w:r>
    </w:p>
    <w:p w14:paraId="733AAEBE" w14:textId="5343FADB" w:rsidR="00031D1B" w:rsidRPr="006546C5" w:rsidRDefault="002C2C02" w:rsidP="00031D1B">
      <w:pPr>
        <w:spacing w:line="240" w:lineRule="auto"/>
        <w:ind w:left="2124" w:firstLine="708"/>
        <w:rPr>
          <w:rFonts w:ascii="Times New Roman" w:hAnsi="Times New Roman" w:cs="Times New Roman"/>
          <w:lang w:val="en-GB"/>
        </w:rPr>
      </w:pPr>
      <m:oMath>
        <m:sSub>
          <m:sSubPr>
            <m:ctrlPr>
              <w:rPr>
                <w:rFonts w:ascii="Cambria Math" w:hAnsi="Cambria Math" w:cs="Times New Roman"/>
                <w:i/>
                <w:iCs/>
                <w:lang w:val="en-GB"/>
              </w:rPr>
            </m:ctrlPr>
          </m:sSubPr>
          <m:e>
            <m:r>
              <w:del w:id="886" w:author="PC" w:date="2022-01-04T11:23:00Z">
                <w:rPr>
                  <w:rFonts w:ascii="Cambria Math" w:hAnsi="Cambria Math" w:cs="Times New Roman"/>
                  <w:lang w:val="en-GB"/>
                </w:rPr>
                <m:t>  </m:t>
              </w:del>
            </m:r>
            <m:r>
              <w:ins w:id="887" w:author="PC" w:date="2022-01-04T11:23:00Z">
                <w:rPr>
                  <w:rFonts w:ascii="Cambria Math" w:hAnsi="Cambria Math" w:cs="Times New Roman"/>
                  <w:lang w:val="en-GB"/>
                </w:rPr>
                <m:t xml:space="preserve"> </m:t>
              </w:ins>
            </m:r>
            <m:r>
              <w:rPr>
                <w:rFonts w:ascii="Cambria Math" w:hAnsi="Cambria Math" w:cs="Times New Roman"/>
                <w:lang w:val="en-GB"/>
              </w:rPr>
              <m:t>f</m:t>
            </m:r>
          </m:e>
          <m:sub>
            <m:r>
              <w:rPr>
                <w:rFonts w:ascii="Cambria Math" w:hAnsi="Cambria Math" w:cs="Times New Roman"/>
                <w:lang w:val="en-GB"/>
              </w:rPr>
              <m:t>2</m:t>
            </m:r>
          </m:sub>
        </m:sSub>
        <m:d>
          <m:dPr>
            <m:ctrlPr>
              <w:rPr>
                <w:rFonts w:ascii="Cambria Math" w:hAnsi="Cambria Math" w:cs="Times New Roman"/>
                <w:i/>
                <w:iCs/>
                <w:lang w:val="en-GB"/>
              </w:rPr>
            </m:ctrlPr>
          </m:dPr>
          <m:e>
            <m:r>
              <w:rPr>
                <w:rFonts w:ascii="Cambria Math" w:hAnsi="Cambria Math" w:cs="Times New Roman"/>
                <w:lang w:val="en-GB"/>
              </w:rPr>
              <m:t>α</m:t>
            </m:r>
          </m:e>
        </m:d>
        <m:r>
          <w:rPr>
            <w:rFonts w:ascii="Cambria Math" w:hAnsi="Cambria Math" w:cs="Times New Roman"/>
            <w:lang w:val="en-GB"/>
          </w:rPr>
          <m:t>= </m:t>
        </m:r>
        <m:sSub>
          <m:sSubPr>
            <m:ctrlPr>
              <w:rPr>
                <w:rFonts w:ascii="Cambria Math" w:hAnsi="Cambria Math" w:cs="Times New Roman"/>
                <w:i/>
                <w:iCs/>
                <w:lang w:val="en-GB"/>
              </w:rPr>
            </m:ctrlPr>
          </m:sSubPr>
          <m:e>
            <m:r>
              <w:rPr>
                <w:rFonts w:ascii="Cambria Math" w:hAnsi="Cambria Math" w:cs="Times New Roman"/>
                <w:lang w:val="en-GB"/>
              </w:rPr>
              <m:t>cos(α</m:t>
            </m:r>
          </m:e>
          <m:sub>
            <m:r>
              <w:rPr>
                <w:rFonts w:ascii="Cambria Math" w:hAnsi="Cambria Math" w:cs="Times New Roman"/>
                <w:lang w:val="en-GB"/>
              </w:rPr>
              <m:t> </m:t>
            </m:r>
          </m:sub>
        </m:sSub>
        <m:sSup>
          <m:sSupPr>
            <m:ctrlPr>
              <w:rPr>
                <w:rFonts w:ascii="Cambria Math" w:hAnsi="Cambria Math" w:cs="Times New Roman"/>
                <w:i/>
                <w:iCs/>
                <w:lang w:val="en-GB"/>
              </w:rPr>
            </m:ctrlPr>
          </m:sSupPr>
          <m:e>
            <m:r>
              <w:rPr>
                <w:rFonts w:ascii="Cambria Math" w:hAnsi="Cambria Math" w:cs="Times New Roman"/>
                <w:lang w:val="en-GB"/>
              </w:rPr>
              <m:t>)</m:t>
            </m:r>
            <m:d>
              <m:dPr>
                <m:ctrlPr>
                  <w:rPr>
                    <w:rFonts w:ascii="Cambria Math" w:hAnsi="Cambria Math" w:cs="Times New Roman"/>
                    <w:i/>
                    <w:iCs/>
                    <w:lang w:val="en-GB"/>
                  </w:rPr>
                </m:ctrlPr>
              </m:dPr>
              <m:e>
                <m:r>
                  <w:rPr>
                    <w:rFonts w:ascii="Cambria Math" w:hAnsi="Cambria Math" w:cs="Times New Roman"/>
                    <w:lang w:val="en-GB"/>
                  </w:rPr>
                  <m:t>A+B sin(α) tan(α</m:t>
                </m:r>
              </m:e>
            </m:d>
          </m:e>
          <m:sup>
            <m:r>
              <w:rPr>
                <w:rFonts w:ascii="Cambria Math" w:hAnsi="Cambria Math" w:cs="Times New Roman"/>
                <w:lang w:val="en-GB"/>
              </w:rPr>
              <m:t> </m:t>
            </m:r>
          </m:sup>
        </m:sSup>
        <m:r>
          <w:rPr>
            <w:rFonts w:ascii="Cambria Math" w:hAnsi="Cambria Math" w:cs="Times New Roman"/>
            <w:lang w:val="en-GB"/>
          </w:rPr>
          <m:t>)</m:t>
        </m:r>
      </m:oMath>
      <w:r w:rsidR="00031D1B">
        <w:rPr>
          <w:rFonts w:ascii="Times New Roman" w:eastAsiaTheme="minorEastAsia" w:hAnsi="Times New Roman" w:cs="Times New Roman"/>
          <w:lang w:val="en-GB"/>
        </w:rPr>
        <w:tab/>
        <w:t xml:space="preserve"> </w:t>
      </w:r>
      <w:r w:rsidR="00031D1B">
        <w:rPr>
          <w:rFonts w:ascii="Times New Roman" w:eastAsiaTheme="minorEastAsia" w:hAnsi="Times New Roman" w:cs="Times New Roman"/>
          <w:lang w:val="en-GB"/>
        </w:rPr>
        <w:tab/>
      </w:r>
      <w:r w:rsidR="00031D1B">
        <w:rPr>
          <w:rFonts w:ascii="Times New Roman" w:eastAsiaTheme="minorEastAsia" w:hAnsi="Times New Roman" w:cs="Times New Roman"/>
          <w:lang w:val="en-GB"/>
        </w:rPr>
        <w:tab/>
      </w:r>
      <w:del w:id="888" w:author="PC" w:date="2022-01-04T11:23:00Z">
        <w:r w:rsidR="00031D1B" w:rsidDel="009E1182">
          <w:rPr>
            <w:rFonts w:ascii="Times New Roman" w:eastAsiaTheme="minorEastAsia" w:hAnsi="Times New Roman" w:cs="Times New Roman"/>
            <w:lang w:val="en-GB"/>
          </w:rPr>
          <w:delText xml:space="preserve">  </w:delText>
        </w:r>
      </w:del>
      <w:ins w:id="889" w:author="PC" w:date="2022-01-04T11:23:00Z">
        <w:r w:rsidR="009E1182">
          <w:rPr>
            <w:rFonts w:ascii="Times New Roman" w:eastAsiaTheme="minorEastAsia" w:hAnsi="Times New Roman" w:cs="Times New Roman"/>
            <w:lang w:val="en-GB"/>
          </w:rPr>
          <w:t xml:space="preserve"> </w:t>
        </w:r>
      </w:ins>
      <w:del w:id="890" w:author="PC" w:date="2022-01-04T11:23:00Z">
        <w:r w:rsidR="00031D1B" w:rsidDel="009E1182">
          <w:rPr>
            <w:rFonts w:ascii="Times New Roman" w:eastAsiaTheme="minorEastAsia" w:hAnsi="Times New Roman" w:cs="Times New Roman"/>
            <w:lang w:val="en-GB"/>
          </w:rPr>
          <w:delText xml:space="preserve">  </w:delText>
        </w:r>
      </w:del>
      <w:ins w:id="891" w:author="PC" w:date="2022-01-04T11:23:00Z">
        <w:r w:rsidR="009E1182">
          <w:rPr>
            <w:rFonts w:ascii="Times New Roman" w:eastAsiaTheme="minorEastAsia" w:hAnsi="Times New Roman" w:cs="Times New Roman"/>
            <w:lang w:val="en-GB"/>
          </w:rPr>
          <w:t xml:space="preserve"> </w:t>
        </w:r>
      </w:ins>
      <w:del w:id="892" w:author="PC" w:date="2022-01-04T11:23:00Z">
        <w:r w:rsidR="00031D1B" w:rsidDel="009E1182">
          <w:rPr>
            <w:rFonts w:ascii="Times New Roman" w:eastAsiaTheme="minorEastAsia" w:hAnsi="Times New Roman" w:cs="Times New Roman"/>
            <w:lang w:val="en-GB"/>
          </w:rPr>
          <w:delText xml:space="preserve">  </w:delText>
        </w:r>
      </w:del>
      <w:ins w:id="893" w:author="PC" w:date="2022-01-04T11:23:00Z">
        <w:r w:rsidR="009E1182">
          <w:rPr>
            <w:rFonts w:ascii="Times New Roman" w:eastAsiaTheme="minorEastAsia" w:hAnsi="Times New Roman" w:cs="Times New Roman"/>
            <w:lang w:val="en-GB"/>
          </w:rPr>
          <w:t xml:space="preserve"> </w:t>
        </w:r>
      </w:ins>
      <w:r w:rsidR="00026DBB">
        <w:rPr>
          <w:rFonts w:eastAsiaTheme="minorEastAsia" w:cs="Times New Roman"/>
          <w:lang w:val="en-GB"/>
        </w:rPr>
        <w:t>(7</w:t>
      </w:r>
      <w:r w:rsidR="00031D1B" w:rsidRPr="006546C5">
        <w:rPr>
          <w:rFonts w:eastAsiaTheme="minorEastAsia" w:cs="Times New Roman"/>
          <w:lang w:val="en-GB"/>
        </w:rPr>
        <w:t>)</w:t>
      </w:r>
    </w:p>
    <w:p w14:paraId="2D4EA45D" w14:textId="48C928B4" w:rsidR="00031D1B" w:rsidRPr="006546C5" w:rsidRDefault="00031D1B" w:rsidP="00031D1B">
      <w:pPr>
        <w:spacing w:line="240" w:lineRule="auto"/>
        <w:ind w:left="2124"/>
        <w:rPr>
          <w:rFonts w:eastAsiaTheme="minorEastAsia" w:cs="Times New Roman"/>
          <w:iCs/>
          <w:lang w:val="en-GB"/>
        </w:rPr>
      </w:pPr>
      <w:del w:id="894" w:author="PC" w:date="2022-01-04T11:23:00Z">
        <w:r w:rsidDel="009E1182">
          <w:rPr>
            <w:rFonts w:ascii="Times New Roman" w:eastAsiaTheme="minorEastAsia" w:hAnsi="Times New Roman" w:cs="Times New Roman"/>
            <w:lang w:val="en-GB"/>
          </w:rPr>
          <w:delText xml:space="preserve">  </w:delText>
        </w:r>
      </w:del>
      <w:ins w:id="895" w:author="PC" w:date="2022-01-04T11:23:00Z">
        <w:r w:rsidR="009E1182">
          <w:rPr>
            <w:rFonts w:ascii="Times New Roman" w:eastAsiaTheme="minorEastAsia" w:hAnsi="Times New Roman" w:cs="Times New Roman"/>
            <w:lang w:val="en-GB"/>
          </w:rPr>
          <w:t xml:space="preserve"> </w:t>
        </w:r>
      </w:ins>
      <m:oMath>
        <m:r>
          <w:rPr>
            <w:rFonts w:ascii="Cambria Math" w:hAnsi="Cambria Math" w:cs="Times New Roman"/>
            <w:lang w:val="en-GB"/>
          </w:rPr>
          <m:t>A=1-0,5</m:t>
        </m:r>
        <m:f>
          <m:fPr>
            <m:ctrlPr>
              <w:rPr>
                <w:rFonts w:ascii="Cambria Math" w:hAnsi="Cambria Math" w:cs="Times New Roman"/>
                <w:i/>
                <w:iCs/>
                <w:lang w:val="en-GB"/>
              </w:rPr>
            </m:ctrlPr>
          </m:fPr>
          <m:num>
            <m:sSubSup>
              <m:sSubSupPr>
                <m:ctrlPr>
                  <w:rPr>
                    <w:rFonts w:ascii="Cambria Math" w:hAnsi="Cambria Math" w:cs="Times New Roman"/>
                    <w:i/>
                    <w:iCs/>
                    <w:lang w:val="en-GB"/>
                  </w:rPr>
                </m:ctrlPr>
              </m:sSubSupPr>
              <m:e>
                <m:r>
                  <w:rPr>
                    <w:rFonts w:ascii="Cambria Math" w:hAnsi="Cambria Math" w:cs="Times New Roman"/>
                    <w:lang w:val="en-GB"/>
                  </w:rPr>
                  <m:t>σ</m:t>
                </m:r>
              </m:e>
              <m:sub>
                <m:r>
                  <w:rPr>
                    <w:rFonts w:ascii="Cambria Math" w:hAnsi="Cambria Math" w:cs="Times New Roman"/>
                    <w:lang w:val="en-GB"/>
                  </w:rPr>
                  <m:t>slope</m:t>
                </m:r>
              </m:sub>
              <m:sup>
                <m:r>
                  <w:rPr>
                    <w:rFonts w:ascii="Cambria Math" w:hAnsi="Cambria Math" w:cs="Times New Roman"/>
                    <w:lang w:val="en-GB"/>
                  </w:rPr>
                  <m:t>2</m:t>
                </m:r>
              </m:sup>
            </m:sSubSup>
            <m:r>
              <m:rPr>
                <m:nor/>
              </m:rPr>
              <w:rPr>
                <w:rFonts w:ascii="Times New Roman" w:hAnsi="Times New Roman" w:cs="Times New Roman"/>
                <w:i/>
                <w:lang w:val="en-GB"/>
              </w:rPr>
              <m:t> </m:t>
            </m:r>
          </m:num>
          <m:den>
            <m:sSubSup>
              <m:sSubSupPr>
                <m:ctrlPr>
                  <w:rPr>
                    <w:rFonts w:ascii="Cambria Math" w:hAnsi="Cambria Math" w:cs="Times New Roman"/>
                    <w:i/>
                    <w:iCs/>
                    <w:lang w:val="en-GB"/>
                  </w:rPr>
                </m:ctrlPr>
              </m:sSubSupPr>
              <m:e>
                <m:r>
                  <w:rPr>
                    <w:rFonts w:ascii="Cambria Math" w:hAnsi="Cambria Math" w:cs="Times New Roman"/>
                    <w:lang w:val="en-GB"/>
                  </w:rPr>
                  <m:t>σ</m:t>
                </m:r>
              </m:e>
              <m:sub>
                <m:r>
                  <w:rPr>
                    <w:rFonts w:ascii="Cambria Math" w:hAnsi="Cambria Math" w:cs="Times New Roman"/>
                    <w:lang w:val="en-GB"/>
                  </w:rPr>
                  <m:t>slope</m:t>
                </m:r>
              </m:sub>
              <m:sup>
                <m:r>
                  <w:rPr>
                    <w:rFonts w:ascii="Cambria Math" w:hAnsi="Cambria Math" w:cs="Times New Roman"/>
                    <w:lang w:val="en-GB"/>
                  </w:rPr>
                  <m:t>2</m:t>
                </m:r>
              </m:sup>
            </m:sSubSup>
            <m:r>
              <m:rPr>
                <m:nor/>
              </m:rPr>
              <w:rPr>
                <w:rFonts w:ascii="Times New Roman" w:hAnsi="Times New Roman" w:cs="Times New Roman"/>
                <w:i/>
                <w:lang w:val="en-GB"/>
              </w:rPr>
              <m:t> </m:t>
            </m:r>
            <m:r>
              <w:rPr>
                <w:rFonts w:ascii="Cambria Math" w:hAnsi="Cambria Math" w:cs="Times New Roman"/>
                <w:lang w:val="en-GB"/>
              </w:rPr>
              <m:t>+0.33</m:t>
            </m:r>
          </m:den>
        </m:f>
      </m:oMath>
      <w:del w:id="896" w:author="PC" w:date="2022-01-04T11:23:00Z">
        <w:r w:rsidRPr="00CA4A4A" w:rsidDel="009E1182">
          <w:rPr>
            <w:rFonts w:ascii="Times New Roman" w:hAnsi="Times New Roman" w:cs="Times New Roman"/>
            <w:i/>
            <w:lang w:val="en-GB"/>
          </w:rPr>
          <w:delText xml:space="preserve">  </w:delText>
        </w:r>
      </w:del>
      <w:ins w:id="897" w:author="PC" w:date="2022-01-04T11:23:00Z">
        <w:r w:rsidR="009E1182">
          <w:rPr>
            <w:rFonts w:ascii="Times New Roman" w:hAnsi="Times New Roman" w:cs="Times New Roman"/>
            <w:i/>
            <w:lang w:val="en-GB"/>
          </w:rPr>
          <w:t xml:space="preserve"> </w:t>
        </w:r>
      </w:ins>
      <w:del w:id="898" w:author="PC" w:date="2022-01-04T11:23:00Z">
        <w:r w:rsidRPr="00CA4A4A" w:rsidDel="009E1182">
          <w:rPr>
            <w:rFonts w:ascii="Times New Roman" w:hAnsi="Times New Roman" w:cs="Times New Roman"/>
            <w:i/>
            <w:lang w:val="en-GB"/>
          </w:rPr>
          <w:delText xml:space="preserve">  </w:delText>
        </w:r>
      </w:del>
      <w:ins w:id="899" w:author="PC" w:date="2022-01-04T11:23:00Z">
        <w:r w:rsidR="009E1182">
          <w:rPr>
            <w:rFonts w:ascii="Times New Roman" w:hAnsi="Times New Roman" w:cs="Times New Roman"/>
            <w:i/>
            <w:lang w:val="en-GB"/>
          </w:rPr>
          <w:t xml:space="preserve"> </w:t>
        </w:r>
      </w:ins>
      <w:del w:id="900" w:author="PC" w:date="2022-01-04T11:23:00Z">
        <w:r w:rsidRPr="00CA4A4A" w:rsidDel="009E1182">
          <w:rPr>
            <w:rFonts w:ascii="Times New Roman" w:hAnsi="Times New Roman" w:cs="Times New Roman"/>
            <w:i/>
            <w:lang w:val="en-GB"/>
          </w:rPr>
          <w:delText xml:space="preserve">  </w:delText>
        </w:r>
      </w:del>
      <w:ins w:id="901" w:author="PC" w:date="2022-01-04T11:23:00Z">
        <w:r w:rsidR="009E1182">
          <w:rPr>
            <w:rFonts w:ascii="Times New Roman" w:hAnsi="Times New Roman" w:cs="Times New Roman"/>
            <w:i/>
            <w:lang w:val="en-GB"/>
          </w:rPr>
          <w:t xml:space="preserve"> </w:t>
        </w:r>
      </w:ins>
      <w:del w:id="902" w:author="PC" w:date="2022-01-04T11:23:00Z">
        <w:r w:rsidRPr="00CA4A4A" w:rsidDel="009E1182">
          <w:rPr>
            <w:rFonts w:ascii="Times New Roman" w:hAnsi="Times New Roman" w:cs="Times New Roman"/>
            <w:i/>
            <w:lang w:val="en-GB"/>
          </w:rPr>
          <w:delText xml:space="preserve">  </w:delText>
        </w:r>
      </w:del>
      <w:ins w:id="903" w:author="PC" w:date="2022-01-04T11:23:00Z">
        <w:r w:rsidR="009E1182">
          <w:rPr>
            <w:rFonts w:ascii="Times New Roman" w:hAnsi="Times New Roman" w:cs="Times New Roman"/>
            <w:i/>
            <w:lang w:val="en-GB"/>
          </w:rPr>
          <w:t xml:space="preserve"> </w:t>
        </w:r>
      </w:ins>
      <w:del w:id="904" w:author="PC" w:date="2022-01-04T11:23:00Z">
        <w:r w:rsidRPr="00CA4A4A" w:rsidDel="009E1182">
          <w:rPr>
            <w:rFonts w:ascii="Times New Roman" w:hAnsi="Times New Roman" w:cs="Times New Roman"/>
            <w:i/>
            <w:lang w:val="en-GB"/>
          </w:rPr>
          <w:delText xml:space="preserve">  </w:delText>
        </w:r>
      </w:del>
      <w:ins w:id="905" w:author="PC" w:date="2022-01-04T11:23:00Z">
        <w:r w:rsidR="009E1182">
          <w:rPr>
            <w:rFonts w:ascii="Times New Roman" w:hAnsi="Times New Roman" w:cs="Times New Roman"/>
            <w:i/>
            <w:lang w:val="en-GB"/>
          </w:rPr>
          <w:t xml:space="preserve"> </w:t>
        </w:r>
      </w:ins>
      <w:del w:id="906" w:author="PC" w:date="2022-01-04T11:23:00Z">
        <w:r w:rsidRPr="00CA4A4A" w:rsidDel="009E1182">
          <w:rPr>
            <w:rFonts w:ascii="Times New Roman" w:hAnsi="Times New Roman" w:cs="Times New Roman"/>
            <w:i/>
            <w:lang w:val="en-GB"/>
          </w:rPr>
          <w:delText xml:space="preserve">  </w:delText>
        </w:r>
      </w:del>
      <w:ins w:id="907" w:author="PC" w:date="2022-01-04T11:23:00Z">
        <w:r w:rsidR="009E1182">
          <w:rPr>
            <w:rFonts w:ascii="Times New Roman" w:hAnsi="Times New Roman" w:cs="Times New Roman"/>
            <w:i/>
            <w:lang w:val="en-GB"/>
          </w:rPr>
          <w:t xml:space="preserve"> </w:t>
        </w:r>
      </w:ins>
      <w:del w:id="908" w:author="PC" w:date="2022-01-04T11:23:00Z">
        <w:r w:rsidRPr="00CA4A4A" w:rsidDel="009E1182">
          <w:rPr>
            <w:rFonts w:ascii="Times New Roman" w:hAnsi="Times New Roman" w:cs="Times New Roman"/>
            <w:i/>
            <w:lang w:val="en-GB"/>
          </w:rPr>
          <w:delText xml:space="preserve">  </w:delText>
        </w:r>
      </w:del>
      <w:ins w:id="909" w:author="PC" w:date="2022-01-04T11:23:00Z">
        <w:r w:rsidR="009E1182">
          <w:rPr>
            <w:rFonts w:ascii="Times New Roman" w:hAnsi="Times New Roman" w:cs="Times New Roman"/>
            <w:i/>
            <w:lang w:val="en-GB"/>
          </w:rPr>
          <w:t xml:space="preserve"> </w:t>
        </w:r>
      </w:ins>
      <w:del w:id="910" w:author="PC" w:date="2022-01-04T11:23:00Z">
        <w:r w:rsidRPr="00CA4A4A" w:rsidDel="009E1182">
          <w:rPr>
            <w:rFonts w:ascii="Times New Roman" w:hAnsi="Times New Roman" w:cs="Times New Roman"/>
            <w:i/>
            <w:lang w:val="en-GB"/>
          </w:rPr>
          <w:delText xml:space="preserve">  </w:delText>
        </w:r>
      </w:del>
      <w:ins w:id="911" w:author="PC" w:date="2022-01-04T11:23:00Z">
        <w:r w:rsidR="009E1182">
          <w:rPr>
            <w:rFonts w:ascii="Times New Roman" w:hAnsi="Times New Roman" w:cs="Times New Roman"/>
            <w:i/>
            <w:lang w:val="en-GB"/>
          </w:rPr>
          <w:t xml:space="preserve"> </w:t>
        </w:r>
      </w:ins>
      <m:oMath>
        <m:r>
          <w:rPr>
            <w:rFonts w:ascii="Cambria Math" w:hAnsi="Cambria Math" w:cs="Times New Roman"/>
            <w:lang w:val="en-GB"/>
          </w:rPr>
          <m:t>B=0,45</m:t>
        </m:r>
        <m:f>
          <m:fPr>
            <m:ctrlPr>
              <w:rPr>
                <w:rFonts w:ascii="Cambria Math" w:hAnsi="Cambria Math" w:cs="Times New Roman"/>
                <w:i/>
                <w:iCs/>
                <w:lang w:val="en-GB"/>
              </w:rPr>
            </m:ctrlPr>
          </m:fPr>
          <m:num>
            <m:sSubSup>
              <m:sSubSupPr>
                <m:ctrlPr>
                  <w:rPr>
                    <w:rFonts w:ascii="Cambria Math" w:hAnsi="Cambria Math" w:cs="Times New Roman"/>
                    <w:i/>
                    <w:iCs/>
                    <w:lang w:val="en-GB"/>
                  </w:rPr>
                </m:ctrlPr>
              </m:sSubSupPr>
              <m:e>
                <m:r>
                  <w:rPr>
                    <w:rFonts w:ascii="Cambria Math" w:hAnsi="Cambria Math" w:cs="Times New Roman"/>
                    <w:lang w:val="en-GB"/>
                  </w:rPr>
                  <m:t>σ</m:t>
                </m:r>
              </m:e>
              <m:sub>
                <m:r>
                  <w:rPr>
                    <w:rFonts w:ascii="Cambria Math" w:hAnsi="Cambria Math" w:cs="Times New Roman"/>
                    <w:lang w:val="en-GB"/>
                  </w:rPr>
                  <m:t>slope</m:t>
                </m:r>
              </m:sub>
              <m:sup>
                <m:r>
                  <w:rPr>
                    <w:rFonts w:ascii="Cambria Math" w:hAnsi="Cambria Math" w:cs="Times New Roman"/>
                    <w:lang w:val="en-GB"/>
                  </w:rPr>
                  <m:t>2</m:t>
                </m:r>
              </m:sup>
            </m:sSubSup>
            <m:r>
              <m:rPr>
                <m:nor/>
              </m:rPr>
              <w:rPr>
                <w:rFonts w:ascii="Times New Roman" w:hAnsi="Times New Roman" w:cs="Times New Roman"/>
                <w:i/>
                <w:lang w:val="en-GB"/>
              </w:rPr>
              <m:t> </m:t>
            </m:r>
          </m:num>
          <m:den>
            <m:sSubSup>
              <m:sSubSupPr>
                <m:ctrlPr>
                  <w:rPr>
                    <w:rFonts w:ascii="Cambria Math" w:hAnsi="Cambria Math" w:cs="Times New Roman"/>
                    <w:i/>
                    <w:iCs/>
                    <w:lang w:val="en-GB"/>
                  </w:rPr>
                </m:ctrlPr>
              </m:sSubSupPr>
              <m:e>
                <m:r>
                  <w:rPr>
                    <w:rFonts w:ascii="Cambria Math" w:hAnsi="Cambria Math" w:cs="Times New Roman"/>
                    <w:lang w:val="en-GB"/>
                  </w:rPr>
                  <m:t>σ</m:t>
                </m:r>
              </m:e>
              <m:sub>
                <m:r>
                  <w:rPr>
                    <w:rFonts w:ascii="Cambria Math" w:hAnsi="Cambria Math" w:cs="Times New Roman"/>
                    <w:lang w:val="en-GB"/>
                  </w:rPr>
                  <m:t>slope</m:t>
                </m:r>
              </m:sub>
              <m:sup>
                <m:r>
                  <w:rPr>
                    <w:rFonts w:ascii="Cambria Math" w:hAnsi="Cambria Math" w:cs="Times New Roman"/>
                    <w:lang w:val="en-GB"/>
                  </w:rPr>
                  <m:t>2</m:t>
                </m:r>
              </m:sup>
            </m:sSubSup>
            <m:r>
              <m:rPr>
                <m:nor/>
              </m:rPr>
              <w:rPr>
                <w:rFonts w:ascii="Times New Roman" w:hAnsi="Times New Roman" w:cs="Times New Roman"/>
                <w:i/>
                <w:lang w:val="en-GB"/>
              </w:rPr>
              <m:t> </m:t>
            </m:r>
            <m:r>
              <w:rPr>
                <w:rFonts w:ascii="Cambria Math" w:hAnsi="Cambria Math" w:cs="Times New Roman"/>
                <w:lang w:val="en-GB"/>
              </w:rPr>
              <m:t>+0.09</m:t>
            </m:r>
          </m:den>
        </m:f>
      </m:oMath>
      <w:r>
        <w:rPr>
          <w:rFonts w:ascii="Times New Roman" w:eastAsiaTheme="minorEastAsia" w:hAnsi="Times New Roman" w:cs="Times New Roman"/>
          <w:i/>
          <w:iCs/>
          <w:lang w:val="en-GB"/>
        </w:rPr>
        <w:t xml:space="preserve"> </w:t>
      </w:r>
      <w:r>
        <w:rPr>
          <w:rFonts w:eastAsiaTheme="minorEastAsia" w:cs="Times New Roman"/>
          <w:iCs/>
          <w:lang w:val="en-GB"/>
        </w:rPr>
        <w:tab/>
      </w:r>
      <w:del w:id="912" w:author="PC" w:date="2022-01-04T11:23:00Z">
        <w:r w:rsidDel="009E1182">
          <w:rPr>
            <w:rFonts w:eastAsiaTheme="minorEastAsia" w:cs="Times New Roman"/>
            <w:iCs/>
            <w:lang w:val="en-GB"/>
          </w:rPr>
          <w:delText xml:space="preserve">  </w:delText>
        </w:r>
      </w:del>
      <w:ins w:id="913" w:author="PC" w:date="2022-01-04T11:23:00Z">
        <w:r w:rsidR="009E1182">
          <w:rPr>
            <w:rFonts w:eastAsiaTheme="minorEastAsia" w:cs="Times New Roman"/>
            <w:iCs/>
            <w:lang w:val="en-GB"/>
          </w:rPr>
          <w:t xml:space="preserve"> </w:t>
        </w:r>
      </w:ins>
      <w:del w:id="914" w:author="PC" w:date="2022-01-04T11:23:00Z">
        <w:r w:rsidDel="009E1182">
          <w:rPr>
            <w:rFonts w:eastAsiaTheme="minorEastAsia" w:cs="Times New Roman"/>
            <w:iCs/>
            <w:lang w:val="en-GB"/>
          </w:rPr>
          <w:delText xml:space="preserve">  </w:delText>
        </w:r>
      </w:del>
      <w:ins w:id="915" w:author="PC" w:date="2022-01-04T11:23:00Z">
        <w:r w:rsidR="009E1182">
          <w:rPr>
            <w:rFonts w:eastAsiaTheme="minorEastAsia" w:cs="Times New Roman"/>
            <w:iCs/>
            <w:lang w:val="en-GB"/>
          </w:rPr>
          <w:t xml:space="preserve"> </w:t>
        </w:r>
      </w:ins>
      <w:del w:id="916" w:author="PC" w:date="2022-01-04T11:23:00Z">
        <w:r w:rsidDel="009E1182">
          <w:rPr>
            <w:rFonts w:eastAsiaTheme="minorEastAsia" w:cs="Times New Roman"/>
            <w:iCs/>
            <w:lang w:val="en-GB"/>
          </w:rPr>
          <w:delText xml:space="preserve">  </w:delText>
        </w:r>
      </w:del>
      <w:ins w:id="917" w:author="PC" w:date="2022-01-04T11:23:00Z">
        <w:r w:rsidR="009E1182">
          <w:rPr>
            <w:rFonts w:eastAsiaTheme="minorEastAsia" w:cs="Times New Roman"/>
            <w:iCs/>
            <w:lang w:val="en-GB"/>
          </w:rPr>
          <w:t xml:space="preserve"> </w:t>
        </w:r>
      </w:ins>
      <w:del w:id="918" w:author="PC" w:date="2022-01-04T11:23:00Z">
        <w:r w:rsidDel="009E1182">
          <w:rPr>
            <w:rFonts w:eastAsiaTheme="minorEastAsia" w:cs="Times New Roman"/>
            <w:iCs/>
            <w:lang w:val="en-GB"/>
          </w:rPr>
          <w:delText xml:space="preserve">  </w:delText>
        </w:r>
      </w:del>
      <w:ins w:id="919" w:author="PC" w:date="2022-01-04T11:23:00Z">
        <w:r w:rsidR="009E1182">
          <w:rPr>
            <w:rFonts w:eastAsiaTheme="minorEastAsia" w:cs="Times New Roman"/>
            <w:iCs/>
            <w:lang w:val="en-GB"/>
          </w:rPr>
          <w:t xml:space="preserve"> </w:t>
        </w:r>
      </w:ins>
      <w:del w:id="920" w:author="PC" w:date="2022-01-04T11:23:00Z">
        <w:r w:rsidDel="009E1182">
          <w:rPr>
            <w:rFonts w:eastAsiaTheme="minorEastAsia" w:cs="Times New Roman"/>
            <w:iCs/>
            <w:lang w:val="en-GB"/>
          </w:rPr>
          <w:delText xml:space="preserve">  </w:delText>
        </w:r>
      </w:del>
      <w:ins w:id="921" w:author="PC" w:date="2022-01-04T11:23:00Z">
        <w:r w:rsidR="009E1182">
          <w:rPr>
            <w:rFonts w:eastAsiaTheme="minorEastAsia" w:cs="Times New Roman"/>
            <w:iCs/>
            <w:lang w:val="en-GB"/>
          </w:rPr>
          <w:t xml:space="preserve"> </w:t>
        </w:r>
      </w:ins>
      <w:del w:id="922" w:author="PC" w:date="2022-01-04T11:23:00Z">
        <w:r w:rsidDel="009E1182">
          <w:rPr>
            <w:rFonts w:eastAsiaTheme="minorEastAsia" w:cs="Times New Roman"/>
            <w:iCs/>
            <w:lang w:val="en-GB"/>
          </w:rPr>
          <w:delText xml:space="preserve">  </w:delText>
        </w:r>
      </w:del>
      <w:ins w:id="923" w:author="PC" w:date="2022-01-04T11:23:00Z">
        <w:r w:rsidR="009E1182">
          <w:rPr>
            <w:rFonts w:eastAsiaTheme="minorEastAsia" w:cs="Times New Roman"/>
            <w:iCs/>
            <w:lang w:val="en-GB"/>
          </w:rPr>
          <w:t xml:space="preserve"> </w:t>
        </w:r>
      </w:ins>
      <w:del w:id="924" w:author="PC" w:date="2022-01-04T11:23:00Z">
        <w:r w:rsidDel="009E1182">
          <w:rPr>
            <w:rFonts w:eastAsiaTheme="minorEastAsia" w:cs="Times New Roman"/>
            <w:iCs/>
            <w:lang w:val="en-GB"/>
          </w:rPr>
          <w:delText xml:space="preserve">  </w:delText>
        </w:r>
      </w:del>
      <w:ins w:id="925" w:author="PC" w:date="2022-01-04T11:23:00Z">
        <w:r w:rsidR="009E1182">
          <w:rPr>
            <w:rFonts w:eastAsiaTheme="minorEastAsia" w:cs="Times New Roman"/>
            <w:iCs/>
            <w:lang w:val="en-GB"/>
          </w:rPr>
          <w:t xml:space="preserve"> </w:t>
        </w:r>
      </w:ins>
      <w:del w:id="926" w:author="PC" w:date="2022-01-04T11:23:00Z">
        <w:r w:rsidDel="009E1182">
          <w:rPr>
            <w:rFonts w:eastAsiaTheme="minorEastAsia" w:cs="Times New Roman"/>
            <w:iCs/>
            <w:lang w:val="en-GB"/>
          </w:rPr>
          <w:delText xml:space="preserve">  </w:delText>
        </w:r>
      </w:del>
      <w:ins w:id="927" w:author="PC" w:date="2022-01-04T11:23:00Z">
        <w:r w:rsidR="009E1182">
          <w:rPr>
            <w:rFonts w:eastAsiaTheme="minorEastAsia" w:cs="Times New Roman"/>
            <w:iCs/>
            <w:lang w:val="en-GB"/>
          </w:rPr>
          <w:t xml:space="preserve"> </w:t>
        </w:r>
      </w:ins>
      <w:del w:id="928" w:author="PC" w:date="2022-01-04T11:23:00Z">
        <w:r w:rsidDel="009E1182">
          <w:rPr>
            <w:rFonts w:eastAsiaTheme="minorEastAsia" w:cs="Times New Roman"/>
            <w:iCs/>
            <w:lang w:val="en-GB"/>
          </w:rPr>
          <w:delText xml:space="preserve">  </w:delText>
        </w:r>
      </w:del>
      <w:ins w:id="929" w:author="PC" w:date="2022-01-04T11:23:00Z">
        <w:r w:rsidR="009E1182">
          <w:rPr>
            <w:rFonts w:eastAsiaTheme="minorEastAsia" w:cs="Times New Roman"/>
            <w:iCs/>
            <w:lang w:val="en-GB"/>
          </w:rPr>
          <w:t xml:space="preserve"> </w:t>
        </w:r>
      </w:ins>
      <w:del w:id="930" w:author="PC" w:date="2022-01-04T11:23:00Z">
        <w:r w:rsidDel="009E1182">
          <w:rPr>
            <w:rFonts w:eastAsiaTheme="minorEastAsia" w:cs="Times New Roman"/>
            <w:iCs/>
            <w:lang w:val="en-GB"/>
          </w:rPr>
          <w:delText xml:space="preserve">  </w:delText>
        </w:r>
      </w:del>
      <w:ins w:id="931" w:author="PC" w:date="2022-01-04T11:23:00Z">
        <w:r w:rsidR="009E1182">
          <w:rPr>
            <w:rFonts w:eastAsiaTheme="minorEastAsia" w:cs="Times New Roman"/>
            <w:iCs/>
            <w:lang w:val="en-GB"/>
          </w:rPr>
          <w:t xml:space="preserve"> </w:t>
        </w:r>
      </w:ins>
      <w:del w:id="932" w:author="PC" w:date="2022-01-04T11:23:00Z">
        <w:r w:rsidDel="009E1182">
          <w:rPr>
            <w:rFonts w:eastAsiaTheme="minorEastAsia" w:cs="Times New Roman"/>
            <w:iCs/>
            <w:lang w:val="en-GB"/>
          </w:rPr>
          <w:delText xml:space="preserve">  </w:delText>
        </w:r>
      </w:del>
      <w:ins w:id="933" w:author="PC" w:date="2022-01-04T11:23:00Z">
        <w:r w:rsidR="009E1182">
          <w:rPr>
            <w:rFonts w:eastAsiaTheme="minorEastAsia" w:cs="Times New Roman"/>
            <w:iCs/>
            <w:lang w:val="en-GB"/>
          </w:rPr>
          <w:t xml:space="preserve"> </w:t>
        </w:r>
      </w:ins>
      <w:del w:id="934" w:author="PC" w:date="2022-01-04T11:23:00Z">
        <w:r w:rsidDel="009E1182">
          <w:rPr>
            <w:rFonts w:eastAsiaTheme="minorEastAsia" w:cs="Times New Roman"/>
            <w:iCs/>
            <w:lang w:val="en-GB"/>
          </w:rPr>
          <w:delText xml:space="preserve">  </w:delText>
        </w:r>
      </w:del>
      <w:ins w:id="935" w:author="PC" w:date="2022-01-04T11:23:00Z">
        <w:r w:rsidR="009E1182">
          <w:rPr>
            <w:rFonts w:eastAsiaTheme="minorEastAsia" w:cs="Times New Roman"/>
            <w:iCs/>
            <w:lang w:val="en-GB"/>
          </w:rPr>
          <w:t xml:space="preserve"> </w:t>
        </w:r>
      </w:ins>
      <w:del w:id="936" w:author="PC" w:date="2022-01-04T11:23:00Z">
        <w:r w:rsidDel="009E1182">
          <w:rPr>
            <w:rFonts w:eastAsiaTheme="minorEastAsia" w:cs="Times New Roman"/>
            <w:iCs/>
            <w:lang w:val="en-GB"/>
          </w:rPr>
          <w:delText xml:space="preserve">  </w:delText>
        </w:r>
      </w:del>
      <w:ins w:id="937" w:author="PC" w:date="2022-01-04T11:23:00Z">
        <w:r w:rsidR="009E1182">
          <w:rPr>
            <w:rFonts w:eastAsiaTheme="minorEastAsia" w:cs="Times New Roman"/>
            <w:iCs/>
            <w:lang w:val="en-GB"/>
          </w:rPr>
          <w:t xml:space="preserve"> </w:t>
        </w:r>
      </w:ins>
      <w:del w:id="938" w:author="PC" w:date="2022-01-04T11:23:00Z">
        <w:r w:rsidDel="009E1182">
          <w:rPr>
            <w:rFonts w:eastAsiaTheme="minorEastAsia" w:cs="Times New Roman"/>
            <w:iCs/>
            <w:lang w:val="en-GB"/>
          </w:rPr>
          <w:delText xml:space="preserve">  </w:delText>
        </w:r>
      </w:del>
      <w:ins w:id="939" w:author="PC" w:date="2022-01-04T11:23:00Z">
        <w:r w:rsidR="009E1182">
          <w:rPr>
            <w:rFonts w:eastAsiaTheme="minorEastAsia" w:cs="Times New Roman"/>
            <w:iCs/>
            <w:lang w:val="en-GB"/>
          </w:rPr>
          <w:t xml:space="preserve"> </w:t>
        </w:r>
      </w:ins>
      <w:del w:id="940" w:author="PC" w:date="2022-01-04T11:23:00Z">
        <w:r w:rsidDel="009E1182">
          <w:rPr>
            <w:rFonts w:eastAsiaTheme="minorEastAsia" w:cs="Times New Roman"/>
            <w:iCs/>
            <w:lang w:val="en-GB"/>
          </w:rPr>
          <w:delText xml:space="preserve">  </w:delText>
        </w:r>
      </w:del>
      <w:ins w:id="941" w:author="PC" w:date="2022-01-04T11:23:00Z">
        <w:r w:rsidR="009E1182">
          <w:rPr>
            <w:rFonts w:eastAsiaTheme="minorEastAsia" w:cs="Times New Roman"/>
            <w:iCs/>
            <w:lang w:val="en-GB"/>
          </w:rPr>
          <w:t xml:space="preserve"> </w:t>
        </w:r>
      </w:ins>
      <w:r>
        <w:rPr>
          <w:rFonts w:eastAsiaTheme="minorEastAsia" w:cs="Times New Roman"/>
          <w:iCs/>
          <w:lang w:val="en-GB"/>
        </w:rPr>
        <w:t xml:space="preserve"> </w:t>
      </w:r>
    </w:p>
    <w:p w14:paraId="4D093C8C" w14:textId="682B56CF" w:rsidR="00396E34" w:rsidRPr="00F36E3A" w:rsidRDefault="21541BFB" w:rsidP="00DD1E6E">
      <w:pPr>
        <w:jc w:val="both"/>
        <w:rPr>
          <w:lang w:val="en-GB"/>
        </w:rPr>
      </w:pPr>
      <w:r w:rsidRPr="71B99622">
        <w:rPr>
          <w:lang w:val="en-GB"/>
        </w:rPr>
        <w:t xml:space="preserve">The parameter </w:t>
      </w:r>
      <m:oMath>
        <m:sSub>
          <m:sSubPr>
            <m:ctrlPr>
              <w:rPr>
                <w:rFonts w:ascii="Cambria Math" w:hAnsi="Cambria Math" w:cs="Times New Roman"/>
                <w:i/>
                <w:lang w:val="en-GB"/>
              </w:rPr>
            </m:ctrlPr>
          </m:sSubPr>
          <m:e>
            <m:r>
              <w:rPr>
                <w:rFonts w:ascii="Cambria Math" w:hAnsi="Cambria Math" w:cs="Times New Roman"/>
                <w:lang w:val="en-GB"/>
              </w:rPr>
              <m:t>σ</m:t>
            </m:r>
          </m:e>
          <m:sub>
            <m:r>
              <w:rPr>
                <w:rFonts w:ascii="Cambria Math" w:hAnsi="Cambria Math" w:cs="Times New Roman"/>
                <w:lang w:val="en-GB"/>
              </w:rPr>
              <m:t>slope</m:t>
            </m:r>
          </m:sub>
        </m:sSub>
      </m:oMath>
      <w:r w:rsidRPr="71B99622">
        <w:rPr>
          <w:rFonts w:eastAsiaTheme="minorEastAsia"/>
          <w:lang w:val="en-GB"/>
        </w:rPr>
        <w:t xml:space="preserve"> represents the </w:t>
      </w:r>
      <w:r w:rsidRPr="71B99622">
        <w:rPr>
          <w:lang w:val="en-GB"/>
        </w:rPr>
        <w:t xml:space="preserve">standard deviation </w:t>
      </w:r>
      <w:del w:id="942" w:author="Gallay" w:date="2021-11-26T01:55:00Z">
        <w:r w:rsidRPr="71B99622" w:rsidDel="00021633">
          <w:rPr>
            <w:lang w:val="en-GB"/>
          </w:rPr>
          <w:delText>of the micro-facets</w:delText>
        </w:r>
        <w:r w:rsidR="24E32249" w:rsidRPr="71B99622" w:rsidDel="00021633">
          <w:rPr>
            <w:lang w:val="en-GB"/>
          </w:rPr>
          <w:delText xml:space="preserve"> </w:delText>
        </w:r>
      </w:del>
      <w:ins w:id="943" w:author="Gallay" w:date="2021-11-26T01:55:00Z">
        <w:r w:rsidR="00021633">
          <w:rPr>
            <w:lang w:val="en-GB"/>
          </w:rPr>
          <w:t xml:space="preserve">of </w:t>
        </w:r>
      </w:ins>
      <w:r w:rsidR="24E32249" w:rsidRPr="71B99622">
        <w:rPr>
          <w:lang w:val="en-GB"/>
        </w:rPr>
        <w:t>slope angle distribution</w:t>
      </w:r>
      <w:ins w:id="944" w:author="Gallay" w:date="2021-11-26T01:55:00Z">
        <w:r w:rsidR="00021633">
          <w:rPr>
            <w:lang w:val="en-GB"/>
          </w:rPr>
          <w:t xml:space="preserve"> </w:t>
        </w:r>
        <w:r w:rsidR="00021633" w:rsidRPr="71B99622">
          <w:rPr>
            <w:lang w:val="en-GB"/>
          </w:rPr>
          <w:t>of the micro-facets</w:t>
        </w:r>
      </w:ins>
      <w:r w:rsidR="24E32249" w:rsidRPr="71B99622">
        <w:rPr>
          <w:lang w:val="en-GB"/>
        </w:rPr>
        <w:t xml:space="preserve">. As </w:t>
      </w:r>
      <m:oMath>
        <m:sSub>
          <m:sSubPr>
            <m:ctrlPr>
              <w:rPr>
                <w:rFonts w:ascii="Cambria Math" w:hAnsi="Cambria Math" w:cs="Times New Roman"/>
                <w:i/>
                <w:lang w:val="en-GB"/>
              </w:rPr>
            </m:ctrlPr>
          </m:sSubPr>
          <m:e>
            <m:r>
              <w:rPr>
                <w:rFonts w:ascii="Cambria Math" w:hAnsi="Cambria Math" w:cs="Times New Roman"/>
                <w:lang w:val="en-GB"/>
              </w:rPr>
              <m:t>σ</m:t>
            </m:r>
          </m:e>
          <m:sub>
            <m:r>
              <w:rPr>
                <w:rFonts w:ascii="Cambria Math" w:hAnsi="Cambria Math" w:cs="Times New Roman"/>
                <w:lang w:val="en-GB"/>
              </w:rPr>
              <m:t>slope</m:t>
            </m:r>
          </m:sub>
        </m:sSub>
        <m:r>
          <w:rPr>
            <w:rFonts w:ascii="Cambria Math" w:hAnsi="Cambria Math" w:cs="Times New Roman"/>
            <w:lang w:val="en-GB"/>
          </w:rPr>
          <m:t xml:space="preserve"> </m:t>
        </m:r>
      </m:oMath>
      <w:r w:rsidRPr="71B99622">
        <w:rPr>
          <w:lang w:val="en-GB"/>
        </w:rPr>
        <w:t xml:space="preserve">depends on the surface roughness only, it </w:t>
      </w:r>
      <w:r w:rsidR="00CB5CC9">
        <w:rPr>
          <w:lang w:val="en-GB"/>
        </w:rPr>
        <w:t>was</w:t>
      </w:r>
      <w:r w:rsidRPr="71B99622">
        <w:rPr>
          <w:lang w:val="en-GB"/>
        </w:rPr>
        <w:t xml:space="preserve"> estimated from the reference dataset of different incidence angles previously corrected for the distance effect therefore the intensities </w:t>
      </w:r>
      <w:r w:rsidR="00F36E3A">
        <w:rPr>
          <w:lang w:val="en-GB"/>
        </w:rPr>
        <w:t>were</w:t>
      </w:r>
      <w:r w:rsidRPr="71B99622">
        <w:rPr>
          <w:lang w:val="en-GB"/>
        </w:rPr>
        <w:t xml:space="preserve"> dependent on the surface properties only. </w:t>
      </w:r>
      <w:r w:rsidR="00F36E3A" w:rsidRPr="005028ED">
        <w:rPr>
          <w:rFonts w:cstheme="minorHAnsi"/>
          <w:lang w:val="en-GB"/>
        </w:rPr>
        <w:t xml:space="preserve">Since the </w:t>
      </w:r>
      <w:r w:rsidR="00F36E3A">
        <w:rPr>
          <w:rFonts w:cstheme="minorHAnsi"/>
          <w:lang w:val="en-GB"/>
        </w:rPr>
        <w:t xml:space="preserve">scanned </w:t>
      </w:r>
      <w:r w:rsidR="00F36E3A" w:rsidRPr="005028ED">
        <w:rPr>
          <w:rFonts w:cstheme="minorHAnsi"/>
          <w:lang w:val="en-GB"/>
        </w:rPr>
        <w:t>surface contain</w:t>
      </w:r>
      <w:r w:rsidR="00F36E3A">
        <w:rPr>
          <w:rFonts w:cstheme="minorHAnsi"/>
          <w:lang w:val="en-GB"/>
        </w:rPr>
        <w:t>ed</w:t>
      </w:r>
      <w:r w:rsidR="00F36E3A" w:rsidRPr="005028ED">
        <w:rPr>
          <w:rFonts w:cstheme="minorHAnsi"/>
          <w:lang w:val="en-GB"/>
        </w:rPr>
        <w:t xml:space="preserve"> many irregularities causing deviations of the incidence angle, only sample points with </w:t>
      </w:r>
      <w:ins w:id="945" w:author="Gallay" w:date="2021-11-26T01:58:00Z">
        <w:r w:rsidR="00021633">
          <w:rPr>
            <w:rFonts w:cstheme="minorHAnsi"/>
            <w:lang w:val="en-GB"/>
          </w:rPr>
          <w:t xml:space="preserve">the </w:t>
        </w:r>
      </w:ins>
      <w:r w:rsidR="00F36E3A" w:rsidRPr="005028ED">
        <w:rPr>
          <w:rFonts w:cstheme="minorHAnsi"/>
          <w:lang w:val="en-GB"/>
        </w:rPr>
        <w:t>integer values starting from 0°</w:t>
      </w:r>
      <w:r w:rsidR="00F36E3A">
        <w:t xml:space="preserve"> with </w:t>
      </w:r>
      <w:ins w:id="946" w:author="Gallay" w:date="2021-11-26T01:59:00Z">
        <w:r w:rsidR="00021633">
          <w:t xml:space="preserve">a </w:t>
        </w:r>
      </w:ins>
      <w:r w:rsidR="00F36E3A" w:rsidRPr="005028ED">
        <w:rPr>
          <w:rFonts w:cstheme="minorHAnsi"/>
          <w:lang w:val="en-GB"/>
        </w:rPr>
        <w:t xml:space="preserve">10° increment up to 80° and the last dataset containing points with a maximum incidence angle of 89° were selected for the </w:t>
      </w:r>
      <m:oMath>
        <m:sSub>
          <m:sSubPr>
            <m:ctrlPr>
              <w:rPr>
                <w:rFonts w:ascii="Cambria Math" w:hAnsi="Cambria Math" w:cs="Times New Roman"/>
                <w:i/>
                <w:lang w:val="en-GB"/>
              </w:rPr>
            </m:ctrlPr>
          </m:sSubPr>
          <m:e>
            <m:r>
              <w:rPr>
                <w:rFonts w:ascii="Cambria Math" w:hAnsi="Cambria Math" w:cs="Times New Roman"/>
                <w:lang w:val="en-GB"/>
              </w:rPr>
              <m:t>σ</m:t>
            </m:r>
          </m:e>
          <m:sub>
            <m:r>
              <w:rPr>
                <w:rFonts w:ascii="Cambria Math" w:hAnsi="Cambria Math" w:cs="Times New Roman"/>
                <w:lang w:val="en-GB"/>
              </w:rPr>
              <m:t>slope</m:t>
            </m:r>
          </m:sub>
        </m:sSub>
        <m:r>
          <w:rPr>
            <w:rFonts w:ascii="Cambria Math" w:hAnsi="Cambria Math" w:cs="Times New Roman"/>
            <w:lang w:val="en-GB"/>
          </w:rPr>
          <m:t xml:space="preserve"> </m:t>
        </m:r>
      </m:oMath>
      <w:r w:rsidR="00F36E3A" w:rsidRPr="005028ED">
        <w:rPr>
          <w:rFonts w:cstheme="minorHAnsi"/>
          <w:lang w:val="en-GB"/>
        </w:rPr>
        <w:t>parameter estimation.</w:t>
      </w:r>
      <w:r w:rsidR="00F36E3A">
        <w:rPr>
          <w:lang w:val="en-GB"/>
        </w:rPr>
        <w:t xml:space="preserve"> </w:t>
      </w:r>
      <w:r w:rsidR="33EEFEE1" w:rsidRPr="71B99622">
        <w:rPr>
          <w:lang w:val="en-GB"/>
        </w:rPr>
        <w:t xml:space="preserve">Sampled dataset </w:t>
      </w:r>
      <w:r w:rsidR="33EEFEE1" w:rsidRPr="00F36E3A">
        <w:rPr>
          <w:lang w:val="en-GB"/>
        </w:rPr>
        <w:t xml:space="preserve">of </w:t>
      </w:r>
      <w:r w:rsidR="00F36E3A" w:rsidRPr="00F36E3A">
        <w:rPr>
          <w:iCs/>
          <w:lang w:val="en-GB"/>
        </w:rPr>
        <w:t>the</w:t>
      </w:r>
      <w:r w:rsidR="33EEFEE1" w:rsidRPr="00F36E3A">
        <w:rPr>
          <w:lang w:val="en-GB"/>
        </w:rPr>
        <w:t xml:space="preserve"> selected</w:t>
      </w:r>
      <w:r w:rsidR="33EEFEE1" w:rsidRPr="71B99622">
        <w:rPr>
          <w:lang w:val="en-GB"/>
        </w:rPr>
        <w:t xml:space="preserve"> points </w:t>
      </w:r>
      <w:r w:rsidR="005028ED">
        <w:rPr>
          <w:lang w:val="en-GB"/>
        </w:rPr>
        <w:t>was</w:t>
      </w:r>
      <w:r w:rsidR="33EEFEE1" w:rsidRPr="71B99622">
        <w:rPr>
          <w:lang w:val="en-GB"/>
        </w:rPr>
        <w:t xml:space="preserve"> then </w:t>
      </w:r>
      <w:r w:rsidR="00F36E3A">
        <w:rPr>
          <w:lang w:val="en-GB"/>
        </w:rPr>
        <w:t xml:space="preserve">repeatedly </w:t>
      </w:r>
      <w:r w:rsidR="33EEFEE1" w:rsidRPr="71B99622">
        <w:rPr>
          <w:lang w:val="en-GB"/>
        </w:rPr>
        <w:t>corrected for the incidence angle effect according to</w:t>
      </w:r>
      <w:r w:rsidR="01A7DEE7" w:rsidRPr="71B99622">
        <w:rPr>
          <w:lang w:val="en-GB"/>
        </w:rPr>
        <w:t xml:space="preserve"> Equation (7</w:t>
      </w:r>
      <w:r w:rsidR="33EEFEE1" w:rsidRPr="71B99622">
        <w:rPr>
          <w:lang w:val="en-GB"/>
        </w:rPr>
        <w:t>) with</w:t>
      </w:r>
      <w:r w:rsidR="039A386E" w:rsidRPr="71B99622">
        <w:rPr>
          <w:lang w:val="en-GB"/>
        </w:rPr>
        <w:t xml:space="preserve"> the value of </w:t>
      </w:r>
      <m:oMath>
        <m:sSub>
          <m:sSubPr>
            <m:ctrlPr>
              <w:rPr>
                <w:rFonts w:ascii="Cambria Math" w:hAnsi="Cambria Math" w:cs="Times New Roman"/>
                <w:i/>
                <w:lang w:val="en-GB"/>
              </w:rPr>
            </m:ctrlPr>
          </m:sSubPr>
          <m:e>
            <m:r>
              <w:rPr>
                <w:rFonts w:ascii="Cambria Math" w:hAnsi="Cambria Math" w:cs="Times New Roman"/>
                <w:lang w:val="en-GB"/>
              </w:rPr>
              <m:t>σ</m:t>
            </m:r>
          </m:e>
          <m:sub>
            <m:r>
              <w:rPr>
                <w:rFonts w:ascii="Cambria Math" w:hAnsi="Cambria Math" w:cs="Times New Roman"/>
                <w:lang w:val="en-GB"/>
              </w:rPr>
              <m:t>slope</m:t>
            </m:r>
          </m:sub>
        </m:sSub>
        <m:r>
          <w:del w:id="947" w:author="PC" w:date="2022-01-04T11:23:00Z">
            <w:rPr>
              <w:rFonts w:ascii="Cambria Math" w:hAnsi="Cambria Math" w:cs="Times New Roman"/>
              <w:lang w:val="en-GB"/>
            </w:rPr>
            <m:t xml:space="preserve"> </m:t>
          </w:del>
        </m:r>
      </m:oMath>
      <w:del w:id="948" w:author="PC" w:date="2022-01-04T11:23:00Z">
        <w:r w:rsidR="33EEFEE1" w:rsidRPr="71B99622" w:rsidDel="009E1182">
          <w:rPr>
            <w:lang w:val="en-GB"/>
          </w:rPr>
          <w:delText xml:space="preserve"> </w:delText>
        </w:r>
      </w:del>
      <m:oMath>
        <m:r>
          <w:ins w:id="949" w:author="PC" w:date="2022-01-04T11:23:00Z">
            <w:rPr>
              <w:rFonts w:ascii="Cambria Math" w:hAnsi="Cambria Math" w:cs="Times New Roman"/>
              <w:lang w:val="en-GB"/>
            </w:rPr>
            <m:t xml:space="preserve"> </m:t>
          </w:ins>
        </m:r>
      </m:oMath>
      <w:r w:rsidR="33EEFEE1" w:rsidRPr="71B99622">
        <w:rPr>
          <w:lang w:val="en-GB"/>
        </w:rPr>
        <w:t xml:space="preserve">set from 0° to </w:t>
      </w:r>
      <w:r w:rsidR="35B65E96" w:rsidRPr="71B99622">
        <w:rPr>
          <w:lang w:val="en-GB"/>
        </w:rPr>
        <w:t>90</w:t>
      </w:r>
      <w:r w:rsidR="33EEFEE1" w:rsidRPr="71B99622">
        <w:rPr>
          <w:lang w:val="en-GB"/>
        </w:rPr>
        <w:t xml:space="preserve">° with </w:t>
      </w:r>
      <w:r w:rsidR="039A386E" w:rsidRPr="71B99622">
        <w:rPr>
          <w:lang w:val="en-GB"/>
        </w:rPr>
        <w:t xml:space="preserve">an </w:t>
      </w:r>
      <w:r w:rsidR="33EEFEE1" w:rsidRPr="71B99622">
        <w:rPr>
          <w:lang w:val="en-GB"/>
        </w:rPr>
        <w:t xml:space="preserve">increment interval of 1°. The </w:t>
      </w:r>
      <m:oMath>
        <m:sSub>
          <m:sSubPr>
            <m:ctrlPr>
              <w:rPr>
                <w:rFonts w:ascii="Cambria Math" w:hAnsi="Cambria Math" w:cs="Times New Roman"/>
                <w:i/>
                <w:lang w:val="en-GB"/>
              </w:rPr>
            </m:ctrlPr>
          </m:sSubPr>
          <m:e>
            <m:r>
              <w:rPr>
                <w:rFonts w:ascii="Cambria Math" w:hAnsi="Cambria Math" w:cs="Times New Roman"/>
                <w:lang w:val="en-GB"/>
              </w:rPr>
              <m:t>σ</m:t>
            </m:r>
          </m:e>
          <m:sub>
            <m:r>
              <w:rPr>
                <w:rFonts w:ascii="Cambria Math" w:hAnsi="Cambria Math" w:cs="Times New Roman"/>
                <w:lang w:val="en-GB"/>
              </w:rPr>
              <m:t>slope</m:t>
            </m:r>
          </m:sub>
        </m:sSub>
        <m:r>
          <w:rPr>
            <w:rFonts w:ascii="Cambria Math" w:hAnsi="Cambria Math" w:cs="Times New Roman"/>
            <w:lang w:val="en-GB"/>
          </w:rPr>
          <m:t xml:space="preserve"> </m:t>
        </m:r>
      </m:oMath>
      <w:r w:rsidR="33EEFEE1" w:rsidRPr="71B99622">
        <w:rPr>
          <w:lang w:val="en-GB"/>
        </w:rPr>
        <w:t xml:space="preserve">value </w:t>
      </w:r>
      <w:r w:rsidR="005052D7">
        <w:rPr>
          <w:lang w:val="en-GB"/>
        </w:rPr>
        <w:t>was</w:t>
      </w:r>
      <w:r w:rsidR="33EEFEE1" w:rsidRPr="71B99622">
        <w:rPr>
          <w:lang w:val="en-GB"/>
        </w:rPr>
        <w:t xml:space="preserve"> estimated </w:t>
      </w:r>
      <w:r w:rsidRPr="71B99622">
        <w:rPr>
          <w:lang w:val="en-GB"/>
        </w:rPr>
        <w:t xml:space="preserve">as </w:t>
      </w:r>
      <w:r w:rsidR="35B65E96" w:rsidRPr="71B99622">
        <w:rPr>
          <w:lang w:val="en-GB"/>
        </w:rPr>
        <w:t xml:space="preserve">the </w:t>
      </w:r>
      <w:r w:rsidRPr="71B99622">
        <w:rPr>
          <w:lang w:val="en-GB"/>
        </w:rPr>
        <w:t xml:space="preserve">optimal value </w:t>
      </w:r>
      <w:r w:rsidR="33EEFEE1" w:rsidRPr="71B99622">
        <w:rPr>
          <w:lang w:val="en-GB"/>
        </w:rPr>
        <w:t>minimizing the variation of corrected intensity of all incidence angles</w:t>
      </w:r>
      <w:r w:rsidRPr="71B99622">
        <w:rPr>
          <w:lang w:val="en-GB"/>
        </w:rPr>
        <w:t>.</w:t>
      </w:r>
      <w:r w:rsidR="00F36E3A">
        <w:rPr>
          <w:lang w:val="en-GB"/>
        </w:rPr>
        <w:t xml:space="preserve"> </w:t>
      </w:r>
    </w:p>
    <w:p w14:paraId="658A8DF4" w14:textId="0E16AD31" w:rsidR="00695568" w:rsidRPr="005C51CA" w:rsidRDefault="274CB0D4" w:rsidP="005C51CA">
      <w:pPr>
        <w:pStyle w:val="Odsekzoznamu"/>
        <w:numPr>
          <w:ilvl w:val="2"/>
          <w:numId w:val="15"/>
        </w:numPr>
        <w:rPr>
          <w:b/>
          <w:bCs/>
          <w:szCs w:val="24"/>
          <w:lang w:val="en-GB"/>
        </w:rPr>
      </w:pPr>
      <w:r w:rsidRPr="005C51CA">
        <w:rPr>
          <w:b/>
          <w:bCs/>
          <w:szCs w:val="24"/>
          <w:lang w:val="en-GB"/>
        </w:rPr>
        <w:t>Correction of the atmospheric attenuation effect</w:t>
      </w:r>
    </w:p>
    <w:p w14:paraId="009DA319" w14:textId="03CB82EE" w:rsidR="00B53BB9" w:rsidRPr="000777D2" w:rsidRDefault="00026DBB" w:rsidP="00DC7463">
      <w:pPr>
        <w:spacing w:after="0"/>
        <w:ind w:firstLine="397"/>
        <w:jc w:val="both"/>
        <w:rPr>
          <w:rFonts w:cstheme="minorHAnsi"/>
          <w:strike/>
          <w:lang w:val="en-GB"/>
        </w:rPr>
      </w:pPr>
      <w:r>
        <w:rPr>
          <w:rFonts w:cstheme="minorHAnsi"/>
          <w:lang w:val="en-GB"/>
        </w:rPr>
        <w:t xml:space="preserve">The </w:t>
      </w:r>
      <w:r w:rsidR="00031D1B">
        <w:rPr>
          <w:rFonts w:cstheme="minorHAnsi"/>
          <w:lang w:val="en-GB"/>
        </w:rPr>
        <w:t>atmospher</w:t>
      </w:r>
      <w:ins w:id="950" w:author="Gallay" w:date="2021-11-26T02:02:00Z">
        <w:r w:rsidR="00B23941">
          <w:rPr>
            <w:rFonts w:cstheme="minorHAnsi"/>
            <w:lang w:val="en-GB"/>
          </w:rPr>
          <w:t xml:space="preserve">e </w:t>
        </w:r>
      </w:ins>
      <w:del w:id="951" w:author="Gallay" w:date="2021-11-26T02:02:00Z">
        <w:r w:rsidR="00031D1B" w:rsidDel="00B23941">
          <w:rPr>
            <w:rFonts w:cstheme="minorHAnsi"/>
            <w:lang w:val="en-GB"/>
          </w:rPr>
          <w:delText xml:space="preserve">ic </w:delText>
        </w:r>
        <w:r w:rsidR="006B1063" w:rsidDel="00B23941">
          <w:rPr>
            <w:rFonts w:cstheme="minorHAnsi"/>
            <w:lang w:val="en-GB"/>
          </w:rPr>
          <w:delText>effect</w:delText>
        </w:r>
        <w:r w:rsidR="00031D1B" w:rsidDel="00B23941">
          <w:rPr>
            <w:rFonts w:cstheme="minorHAnsi"/>
            <w:lang w:val="en-GB"/>
          </w:rPr>
          <w:delText xml:space="preserve"> </w:delText>
        </w:r>
        <w:r w:rsidR="0041654C" w:rsidDel="00B23941">
          <w:rPr>
            <w:rFonts w:cstheme="minorHAnsi"/>
            <w:lang w:val="en-GB"/>
          </w:rPr>
          <w:delText xml:space="preserve">represents </w:delText>
        </w:r>
      </w:del>
      <w:ins w:id="952" w:author="Gallay" w:date="2021-11-26T02:02:00Z">
        <w:r w:rsidR="00B23941">
          <w:rPr>
            <w:rFonts w:cstheme="minorHAnsi"/>
            <w:lang w:val="en-GB"/>
          </w:rPr>
          <w:t xml:space="preserve">causes </w:t>
        </w:r>
      </w:ins>
      <w:r w:rsidR="0041654C">
        <w:rPr>
          <w:rFonts w:cstheme="minorHAnsi"/>
          <w:lang w:val="en-GB"/>
        </w:rPr>
        <w:t xml:space="preserve">the </w:t>
      </w:r>
      <w:r w:rsidR="00396956">
        <w:rPr>
          <w:rFonts w:cstheme="minorHAnsi"/>
          <w:lang w:val="en-GB"/>
        </w:rPr>
        <w:t>dimin</w:t>
      </w:r>
      <w:r w:rsidR="0041654C">
        <w:rPr>
          <w:rFonts w:cstheme="minorHAnsi"/>
          <w:lang w:val="en-GB"/>
        </w:rPr>
        <w:t>ution of</w:t>
      </w:r>
      <w:r w:rsidR="00396956">
        <w:rPr>
          <w:rFonts w:cstheme="minorHAnsi"/>
          <w:lang w:val="en-GB"/>
        </w:rPr>
        <w:t xml:space="preserve"> the laser</w:t>
      </w:r>
      <w:r w:rsidR="0041654C">
        <w:rPr>
          <w:rFonts w:cstheme="minorHAnsi"/>
          <w:lang w:val="en-GB"/>
        </w:rPr>
        <w:t xml:space="preserve"> pulse while propagating t</w:t>
      </w:r>
      <w:ins w:id="953" w:author="Gallay" w:date="2021-11-26T02:01:00Z">
        <w:r w:rsidR="00B23941">
          <w:rPr>
            <w:rFonts w:cstheme="minorHAnsi"/>
            <w:lang w:val="en-GB"/>
          </w:rPr>
          <w:t>h</w:t>
        </w:r>
      </w:ins>
      <w:r w:rsidR="0041654C">
        <w:rPr>
          <w:rFonts w:cstheme="minorHAnsi"/>
          <w:lang w:val="en-GB"/>
        </w:rPr>
        <w:t xml:space="preserve">rough the atmosphere. It is related to </w:t>
      </w:r>
      <w:r w:rsidR="00031D1B" w:rsidRPr="00BE24E6">
        <w:rPr>
          <w:rFonts w:cstheme="minorHAnsi"/>
          <w:lang w:val="en-GB"/>
        </w:rPr>
        <w:t>the average atmospheric conditions during scanning, e.</w:t>
      </w:r>
      <w:del w:id="954" w:author="Gallay" w:date="2021-11-26T02:06:00Z">
        <w:r w:rsidR="00031D1B" w:rsidRPr="00BE24E6" w:rsidDel="00B23941">
          <w:rPr>
            <w:rFonts w:cstheme="minorHAnsi"/>
            <w:lang w:val="en-GB"/>
          </w:rPr>
          <w:delText xml:space="preserve"> </w:delText>
        </w:r>
      </w:del>
      <w:r w:rsidR="00031D1B" w:rsidRPr="00BE24E6">
        <w:rPr>
          <w:rFonts w:cstheme="minorHAnsi"/>
          <w:lang w:val="en-GB"/>
        </w:rPr>
        <w:t xml:space="preserve">g. humidity, </w:t>
      </w:r>
      <w:r w:rsidR="006122B1">
        <w:rPr>
          <w:rFonts w:cstheme="minorHAnsi"/>
          <w:lang w:val="en-GB"/>
        </w:rPr>
        <w:t>ambient</w:t>
      </w:r>
      <w:r w:rsidR="00031D1B" w:rsidRPr="00BE24E6">
        <w:rPr>
          <w:rFonts w:cstheme="minorHAnsi"/>
          <w:lang w:val="en-GB"/>
        </w:rPr>
        <w:t xml:space="preserve"> tem</w:t>
      </w:r>
      <w:r w:rsidR="00031D1B">
        <w:rPr>
          <w:rFonts w:cstheme="minorHAnsi"/>
          <w:lang w:val="en-GB"/>
        </w:rPr>
        <w:t>perature, aerosol concentration</w:t>
      </w:r>
      <w:r w:rsidR="006B1063">
        <w:rPr>
          <w:rFonts w:cstheme="minorHAnsi"/>
          <w:lang w:val="en-GB"/>
        </w:rPr>
        <w:t xml:space="preserve">, and </w:t>
      </w:r>
      <w:r w:rsidR="003B638E">
        <w:rPr>
          <w:rFonts w:cstheme="minorHAnsi"/>
          <w:lang w:val="en-GB"/>
        </w:rPr>
        <w:t xml:space="preserve">it </w:t>
      </w:r>
      <w:r w:rsidR="000777D2">
        <w:rPr>
          <w:rFonts w:cstheme="minorHAnsi"/>
          <w:lang w:val="en-GB"/>
        </w:rPr>
        <w:t>can be described as (</w:t>
      </w:r>
      <w:r w:rsidR="000777D2" w:rsidRPr="000777D2">
        <w:rPr>
          <w:rFonts w:cstheme="minorHAnsi"/>
          <w:lang w:val="en-GB"/>
        </w:rPr>
        <w:t>Höfle and Pfeifer, 2007</w:t>
      </w:r>
      <w:r w:rsidR="000777D2">
        <w:rPr>
          <w:rFonts w:cstheme="minorHAnsi"/>
          <w:lang w:val="en-GB"/>
        </w:rPr>
        <w:t>; Ding et al</w:t>
      </w:r>
      <w:r w:rsidR="0076627E">
        <w:rPr>
          <w:rFonts w:cstheme="minorHAnsi"/>
          <w:lang w:val="en-GB"/>
        </w:rPr>
        <w:t>.</w:t>
      </w:r>
      <w:r w:rsidR="000777D2">
        <w:rPr>
          <w:rFonts w:cstheme="minorHAnsi"/>
          <w:lang w:val="en-GB"/>
        </w:rPr>
        <w:t>, 2013):</w:t>
      </w:r>
    </w:p>
    <w:p w14:paraId="795462D2" w14:textId="3C777705" w:rsidR="00031D1B" w:rsidRPr="00B2391B" w:rsidRDefault="002C2C02" w:rsidP="00DC7463">
      <w:pPr>
        <w:spacing w:after="120" w:line="240" w:lineRule="auto"/>
        <w:ind w:left="2829" w:firstLine="709"/>
        <w:rPr>
          <w:rFonts w:ascii="Times New Roman" w:hAnsi="Times New Roman" w:cs="Times New Roman"/>
          <w:lang w:val="en-GB"/>
        </w:rPr>
      </w:pPr>
      <m:oMath>
        <m:sSub>
          <m:sSubPr>
            <m:ctrlPr>
              <w:rPr>
                <w:rFonts w:ascii="Cambria Math" w:hAnsi="Cambria Math" w:cs="Times New Roman"/>
                <w:i/>
                <w:iCs/>
                <w:lang w:val="en-GB"/>
              </w:rPr>
            </m:ctrlPr>
          </m:sSubPr>
          <m:e>
            <m:sSub>
              <m:sSubPr>
                <m:ctrlPr>
                  <w:rPr>
                    <w:rFonts w:ascii="Cambria Math" w:hAnsi="Cambria Math" w:cs="Times New Roman"/>
                    <w:i/>
                    <w:lang w:val="en-GB"/>
                  </w:rPr>
                </m:ctrlPr>
              </m:sSubPr>
              <m:e>
                <m:r>
                  <w:rPr>
                    <w:rFonts w:ascii="Cambria Math" w:hAnsi="Cambria Math" w:cs="Times New Roman"/>
                    <w:lang w:val="en-GB"/>
                  </w:rPr>
                  <m:t>f</m:t>
                </m:r>
              </m:e>
              <m:sub>
                <m:r>
                  <w:rPr>
                    <w:rFonts w:ascii="Cambria Math" w:hAnsi="Cambria Math" w:cs="Times New Roman"/>
                    <w:lang w:val="en-GB"/>
                  </w:rPr>
                  <m:t>3</m:t>
                </m:r>
              </m:sub>
            </m:sSub>
            <m:r>
              <w:rPr>
                <w:rFonts w:ascii="Cambria Math" w:hAnsi="Cambria Math" w:cs="Times New Roman"/>
                <w:lang w:val="en-GB"/>
              </w:rPr>
              <m:t>(η</m:t>
            </m:r>
          </m:e>
          <m:sub>
            <m:r>
              <w:rPr>
                <w:rFonts w:ascii="Cambria Math" w:hAnsi="Cambria Math" w:cs="Times New Roman"/>
                <w:lang w:val="en-GB"/>
              </w:rPr>
              <m:t>atm </m:t>
            </m:r>
          </m:sub>
        </m:sSub>
        <m:r>
          <m:rPr>
            <m:sty m:val="p"/>
          </m:rPr>
          <w:rPr>
            <w:rFonts w:ascii="Cambria Math" w:hAnsi="Cambria Math" w:cs="Times New Roman"/>
            <w:lang w:val="en-GB"/>
          </w:rPr>
          <m:t>)=</m:t>
        </m:r>
      </m:oMath>
      <w:r w:rsidR="33EEFEE1" w:rsidRPr="00CA4A4A">
        <w:rPr>
          <w:rFonts w:ascii="Times New Roman" w:hAnsi="Times New Roman" w:cs="Times New Roman"/>
          <w:lang w:val="en-GB"/>
        </w:rPr>
        <w:t xml:space="preserve"> </w:t>
      </w:r>
      <m:oMath>
        <m:sSup>
          <m:sSupPr>
            <m:ctrlPr>
              <w:rPr>
                <w:rFonts w:ascii="Cambria Math" w:hAnsi="Cambria Math" w:cs="Times New Roman"/>
                <w:i/>
                <w:iCs/>
                <w:lang w:val="en-GB"/>
              </w:rPr>
            </m:ctrlPr>
          </m:sSupPr>
          <m:e>
            <m:r>
              <w:rPr>
                <w:rFonts w:ascii="Cambria Math" w:hAnsi="Cambria Math" w:cs="Times New Roman"/>
                <w:lang w:val="en-GB"/>
              </w:rPr>
              <m:t>10</m:t>
            </m:r>
          </m:e>
          <m:sup>
            <m:r>
              <w:rPr>
                <w:rFonts w:ascii="Cambria Math" w:hAnsi="Cambria Math" w:cs="Times New Roman"/>
                <w:lang w:val="en-GB"/>
              </w:rPr>
              <m:t>-2Ra/10000</m:t>
            </m:r>
            <m:r>
              <w:del w:id="955" w:author="PC" w:date="2022-01-04T11:23:00Z">
                <m:rPr>
                  <m:nor/>
                </m:rPr>
                <w:rPr>
                  <w:rFonts w:ascii="Times New Roman" w:hAnsi="Times New Roman" w:cs="Times New Roman"/>
                  <w:lang w:val="en-GB"/>
                </w:rPr>
                <m:t>  </m:t>
              </w:del>
            </m:r>
            <m:r>
              <w:ins w:id="956" w:author="PC" w:date="2022-01-04T11:23:00Z">
                <m:rPr>
                  <m:nor/>
                </m:rPr>
                <w:rPr>
                  <w:rFonts w:ascii="Cambria Math" w:hAnsi="Times New Roman" w:cs="Times New Roman"/>
                  <w:lang w:val="en-GB"/>
                </w:rPr>
                <m:t xml:space="preserve"> </m:t>
              </w:ins>
            </m:r>
          </m:sup>
        </m:sSup>
      </m:oMath>
      <w:r w:rsidR="33EEFEE1" w:rsidRPr="71B99622">
        <w:rPr>
          <w:rFonts w:ascii="Times New Roman" w:eastAsiaTheme="minorEastAsia" w:hAnsi="Times New Roman" w:cs="Times New Roman"/>
          <w:lang w:val="en-GB"/>
        </w:rPr>
        <w:t xml:space="preserve"> </w:t>
      </w:r>
      <w:r w:rsidR="00031D1B">
        <w:rPr>
          <w:rFonts w:ascii="Times New Roman" w:eastAsiaTheme="minorEastAsia" w:hAnsi="Times New Roman" w:cs="Times New Roman"/>
          <w:iCs/>
          <w:lang w:val="en-GB"/>
        </w:rPr>
        <w:tab/>
      </w:r>
      <w:r w:rsidR="00031D1B">
        <w:rPr>
          <w:rFonts w:ascii="Times New Roman" w:eastAsiaTheme="minorEastAsia" w:hAnsi="Times New Roman" w:cs="Times New Roman"/>
          <w:iCs/>
          <w:lang w:val="en-GB"/>
        </w:rPr>
        <w:tab/>
      </w:r>
      <w:del w:id="957" w:author="PC" w:date="2022-01-04T11:23:00Z">
        <w:r w:rsidR="33EEFEE1" w:rsidRPr="71B99622" w:rsidDel="009E1182">
          <w:rPr>
            <w:rFonts w:ascii="Times New Roman" w:eastAsiaTheme="minorEastAsia" w:hAnsi="Times New Roman" w:cs="Times New Roman"/>
            <w:lang w:val="en-GB"/>
          </w:rPr>
          <w:delText xml:space="preserve">  </w:delText>
        </w:r>
      </w:del>
      <w:ins w:id="958" w:author="PC" w:date="2022-01-04T11:23:00Z">
        <w:r w:rsidR="009E1182">
          <w:rPr>
            <w:rFonts w:ascii="Times New Roman" w:eastAsiaTheme="minorEastAsia" w:hAnsi="Times New Roman" w:cs="Times New Roman"/>
            <w:lang w:val="en-GB"/>
          </w:rPr>
          <w:t xml:space="preserve"> </w:t>
        </w:r>
      </w:ins>
      <w:r w:rsidR="00031D1B">
        <w:rPr>
          <w:rFonts w:ascii="Times New Roman" w:eastAsiaTheme="minorEastAsia" w:hAnsi="Times New Roman" w:cs="Times New Roman"/>
          <w:iCs/>
          <w:lang w:val="en-GB"/>
        </w:rPr>
        <w:tab/>
      </w:r>
      <w:del w:id="959" w:author="PC" w:date="2022-01-04T11:23:00Z">
        <w:r w:rsidR="01A7DEE7" w:rsidRPr="71B99622" w:rsidDel="009E1182">
          <w:rPr>
            <w:rFonts w:ascii="Times New Roman" w:eastAsiaTheme="minorEastAsia" w:hAnsi="Times New Roman" w:cs="Times New Roman"/>
            <w:lang w:val="en-GB"/>
          </w:rPr>
          <w:delText xml:space="preserve">  </w:delText>
        </w:r>
      </w:del>
      <w:ins w:id="960" w:author="PC" w:date="2022-01-04T11:23:00Z">
        <w:r w:rsidR="009E1182">
          <w:rPr>
            <w:rFonts w:ascii="Times New Roman" w:eastAsiaTheme="minorEastAsia" w:hAnsi="Times New Roman" w:cs="Times New Roman"/>
            <w:lang w:val="en-GB"/>
          </w:rPr>
          <w:t xml:space="preserve"> </w:t>
        </w:r>
      </w:ins>
      <w:del w:id="961" w:author="PC" w:date="2022-01-04T11:23:00Z">
        <w:r w:rsidR="33EEFEE1" w:rsidRPr="71B99622" w:rsidDel="009E1182">
          <w:rPr>
            <w:rFonts w:ascii="Times New Roman" w:eastAsiaTheme="minorEastAsia" w:hAnsi="Times New Roman" w:cs="Times New Roman"/>
            <w:lang w:val="en-GB"/>
          </w:rPr>
          <w:delText xml:space="preserve">  </w:delText>
        </w:r>
      </w:del>
      <w:ins w:id="962" w:author="PC" w:date="2022-01-04T11:23:00Z">
        <w:r w:rsidR="009E1182">
          <w:rPr>
            <w:rFonts w:ascii="Times New Roman" w:eastAsiaTheme="minorEastAsia" w:hAnsi="Times New Roman" w:cs="Times New Roman"/>
            <w:lang w:val="en-GB"/>
          </w:rPr>
          <w:t xml:space="preserve"> </w:t>
        </w:r>
      </w:ins>
      <w:del w:id="963" w:author="PC" w:date="2022-01-04T11:23:00Z">
        <w:r w:rsidR="2BA4FB60" w:rsidRPr="71B99622" w:rsidDel="009E1182">
          <w:rPr>
            <w:rFonts w:ascii="Times New Roman" w:eastAsiaTheme="minorEastAsia" w:hAnsi="Times New Roman" w:cs="Times New Roman"/>
            <w:lang w:val="en-GB"/>
          </w:rPr>
          <w:delText xml:space="preserve">  </w:delText>
        </w:r>
      </w:del>
      <w:ins w:id="964" w:author="PC" w:date="2022-01-04T11:23:00Z">
        <w:r w:rsidR="009E1182">
          <w:rPr>
            <w:rFonts w:ascii="Times New Roman" w:eastAsiaTheme="minorEastAsia" w:hAnsi="Times New Roman" w:cs="Times New Roman"/>
            <w:lang w:val="en-GB"/>
          </w:rPr>
          <w:t xml:space="preserve"> </w:t>
        </w:r>
      </w:ins>
      <w:del w:id="965" w:author="PC" w:date="2022-01-04T11:23:00Z">
        <w:r w:rsidR="2BA4FB60" w:rsidRPr="71B99622" w:rsidDel="009E1182">
          <w:rPr>
            <w:rFonts w:ascii="Times New Roman" w:eastAsiaTheme="minorEastAsia" w:hAnsi="Times New Roman" w:cs="Times New Roman"/>
            <w:lang w:val="en-GB"/>
          </w:rPr>
          <w:delText xml:space="preserve">  </w:delText>
        </w:r>
      </w:del>
      <w:ins w:id="966" w:author="PC" w:date="2022-01-04T11:23:00Z">
        <w:r w:rsidR="009E1182">
          <w:rPr>
            <w:rFonts w:ascii="Times New Roman" w:eastAsiaTheme="minorEastAsia" w:hAnsi="Times New Roman" w:cs="Times New Roman"/>
            <w:lang w:val="en-GB"/>
          </w:rPr>
          <w:t xml:space="preserve"> </w:t>
        </w:r>
      </w:ins>
      <w:del w:id="967" w:author="PC" w:date="2022-01-04T11:23:00Z">
        <w:r w:rsidR="2BA4FB60" w:rsidRPr="71B99622" w:rsidDel="009E1182">
          <w:rPr>
            <w:rFonts w:ascii="Times New Roman" w:eastAsiaTheme="minorEastAsia" w:hAnsi="Times New Roman" w:cs="Times New Roman"/>
            <w:lang w:val="en-GB"/>
          </w:rPr>
          <w:delText xml:space="preserve">  </w:delText>
        </w:r>
      </w:del>
      <w:ins w:id="968" w:author="PC" w:date="2022-01-04T11:23:00Z">
        <w:r w:rsidR="009E1182">
          <w:rPr>
            <w:rFonts w:ascii="Times New Roman" w:eastAsiaTheme="minorEastAsia" w:hAnsi="Times New Roman" w:cs="Times New Roman"/>
            <w:lang w:val="en-GB"/>
          </w:rPr>
          <w:t xml:space="preserve"> </w:t>
        </w:r>
      </w:ins>
      <w:del w:id="969" w:author="PC" w:date="2022-01-04T11:23:00Z">
        <w:r w:rsidR="2BA4FB60" w:rsidRPr="71B99622" w:rsidDel="009E1182">
          <w:rPr>
            <w:rFonts w:ascii="Times New Roman" w:eastAsiaTheme="minorEastAsia" w:hAnsi="Times New Roman" w:cs="Times New Roman"/>
            <w:lang w:val="en-GB"/>
          </w:rPr>
          <w:delText xml:space="preserve">  </w:delText>
        </w:r>
      </w:del>
      <w:ins w:id="970" w:author="PC" w:date="2022-01-04T11:23:00Z">
        <w:r w:rsidR="009E1182">
          <w:rPr>
            <w:rFonts w:ascii="Times New Roman" w:eastAsiaTheme="minorEastAsia" w:hAnsi="Times New Roman" w:cs="Times New Roman"/>
            <w:lang w:val="en-GB"/>
          </w:rPr>
          <w:t xml:space="preserve"> </w:t>
        </w:r>
      </w:ins>
      <w:del w:id="971" w:author="PC" w:date="2022-01-04T11:23:00Z">
        <w:r w:rsidR="33EEFEE1" w:rsidRPr="71B99622" w:rsidDel="009E1182">
          <w:rPr>
            <w:rFonts w:ascii="Times New Roman" w:eastAsiaTheme="minorEastAsia" w:hAnsi="Times New Roman" w:cs="Times New Roman"/>
            <w:lang w:val="en-GB"/>
          </w:rPr>
          <w:delText xml:space="preserve"> </w:delText>
        </w:r>
        <w:r w:rsidR="00C45259" w:rsidDel="009E1182">
          <w:rPr>
            <w:rFonts w:ascii="Times New Roman" w:eastAsiaTheme="minorEastAsia" w:hAnsi="Times New Roman" w:cs="Times New Roman"/>
            <w:lang w:val="en-GB"/>
          </w:rPr>
          <w:delText xml:space="preserve"> </w:delText>
        </w:r>
      </w:del>
      <w:ins w:id="972" w:author="PC" w:date="2022-01-04T11:23:00Z">
        <w:r w:rsidR="009E1182">
          <w:rPr>
            <w:rFonts w:ascii="Times New Roman" w:eastAsiaTheme="minorEastAsia" w:hAnsi="Times New Roman" w:cs="Times New Roman"/>
            <w:lang w:val="en-GB"/>
          </w:rPr>
          <w:t xml:space="preserve"> </w:t>
        </w:r>
      </w:ins>
      <w:del w:id="973" w:author="PC" w:date="2022-01-04T11:23:00Z">
        <w:r w:rsidR="00C45259" w:rsidDel="009E1182">
          <w:rPr>
            <w:rFonts w:ascii="Times New Roman" w:eastAsiaTheme="minorEastAsia" w:hAnsi="Times New Roman" w:cs="Times New Roman"/>
            <w:lang w:val="en-GB"/>
          </w:rPr>
          <w:delText xml:space="preserve">  </w:delText>
        </w:r>
      </w:del>
      <w:ins w:id="974" w:author="PC" w:date="2022-01-04T11:23:00Z">
        <w:r w:rsidR="009E1182">
          <w:rPr>
            <w:rFonts w:ascii="Times New Roman" w:eastAsiaTheme="minorEastAsia" w:hAnsi="Times New Roman" w:cs="Times New Roman"/>
            <w:lang w:val="en-GB"/>
          </w:rPr>
          <w:t xml:space="preserve"> </w:t>
        </w:r>
      </w:ins>
      <w:del w:id="975" w:author="PC" w:date="2022-01-04T11:23:00Z">
        <w:r w:rsidR="00C45259" w:rsidDel="009E1182">
          <w:rPr>
            <w:rFonts w:ascii="Times New Roman" w:eastAsiaTheme="minorEastAsia" w:hAnsi="Times New Roman" w:cs="Times New Roman"/>
            <w:lang w:val="en-GB"/>
          </w:rPr>
          <w:delText xml:space="preserve">  </w:delText>
        </w:r>
      </w:del>
      <w:ins w:id="976" w:author="PC" w:date="2022-01-04T11:23:00Z">
        <w:r w:rsidR="009E1182">
          <w:rPr>
            <w:rFonts w:ascii="Times New Roman" w:eastAsiaTheme="minorEastAsia" w:hAnsi="Times New Roman" w:cs="Times New Roman"/>
            <w:lang w:val="en-GB"/>
          </w:rPr>
          <w:t xml:space="preserve"> </w:t>
        </w:r>
      </w:ins>
      <w:r w:rsidR="1D1DDC9A" w:rsidRPr="71B99622">
        <w:rPr>
          <w:rFonts w:eastAsiaTheme="minorEastAsia" w:cs="Times New Roman"/>
          <w:lang w:val="en-GB"/>
        </w:rPr>
        <w:t>(8</w:t>
      </w:r>
      <w:r w:rsidR="33EEFEE1" w:rsidRPr="71B99622">
        <w:rPr>
          <w:rFonts w:eastAsiaTheme="minorEastAsia" w:cs="Times New Roman"/>
          <w:lang w:val="en-GB"/>
        </w:rPr>
        <w:t>)</w:t>
      </w:r>
    </w:p>
    <w:p w14:paraId="586962BE" w14:textId="39178C62" w:rsidR="005269BE" w:rsidRDefault="00031D1B" w:rsidP="0080549E">
      <w:pPr>
        <w:ind w:firstLine="397"/>
        <w:jc w:val="both"/>
        <w:rPr>
          <w:rFonts w:cstheme="minorHAnsi"/>
          <w:lang w:val="en-GB"/>
        </w:rPr>
      </w:pPr>
      <w:r>
        <w:rPr>
          <w:rFonts w:cstheme="minorHAnsi"/>
          <w:lang w:val="en-GB"/>
        </w:rPr>
        <w:t xml:space="preserve">where </w:t>
      </w:r>
      <m:oMath>
        <m:r>
          <w:rPr>
            <w:rFonts w:ascii="Cambria Math" w:hAnsi="Cambria Math" w:cstheme="minorHAnsi"/>
            <w:lang w:val="en-GB"/>
          </w:rPr>
          <m:t>a</m:t>
        </m:r>
      </m:oMath>
      <w:r w:rsidRPr="00BE24E6">
        <w:rPr>
          <w:rFonts w:cstheme="minorHAnsi"/>
          <w:lang w:val="en-GB"/>
        </w:rPr>
        <w:t xml:space="preserve"> is the atmo</w:t>
      </w:r>
      <w:r w:rsidR="006B1063">
        <w:rPr>
          <w:rFonts w:cstheme="minorHAnsi"/>
          <w:lang w:val="en-GB"/>
        </w:rPr>
        <w:t xml:space="preserve">spheric attenuation coefficient. </w:t>
      </w:r>
      <w:r w:rsidR="006122B1" w:rsidRPr="00E6461C">
        <w:rPr>
          <w:rFonts w:cstheme="minorHAnsi"/>
          <w:lang w:val="en-GB"/>
        </w:rPr>
        <w:t xml:space="preserve">The attenuation of laser power for </w:t>
      </w:r>
      <w:r w:rsidR="006122B1">
        <w:rPr>
          <w:rFonts w:cstheme="minorHAnsi"/>
          <w:lang w:val="en-GB"/>
        </w:rPr>
        <w:t xml:space="preserve">the </w:t>
      </w:r>
      <w:r w:rsidR="006122B1" w:rsidRPr="00E6461C">
        <w:rPr>
          <w:rFonts w:cstheme="minorHAnsi"/>
          <w:lang w:val="en-GB"/>
        </w:rPr>
        <w:t xml:space="preserve">horizontal propagation </w:t>
      </w:r>
      <w:r w:rsidR="006122B1">
        <w:rPr>
          <w:rFonts w:cstheme="minorHAnsi"/>
          <w:lang w:val="en-GB"/>
        </w:rPr>
        <w:t xml:space="preserve">can range </w:t>
      </w:r>
      <w:r w:rsidR="006122B1" w:rsidRPr="00E6461C">
        <w:rPr>
          <w:rFonts w:cstheme="minorHAnsi"/>
          <w:lang w:val="en-GB"/>
        </w:rPr>
        <w:t>from 0.2 dB/km for clear conditions</w:t>
      </w:r>
      <w:r w:rsidR="006122B1">
        <w:rPr>
          <w:rFonts w:cstheme="minorHAnsi"/>
          <w:lang w:val="en-GB"/>
        </w:rPr>
        <w:t>,</w:t>
      </w:r>
      <w:r w:rsidR="006122B1" w:rsidRPr="00E6461C">
        <w:rPr>
          <w:rFonts w:cstheme="minorHAnsi"/>
          <w:lang w:val="en-GB"/>
        </w:rPr>
        <w:t xml:space="preserve"> 3.9 dB/km for haze co</w:t>
      </w:r>
      <w:r w:rsidR="006122B1">
        <w:rPr>
          <w:rFonts w:cstheme="minorHAnsi"/>
          <w:lang w:val="en-GB"/>
        </w:rPr>
        <w:t xml:space="preserve">nditions (Jelalian, 1992) up to more than 300 dB/km in </w:t>
      </w:r>
      <w:del w:id="977" w:author="Gallay" w:date="2021-11-26T02:07:00Z">
        <w:r w:rsidR="006122B1" w:rsidDel="00B23941">
          <w:rPr>
            <w:rFonts w:cstheme="minorHAnsi"/>
            <w:lang w:val="en-GB"/>
          </w:rPr>
          <w:delText xml:space="preserve">a </w:delText>
        </w:r>
      </w:del>
      <w:r w:rsidR="006122B1">
        <w:rPr>
          <w:rFonts w:cstheme="minorHAnsi"/>
          <w:lang w:val="en-GB"/>
        </w:rPr>
        <w:t xml:space="preserve">very </w:t>
      </w:r>
      <w:del w:id="978" w:author="Gallay" w:date="2021-11-26T02:07:00Z">
        <w:r w:rsidR="006122B1" w:rsidDel="00B23941">
          <w:rPr>
            <w:rFonts w:cstheme="minorHAnsi"/>
            <w:lang w:val="en-GB"/>
          </w:rPr>
          <w:delText xml:space="preserve">dense </w:delText>
        </w:r>
      </w:del>
      <w:ins w:id="979" w:author="Gallay" w:date="2021-11-26T02:07:00Z">
        <w:r w:rsidR="00B23941">
          <w:rPr>
            <w:rFonts w:cstheme="minorHAnsi"/>
            <w:lang w:val="en-GB"/>
          </w:rPr>
          <w:t xml:space="preserve">thick </w:t>
        </w:r>
      </w:ins>
      <w:r w:rsidR="006122B1">
        <w:rPr>
          <w:rFonts w:cstheme="minorHAnsi"/>
          <w:lang w:val="en-GB"/>
        </w:rPr>
        <w:t xml:space="preserve">fog (Kim et al., 2001). </w:t>
      </w:r>
      <w:r>
        <w:rPr>
          <w:rFonts w:cstheme="minorHAnsi"/>
          <w:lang w:val="en-GB"/>
        </w:rPr>
        <w:t xml:space="preserve">For modelling the atmospheric effect, the input detailed meteorological data or corresponding visibility are </w:t>
      </w:r>
      <w:r w:rsidR="006122B1">
        <w:rPr>
          <w:rFonts w:cstheme="minorHAnsi"/>
          <w:lang w:val="en-GB"/>
        </w:rPr>
        <w:t>required</w:t>
      </w:r>
      <w:r>
        <w:rPr>
          <w:rFonts w:cstheme="minorHAnsi"/>
          <w:lang w:val="en-GB"/>
        </w:rPr>
        <w:t xml:space="preserve">. </w:t>
      </w:r>
      <w:del w:id="980" w:author="Gallay" w:date="2021-11-26T02:11:00Z">
        <w:r w:rsidDel="00B23941">
          <w:rPr>
            <w:rFonts w:cstheme="minorHAnsi"/>
            <w:lang w:val="en-GB"/>
          </w:rPr>
          <w:delText>Obtaining s</w:delText>
        </w:r>
      </w:del>
      <w:ins w:id="981" w:author="Gallay" w:date="2021-11-26T02:11:00Z">
        <w:r w:rsidR="00B23941">
          <w:rPr>
            <w:rFonts w:cstheme="minorHAnsi"/>
            <w:lang w:val="en-GB"/>
          </w:rPr>
          <w:t>S</w:t>
        </w:r>
      </w:ins>
      <w:r>
        <w:rPr>
          <w:rFonts w:cstheme="minorHAnsi"/>
          <w:lang w:val="en-GB"/>
        </w:rPr>
        <w:t xml:space="preserve">uch </w:t>
      </w:r>
      <w:ins w:id="982" w:author="Gallay" w:date="2021-11-26T02:11:00Z">
        <w:r w:rsidR="00B23941">
          <w:rPr>
            <w:rFonts w:cstheme="minorHAnsi"/>
            <w:lang w:val="en-GB"/>
          </w:rPr>
          <w:t xml:space="preserve">atmospheric measurements are not usually done in caves or obtaining such </w:t>
        </w:r>
      </w:ins>
      <w:r>
        <w:rPr>
          <w:rFonts w:cstheme="minorHAnsi"/>
          <w:lang w:val="en-GB"/>
        </w:rPr>
        <w:t xml:space="preserve">data in </w:t>
      </w:r>
      <w:r w:rsidR="007A6EC4">
        <w:rPr>
          <w:rFonts w:cstheme="minorHAnsi"/>
          <w:lang w:val="en-GB"/>
        </w:rPr>
        <w:t xml:space="preserve">an </w:t>
      </w:r>
      <w:r>
        <w:rPr>
          <w:rFonts w:cstheme="minorHAnsi"/>
          <w:lang w:val="en-GB"/>
        </w:rPr>
        <w:t>irregular cave complex is difficult</w:t>
      </w:r>
      <w:r w:rsidR="006122B1">
        <w:rPr>
          <w:rFonts w:cstheme="minorHAnsi"/>
          <w:lang w:val="en-GB"/>
        </w:rPr>
        <w:t xml:space="preserve"> or even impossible</w:t>
      </w:r>
      <w:r>
        <w:rPr>
          <w:rFonts w:cstheme="minorHAnsi"/>
          <w:lang w:val="en-GB"/>
        </w:rPr>
        <w:t>, therefore an app</w:t>
      </w:r>
      <w:r w:rsidR="006B1063">
        <w:rPr>
          <w:rFonts w:cstheme="minorHAnsi"/>
          <w:lang w:val="en-GB"/>
        </w:rPr>
        <w:t>roximated value has to be defined</w:t>
      </w:r>
      <w:r w:rsidR="007B4E8A">
        <w:rPr>
          <w:rFonts w:cstheme="minorHAnsi"/>
          <w:lang w:val="en-GB"/>
        </w:rPr>
        <w:t xml:space="preserve">. </w:t>
      </w:r>
      <w:r w:rsidRPr="00763132">
        <w:rPr>
          <w:rFonts w:cstheme="minorHAnsi"/>
          <w:lang w:val="en-GB"/>
        </w:rPr>
        <w:t>Assuming that</w:t>
      </w:r>
      <w:r>
        <w:rPr>
          <w:rFonts w:cstheme="minorHAnsi"/>
          <w:lang w:val="en-GB"/>
        </w:rPr>
        <w:t xml:space="preserve"> differences in intensity values of </w:t>
      </w:r>
      <w:r w:rsidR="00470CAD">
        <w:rPr>
          <w:rFonts w:cstheme="minorHAnsi"/>
          <w:lang w:val="en-GB"/>
        </w:rPr>
        <w:t xml:space="preserve">the </w:t>
      </w:r>
      <w:r>
        <w:rPr>
          <w:rFonts w:cstheme="minorHAnsi"/>
          <w:lang w:val="en-GB"/>
        </w:rPr>
        <w:t xml:space="preserve">selected data </w:t>
      </w:r>
      <w:r w:rsidR="00763132">
        <w:rPr>
          <w:rFonts w:cstheme="minorHAnsi"/>
          <w:lang w:val="en-GB"/>
        </w:rPr>
        <w:t xml:space="preserve">with </w:t>
      </w:r>
      <w:r w:rsidR="00470CAD">
        <w:rPr>
          <w:rFonts w:cstheme="minorHAnsi"/>
          <w:lang w:val="en-GB"/>
        </w:rPr>
        <w:t xml:space="preserve">the </w:t>
      </w:r>
      <w:r w:rsidR="00763132">
        <w:rPr>
          <w:rFonts w:cstheme="minorHAnsi"/>
          <w:lang w:val="en-GB"/>
        </w:rPr>
        <w:t xml:space="preserve">same target properties are </w:t>
      </w:r>
      <w:r>
        <w:rPr>
          <w:rFonts w:cstheme="minorHAnsi"/>
          <w:lang w:val="en-GB"/>
        </w:rPr>
        <w:t>related to the atmospheric attenuation function</w:t>
      </w:r>
      <w:r w:rsidR="006122B1">
        <w:rPr>
          <w:rFonts w:eastAsiaTheme="minorEastAsia" w:cstheme="minorHAnsi"/>
          <w:lang w:val="en-GB"/>
        </w:rPr>
        <w:t xml:space="preserve">, </w:t>
      </w:r>
      <w:r w:rsidR="006122B1">
        <w:rPr>
          <w:rFonts w:cstheme="minorHAnsi"/>
          <w:lang w:val="en-GB"/>
        </w:rPr>
        <w:t>t</w:t>
      </w:r>
      <w:r w:rsidR="006122B1" w:rsidRPr="00162D74">
        <w:rPr>
          <w:rFonts w:cstheme="minorHAnsi"/>
          <w:lang w:val="en-GB"/>
        </w:rPr>
        <w:t xml:space="preserve">he attenuation coefficient </w:t>
      </w:r>
      <m:oMath>
        <m:r>
          <w:rPr>
            <w:rFonts w:ascii="Cambria Math" w:hAnsi="Cambria Math" w:cstheme="minorHAnsi"/>
            <w:lang w:val="en-GB"/>
          </w:rPr>
          <m:t>a</m:t>
        </m:r>
      </m:oMath>
      <w:r w:rsidR="006122B1" w:rsidRPr="00162D74">
        <w:rPr>
          <w:rFonts w:cstheme="minorHAnsi"/>
          <w:lang w:val="en-GB"/>
        </w:rPr>
        <w:t xml:space="preserve"> </w:t>
      </w:r>
      <w:r w:rsidR="005052D7">
        <w:rPr>
          <w:rFonts w:cstheme="minorHAnsi"/>
          <w:lang w:val="en-GB"/>
        </w:rPr>
        <w:t>was</w:t>
      </w:r>
      <w:r w:rsidR="006122B1" w:rsidRPr="00162D74">
        <w:rPr>
          <w:rFonts w:cstheme="minorHAnsi"/>
          <w:lang w:val="en-GB"/>
        </w:rPr>
        <w:t xml:space="preserve"> determined</w:t>
      </w:r>
      <w:r w:rsidR="006122B1">
        <w:rPr>
          <w:rFonts w:cstheme="minorHAnsi"/>
          <w:lang w:val="en-GB"/>
        </w:rPr>
        <w:t xml:space="preserve"> </w:t>
      </w:r>
      <w:r w:rsidR="004D1377">
        <w:rPr>
          <w:rFonts w:cstheme="minorHAnsi"/>
          <w:lang w:val="en-GB"/>
        </w:rPr>
        <w:t xml:space="preserve">for the specific cave parts </w:t>
      </w:r>
      <w:r w:rsidR="006122B1">
        <w:rPr>
          <w:rFonts w:cstheme="minorHAnsi"/>
          <w:lang w:val="en-GB"/>
        </w:rPr>
        <w:t>from the overlapping data of different scanning position</w:t>
      </w:r>
      <w:r w:rsidR="003B638E">
        <w:rPr>
          <w:rFonts w:cstheme="minorHAnsi"/>
          <w:lang w:val="en-GB"/>
        </w:rPr>
        <w:t>s</w:t>
      </w:r>
      <w:r w:rsidR="006122B1" w:rsidRPr="002F1399">
        <w:rPr>
          <w:rFonts w:cstheme="minorHAnsi"/>
          <w:lang w:val="en-GB"/>
        </w:rPr>
        <w:t xml:space="preserve"> </w:t>
      </w:r>
      <w:r w:rsidR="006122B1" w:rsidRPr="00162D74">
        <w:rPr>
          <w:rFonts w:cstheme="minorHAnsi"/>
          <w:lang w:val="en-GB"/>
        </w:rPr>
        <w:t>after</w:t>
      </w:r>
      <w:r w:rsidR="006122B1">
        <w:rPr>
          <w:rFonts w:cstheme="minorHAnsi"/>
          <w:lang w:val="en-GB"/>
        </w:rPr>
        <w:t xml:space="preserve"> </w:t>
      </w:r>
      <w:del w:id="983" w:author="Gallay" w:date="2021-11-26T02:14:00Z">
        <w:r w:rsidR="006122B1" w:rsidRPr="00162D74" w:rsidDel="00B23941">
          <w:rPr>
            <w:rFonts w:cstheme="minorHAnsi"/>
            <w:lang w:val="en-GB"/>
          </w:rPr>
          <w:delText xml:space="preserve">the </w:delText>
        </w:r>
      </w:del>
      <w:r w:rsidR="005052D7">
        <w:rPr>
          <w:rFonts w:cstheme="minorHAnsi"/>
          <w:lang w:val="en-GB"/>
        </w:rPr>
        <w:t>correcti</w:t>
      </w:r>
      <w:ins w:id="984" w:author="Gallay" w:date="2021-11-26T02:14:00Z">
        <w:r w:rsidR="00B23941">
          <w:rPr>
            <w:rFonts w:cstheme="minorHAnsi"/>
            <w:lang w:val="en-GB"/>
          </w:rPr>
          <w:t xml:space="preserve">ng </w:t>
        </w:r>
      </w:ins>
      <w:del w:id="985" w:author="Gallay" w:date="2021-11-26T02:14:00Z">
        <w:r w:rsidR="005052D7" w:rsidDel="00B23941">
          <w:rPr>
            <w:rFonts w:cstheme="minorHAnsi"/>
            <w:lang w:val="en-GB"/>
          </w:rPr>
          <w:delText xml:space="preserve">on </w:delText>
        </w:r>
      </w:del>
      <w:del w:id="986" w:author="Gallay" w:date="2021-11-26T02:15:00Z">
        <w:r w:rsidR="005052D7" w:rsidDel="00B23941">
          <w:rPr>
            <w:rFonts w:cstheme="minorHAnsi"/>
            <w:lang w:val="en-GB"/>
          </w:rPr>
          <w:delText xml:space="preserve">of </w:delText>
        </w:r>
      </w:del>
      <w:r w:rsidR="005052D7">
        <w:rPr>
          <w:rFonts w:cstheme="minorHAnsi"/>
          <w:lang w:val="en-GB"/>
        </w:rPr>
        <w:t>the</w:t>
      </w:r>
      <w:r w:rsidR="003B638E">
        <w:rPr>
          <w:rFonts w:cstheme="minorHAnsi"/>
          <w:lang w:val="en-GB"/>
        </w:rPr>
        <w:t xml:space="preserve"> </w:t>
      </w:r>
      <w:ins w:id="987" w:author="Gallay" w:date="2021-11-26T02:15:00Z">
        <w:r w:rsidR="00B23941">
          <w:rPr>
            <w:rFonts w:cstheme="minorHAnsi"/>
            <w:lang w:val="en-GB"/>
          </w:rPr>
          <w:t xml:space="preserve">data for </w:t>
        </w:r>
      </w:ins>
      <w:r w:rsidR="006122B1" w:rsidRPr="00162D74">
        <w:rPr>
          <w:rFonts w:cstheme="minorHAnsi"/>
          <w:lang w:val="en-GB"/>
        </w:rPr>
        <w:t xml:space="preserve">distance </w:t>
      </w:r>
      <w:ins w:id="988" w:author="Gallay" w:date="2021-11-26T02:15:00Z">
        <w:r w:rsidR="00B23941">
          <w:rPr>
            <w:rFonts w:cstheme="minorHAnsi"/>
            <w:lang w:val="en-GB"/>
          </w:rPr>
          <w:t xml:space="preserve">(range) </w:t>
        </w:r>
      </w:ins>
      <w:r w:rsidR="006122B1" w:rsidRPr="00162D74">
        <w:rPr>
          <w:rFonts w:cstheme="minorHAnsi"/>
          <w:lang w:val="en-GB"/>
        </w:rPr>
        <w:t>and incidence angle</w:t>
      </w:r>
      <w:del w:id="989" w:author="Gallay" w:date="2021-11-26T02:15:00Z">
        <w:r w:rsidR="005052D7" w:rsidDel="00B23941">
          <w:rPr>
            <w:rFonts w:cstheme="minorHAnsi"/>
            <w:lang w:val="en-GB"/>
          </w:rPr>
          <w:delText xml:space="preserve"> effects</w:delText>
        </w:r>
      </w:del>
      <w:r w:rsidR="006122B1">
        <w:rPr>
          <w:rFonts w:cstheme="minorHAnsi"/>
          <w:lang w:val="en-GB"/>
        </w:rPr>
        <w:t>.</w:t>
      </w:r>
    </w:p>
    <w:p w14:paraId="1CD224A1" w14:textId="2FE94C50" w:rsidR="0016497B" w:rsidRPr="0016497B" w:rsidRDefault="00FE7A76" w:rsidP="0016497B">
      <w:pPr>
        <w:pStyle w:val="Odsekzoznamu"/>
        <w:numPr>
          <w:ilvl w:val="1"/>
          <w:numId w:val="15"/>
        </w:numPr>
        <w:ind w:left="567"/>
        <w:rPr>
          <w:b/>
          <w:bCs/>
          <w:sz w:val="24"/>
          <w:szCs w:val="24"/>
          <w:lang w:val="en-GB"/>
        </w:rPr>
      </w:pPr>
      <w:r>
        <w:rPr>
          <w:b/>
          <w:bCs/>
          <w:sz w:val="24"/>
          <w:szCs w:val="24"/>
          <w:lang w:val="en-GB"/>
        </w:rPr>
        <w:t>Denoising</w:t>
      </w:r>
    </w:p>
    <w:p w14:paraId="2F6B0979" w14:textId="048A636F" w:rsidR="009E143A" w:rsidRDefault="0016497B" w:rsidP="009E143A">
      <w:pPr>
        <w:pStyle w:val="Odsekzoznamu"/>
        <w:ind w:left="0" w:firstLine="426"/>
        <w:jc w:val="both"/>
        <w:rPr>
          <w:ins w:id="990" w:author="PC" w:date="2021-11-26T12:00:00Z"/>
          <w:rFonts w:cstheme="minorHAnsi"/>
          <w:lang w:val="en-GB"/>
        </w:rPr>
      </w:pPr>
      <w:del w:id="991" w:author="Gallay" w:date="2021-11-26T02:20:00Z">
        <w:r w:rsidRPr="0016497B" w:rsidDel="00E358A6">
          <w:rPr>
            <w:rFonts w:cstheme="minorHAnsi"/>
            <w:lang w:val="en-GB"/>
          </w:rPr>
          <w:delText>Following data processing and visualization was performed in the CloudCompare software</w:delText>
        </w:r>
        <w:r w:rsidDel="00E358A6">
          <w:rPr>
            <w:rFonts w:cstheme="minorHAnsi"/>
            <w:lang w:val="en-GB"/>
          </w:rPr>
          <w:delText xml:space="preserve"> (</w:delText>
        </w:r>
        <w:r w:rsidRPr="0016497B" w:rsidDel="00E358A6">
          <w:rPr>
            <w:rFonts w:cstheme="minorHAnsi"/>
            <w:lang w:val="en-GB"/>
          </w:rPr>
          <w:delText>Girardeau-Montaut, 2018</w:delText>
        </w:r>
        <w:r w:rsidDel="00E358A6">
          <w:rPr>
            <w:rFonts w:cstheme="minorHAnsi"/>
            <w:lang w:val="en-GB"/>
          </w:rPr>
          <w:delText xml:space="preserve">). </w:delText>
        </w:r>
      </w:del>
      <w:r>
        <w:rPr>
          <w:rFonts w:cstheme="minorHAnsi"/>
          <w:lang w:val="en-GB"/>
        </w:rPr>
        <w:t>After the intensity correction</w:t>
      </w:r>
      <w:r w:rsidR="007C733B">
        <w:rPr>
          <w:rFonts w:cstheme="minorHAnsi"/>
          <w:lang w:val="en-GB"/>
        </w:rPr>
        <w:t>,</w:t>
      </w:r>
      <w:r>
        <w:rPr>
          <w:rFonts w:cstheme="minorHAnsi"/>
          <w:lang w:val="en-GB"/>
        </w:rPr>
        <w:t xml:space="preserve"> all scanning position</w:t>
      </w:r>
      <w:ins w:id="992" w:author="Gallay" w:date="2021-11-21T00:14:00Z">
        <w:r w:rsidR="00542F90">
          <w:rPr>
            <w:rFonts w:cstheme="minorHAnsi"/>
            <w:lang w:val="en-GB"/>
          </w:rPr>
          <w:t>s</w:t>
        </w:r>
      </w:ins>
      <w:r>
        <w:rPr>
          <w:rFonts w:cstheme="minorHAnsi"/>
          <w:lang w:val="en-GB"/>
        </w:rPr>
        <w:t xml:space="preserve"> were merge</w:t>
      </w:r>
      <w:r w:rsidR="00472D4D">
        <w:rPr>
          <w:rFonts w:cstheme="minorHAnsi"/>
          <w:lang w:val="en-GB"/>
        </w:rPr>
        <w:t>d</w:t>
      </w:r>
      <w:r>
        <w:rPr>
          <w:rFonts w:cstheme="minorHAnsi"/>
          <w:lang w:val="en-GB"/>
        </w:rPr>
        <w:t xml:space="preserve"> into </w:t>
      </w:r>
      <w:del w:id="993" w:author="PC" w:date="2021-11-26T11:56:00Z">
        <w:r w:rsidDel="009E143A">
          <w:rPr>
            <w:rFonts w:cstheme="minorHAnsi"/>
            <w:lang w:val="en-GB"/>
          </w:rPr>
          <w:delText xml:space="preserve">one </w:delText>
        </w:r>
      </w:del>
      <w:ins w:id="994" w:author="PC" w:date="2021-11-26T11:56:00Z">
        <w:r w:rsidR="009E143A">
          <w:rPr>
            <w:rFonts w:cstheme="minorHAnsi"/>
            <w:lang w:val="en-GB"/>
          </w:rPr>
          <w:t xml:space="preserve">a single </w:t>
        </w:r>
      </w:ins>
      <w:r>
        <w:rPr>
          <w:rFonts w:cstheme="minorHAnsi"/>
          <w:lang w:val="en-GB"/>
        </w:rPr>
        <w:t xml:space="preserve">point cloud and again spatially homogenized </w:t>
      </w:r>
      <w:r w:rsidRPr="0016497B">
        <w:rPr>
          <w:rFonts w:cstheme="minorHAnsi"/>
          <w:lang w:val="en-GB"/>
        </w:rPr>
        <w:t xml:space="preserve">with </w:t>
      </w:r>
      <w:ins w:id="995" w:author="PC" w:date="2021-11-26T11:57:00Z">
        <w:r w:rsidR="009E143A">
          <w:rPr>
            <w:rFonts w:cstheme="minorHAnsi"/>
            <w:lang w:val="en-GB"/>
          </w:rPr>
          <w:t xml:space="preserve">a </w:t>
        </w:r>
      </w:ins>
      <w:r w:rsidRPr="0016497B">
        <w:rPr>
          <w:rFonts w:cstheme="minorHAnsi"/>
          <w:lang w:val="en-GB"/>
        </w:rPr>
        <w:t xml:space="preserve">regular </w:t>
      </w:r>
      <w:ins w:id="996" w:author="PC" w:date="2021-11-26T11:56:00Z">
        <w:r w:rsidR="009E143A">
          <w:rPr>
            <w:rFonts w:cstheme="minorHAnsi"/>
            <w:lang w:val="en-GB"/>
          </w:rPr>
          <w:t xml:space="preserve">point </w:t>
        </w:r>
      </w:ins>
      <w:r w:rsidRPr="0016497B">
        <w:rPr>
          <w:rFonts w:cstheme="minorHAnsi"/>
          <w:lang w:val="en-GB"/>
        </w:rPr>
        <w:t xml:space="preserve">spacing </w:t>
      </w:r>
      <w:del w:id="997" w:author="PC" w:date="2021-11-26T11:56:00Z">
        <w:r w:rsidRPr="0016497B" w:rsidDel="009E143A">
          <w:rPr>
            <w:rFonts w:cstheme="minorHAnsi"/>
            <w:lang w:val="en-GB"/>
          </w:rPr>
          <w:delText xml:space="preserve">set to </w:delText>
        </w:r>
      </w:del>
      <w:ins w:id="998" w:author="PC" w:date="2021-11-26T11:56:00Z">
        <w:r w:rsidR="009E143A">
          <w:rPr>
            <w:rFonts w:cstheme="minorHAnsi"/>
            <w:lang w:val="en-GB"/>
          </w:rPr>
          <w:t xml:space="preserve">of </w:t>
        </w:r>
      </w:ins>
      <w:r w:rsidRPr="0016497B">
        <w:rPr>
          <w:rFonts w:cstheme="minorHAnsi"/>
          <w:lang w:val="en-GB"/>
        </w:rPr>
        <w:t>5 mm</w:t>
      </w:r>
      <w:r>
        <w:rPr>
          <w:rFonts w:cstheme="minorHAnsi"/>
          <w:lang w:val="en-GB"/>
        </w:rPr>
        <w:t xml:space="preserve"> </w:t>
      </w:r>
      <w:ins w:id="999" w:author="PC" w:date="2021-11-26T11:56:00Z">
        <w:r w:rsidR="009E143A">
          <w:rPr>
            <w:rFonts w:cstheme="minorHAnsi"/>
            <w:lang w:val="en-GB"/>
          </w:rPr>
          <w:t xml:space="preserve">to </w:t>
        </w:r>
      </w:ins>
      <w:del w:id="1000" w:author="PC" w:date="2021-11-26T11:56:00Z">
        <w:r w:rsidDel="009E143A">
          <w:rPr>
            <w:rFonts w:cstheme="minorHAnsi"/>
            <w:lang w:val="en-GB"/>
          </w:rPr>
          <w:delText xml:space="preserve">for </w:delText>
        </w:r>
      </w:del>
      <w:r>
        <w:rPr>
          <w:rFonts w:cstheme="minorHAnsi"/>
          <w:lang w:val="en-GB"/>
        </w:rPr>
        <w:t>remov</w:t>
      </w:r>
      <w:ins w:id="1001" w:author="PC" w:date="2021-11-26T11:56:00Z">
        <w:r w:rsidR="009E143A">
          <w:rPr>
            <w:rFonts w:cstheme="minorHAnsi"/>
            <w:lang w:val="en-GB"/>
          </w:rPr>
          <w:t>e</w:t>
        </w:r>
      </w:ins>
      <w:del w:id="1002" w:author="PC" w:date="2021-11-26T11:56:00Z">
        <w:r w:rsidDel="009E143A">
          <w:rPr>
            <w:rFonts w:cstheme="minorHAnsi"/>
            <w:lang w:val="en-GB"/>
          </w:rPr>
          <w:delText>ing</w:delText>
        </w:r>
      </w:del>
      <w:r>
        <w:rPr>
          <w:rFonts w:cstheme="minorHAnsi"/>
          <w:lang w:val="en-GB"/>
        </w:rPr>
        <w:t xml:space="preserve"> duplicate points</w:t>
      </w:r>
      <w:ins w:id="1003" w:author="Gallay" w:date="2021-11-21T00:15:00Z">
        <w:r w:rsidR="00542F90">
          <w:rPr>
            <w:rFonts w:cstheme="minorHAnsi"/>
            <w:lang w:val="en-GB"/>
          </w:rPr>
          <w:t xml:space="preserve"> in the </w:t>
        </w:r>
        <w:r w:rsidR="00542F90">
          <w:rPr>
            <w:rFonts w:cstheme="minorHAnsi"/>
            <w:lang w:val="en-GB"/>
          </w:rPr>
          <w:lastRenderedPageBreak/>
          <w:t>overlap</w:t>
        </w:r>
      </w:ins>
      <w:ins w:id="1004" w:author="PC" w:date="2021-11-26T11:56:00Z">
        <w:r w:rsidR="009E143A">
          <w:rPr>
            <w:rFonts w:cstheme="minorHAnsi"/>
            <w:lang w:val="en-GB"/>
          </w:rPr>
          <w:t>ping parts</w:t>
        </w:r>
      </w:ins>
      <w:ins w:id="1005" w:author="Gallay" w:date="2021-11-21T00:15:00Z">
        <w:del w:id="1006" w:author="PC" w:date="2021-11-26T11:56:00Z">
          <w:r w:rsidR="00542F90" w:rsidDel="009E143A">
            <w:rPr>
              <w:rFonts w:cstheme="minorHAnsi"/>
              <w:lang w:val="en-GB"/>
            </w:rPr>
            <w:delText>s</w:delText>
          </w:r>
        </w:del>
        <w:r w:rsidR="00542F90">
          <w:rPr>
            <w:rFonts w:cstheme="minorHAnsi"/>
            <w:lang w:val="en-GB"/>
          </w:rPr>
          <w:t xml:space="preserve"> of several </w:t>
        </w:r>
      </w:ins>
      <w:del w:id="1007" w:author="Gallay" w:date="2021-11-21T00:15:00Z">
        <w:r w:rsidDel="00542F90">
          <w:rPr>
            <w:rFonts w:cstheme="minorHAnsi"/>
            <w:lang w:val="en-GB"/>
          </w:rPr>
          <w:delText xml:space="preserve"> </w:delText>
        </w:r>
      </w:del>
      <w:ins w:id="1008" w:author="Gallay" w:date="2021-11-21T00:15:00Z">
        <w:r w:rsidR="00542F90">
          <w:rPr>
            <w:rFonts w:cstheme="minorHAnsi"/>
            <w:lang w:val="en-GB"/>
          </w:rPr>
          <w:t xml:space="preserve">scanning </w:t>
        </w:r>
      </w:ins>
      <w:del w:id="1009" w:author="Gallay" w:date="2021-11-21T00:15:00Z">
        <w:r w:rsidDel="00542F90">
          <w:rPr>
            <w:rFonts w:cstheme="minorHAnsi"/>
            <w:lang w:val="en-GB"/>
          </w:rPr>
          <w:delText xml:space="preserve">at the </w:delText>
        </w:r>
      </w:del>
      <w:r w:rsidR="00062028">
        <w:rPr>
          <w:rFonts w:cstheme="minorHAnsi"/>
          <w:lang w:val="en-GB"/>
        </w:rPr>
        <w:t>positions</w:t>
      </w:r>
      <w:del w:id="1010" w:author="Gallay" w:date="2021-11-21T00:15:00Z">
        <w:r w:rsidR="00062028" w:rsidDel="00542F90">
          <w:rPr>
            <w:rFonts w:cstheme="minorHAnsi"/>
            <w:lang w:val="en-GB"/>
          </w:rPr>
          <w:delText xml:space="preserve"> </w:delText>
        </w:r>
        <w:r w:rsidDel="00542F90">
          <w:rPr>
            <w:rFonts w:cstheme="minorHAnsi"/>
            <w:lang w:val="en-GB"/>
          </w:rPr>
          <w:delText>overlaps</w:delText>
        </w:r>
      </w:del>
      <w:r>
        <w:rPr>
          <w:rFonts w:cstheme="minorHAnsi"/>
          <w:lang w:val="en-GB"/>
        </w:rPr>
        <w:t xml:space="preserve">. </w:t>
      </w:r>
      <w:ins w:id="1011" w:author="Gallay" w:date="2021-11-26T02:21:00Z">
        <w:del w:id="1012" w:author="PC" w:date="2021-11-26T12:42:00Z">
          <w:r w:rsidR="00E358A6" w:rsidDel="009E143A">
            <w:rPr>
              <w:rFonts w:cstheme="minorHAnsi"/>
              <w:lang w:val="en-GB"/>
            </w:rPr>
            <w:delText xml:space="preserve">This </w:delText>
          </w:r>
        </w:del>
      </w:ins>
      <w:ins w:id="1013" w:author="Gallay" w:date="2021-11-26T02:20:00Z">
        <w:del w:id="1014" w:author="PC" w:date="2021-11-26T12:42:00Z">
          <w:r w:rsidR="00E358A6" w:rsidRPr="0016497B" w:rsidDel="009E143A">
            <w:rPr>
              <w:rFonts w:cstheme="minorHAnsi"/>
              <w:lang w:val="en-GB"/>
            </w:rPr>
            <w:delText>data processing and visualization w</w:delText>
          </w:r>
        </w:del>
        <w:del w:id="1015" w:author="PC" w:date="2021-11-26T11:57:00Z">
          <w:r w:rsidR="00E358A6" w:rsidRPr="0016497B" w:rsidDel="009E143A">
            <w:rPr>
              <w:rFonts w:cstheme="minorHAnsi"/>
              <w:lang w:val="en-GB"/>
            </w:rPr>
            <w:delText>as</w:delText>
          </w:r>
        </w:del>
        <w:del w:id="1016" w:author="PC" w:date="2021-11-26T12:42:00Z">
          <w:r w:rsidR="00E358A6" w:rsidRPr="0016497B" w:rsidDel="009E143A">
            <w:rPr>
              <w:rFonts w:cstheme="minorHAnsi"/>
              <w:lang w:val="en-GB"/>
            </w:rPr>
            <w:delText xml:space="preserve"> performed in the CloudCompare software</w:delText>
          </w:r>
          <w:r w:rsidR="00E358A6" w:rsidDel="009E143A">
            <w:rPr>
              <w:rFonts w:cstheme="minorHAnsi"/>
              <w:lang w:val="en-GB"/>
            </w:rPr>
            <w:delText xml:space="preserve"> (</w:delText>
          </w:r>
          <w:r w:rsidR="00E358A6" w:rsidRPr="0016497B" w:rsidDel="009E143A">
            <w:rPr>
              <w:rFonts w:cstheme="minorHAnsi"/>
              <w:lang w:val="en-GB"/>
            </w:rPr>
            <w:delText>Girardeau-Montaut, 2018</w:delText>
          </w:r>
          <w:r w:rsidR="00E358A6" w:rsidDel="009E143A">
            <w:rPr>
              <w:rFonts w:cstheme="minorHAnsi"/>
              <w:lang w:val="en-GB"/>
            </w:rPr>
            <w:delText xml:space="preserve">). </w:delText>
          </w:r>
        </w:del>
      </w:ins>
      <w:del w:id="1017" w:author="PC" w:date="2021-11-26T12:00:00Z">
        <w:r w:rsidR="00FE7A76" w:rsidRPr="00FE7A76" w:rsidDel="009E143A">
          <w:rPr>
            <w:rFonts w:cstheme="minorHAnsi"/>
            <w:lang w:val="en-GB"/>
          </w:rPr>
          <w:delText xml:space="preserve">To obtain smoothed intensity distribution and eliminate the extreme values in the form of outliers, the nearest neighbourhood analysis based on the average intensity value of the 10, 25, 50, and 100 nearest surrounding points was successively </w:delText>
        </w:r>
        <w:r w:rsidR="007C733B" w:rsidDel="009E143A">
          <w:rPr>
            <w:rFonts w:cstheme="minorHAnsi"/>
            <w:lang w:val="en-GB"/>
          </w:rPr>
          <w:delText>tested</w:delText>
        </w:r>
        <w:r w:rsidR="00FE7A76" w:rsidRPr="00FE7A76" w:rsidDel="009E143A">
          <w:rPr>
            <w:rFonts w:cstheme="minorHAnsi"/>
            <w:lang w:val="en-GB"/>
          </w:rPr>
          <w:delText xml:space="preserve"> on </w:delText>
        </w:r>
      </w:del>
      <w:del w:id="1018" w:author="PC" w:date="2021-11-26T11:58:00Z">
        <w:r w:rsidR="00FE7A76" w:rsidRPr="00FE7A76" w:rsidDel="009E143A">
          <w:rPr>
            <w:rFonts w:cstheme="minorHAnsi"/>
            <w:lang w:val="en-GB"/>
          </w:rPr>
          <w:delText>t</w:delText>
        </w:r>
      </w:del>
      <w:ins w:id="1019" w:author="PC" w:date="2021-11-26T11:58:00Z">
        <w:r w:rsidR="009E143A">
          <w:rPr>
            <w:rFonts w:cstheme="minorHAnsi"/>
            <w:lang w:val="en-GB"/>
          </w:rPr>
          <w:t>T</w:t>
        </w:r>
      </w:ins>
      <w:r w:rsidR="00FE7A76" w:rsidRPr="00FE7A76">
        <w:rPr>
          <w:rFonts w:cstheme="minorHAnsi"/>
          <w:lang w:val="en-GB"/>
        </w:rPr>
        <w:t xml:space="preserve">he </w:t>
      </w:r>
      <w:ins w:id="1020" w:author="PC" w:date="2021-11-26T11:58:00Z">
        <w:r w:rsidR="009E143A">
          <w:rPr>
            <w:rFonts w:cstheme="minorHAnsi"/>
            <w:lang w:val="en-GB"/>
          </w:rPr>
          <w:t xml:space="preserve">corrected intensity of the </w:t>
        </w:r>
      </w:ins>
      <w:r w:rsidR="00FE7A76" w:rsidRPr="00FE7A76">
        <w:rPr>
          <w:rFonts w:cstheme="minorHAnsi"/>
          <w:lang w:val="en-GB"/>
        </w:rPr>
        <w:t xml:space="preserve">final point cloud </w:t>
      </w:r>
      <w:del w:id="1021" w:author="PC" w:date="2021-11-26T11:59:00Z">
        <w:r w:rsidR="00FE7A76" w:rsidRPr="00FE7A76" w:rsidDel="009E143A">
          <w:rPr>
            <w:rFonts w:cstheme="minorHAnsi"/>
            <w:lang w:val="en-GB"/>
          </w:rPr>
          <w:delText>of the corrected intensity values</w:delText>
        </w:r>
        <w:r w:rsidR="007C733B" w:rsidDel="009E143A">
          <w:rPr>
            <w:rFonts w:cstheme="minorHAnsi"/>
            <w:lang w:val="en-GB"/>
          </w:rPr>
          <w:delText xml:space="preserve"> </w:delText>
        </w:r>
      </w:del>
      <w:ins w:id="1022" w:author="PC" w:date="2021-11-26T11:59:00Z">
        <w:r w:rsidR="009E143A">
          <w:rPr>
            <w:rFonts w:cstheme="minorHAnsi"/>
            <w:lang w:val="en-GB"/>
          </w:rPr>
          <w:t xml:space="preserve">was smoothed and outliers of extreme intensity were removed to </w:t>
        </w:r>
      </w:ins>
      <w:del w:id="1023" w:author="PC" w:date="2021-11-26T11:59:00Z">
        <w:r w:rsidR="007C733B" w:rsidDel="009E143A">
          <w:rPr>
            <w:rFonts w:cstheme="minorHAnsi"/>
            <w:lang w:val="en-GB"/>
          </w:rPr>
          <w:delText xml:space="preserve">for </w:delText>
        </w:r>
      </w:del>
      <w:r w:rsidR="007C733B" w:rsidRPr="0080549E">
        <w:rPr>
          <w:rFonts w:cstheme="minorHAnsi"/>
          <w:lang w:val="en-GB"/>
        </w:rPr>
        <w:t>obtain</w:t>
      </w:r>
      <w:del w:id="1024" w:author="PC" w:date="2021-11-26T11:59:00Z">
        <w:r w:rsidR="007C733B" w:rsidRPr="0080549E" w:rsidDel="009E143A">
          <w:rPr>
            <w:rFonts w:cstheme="minorHAnsi"/>
            <w:lang w:val="en-GB"/>
          </w:rPr>
          <w:delText>ing</w:delText>
        </w:r>
      </w:del>
      <w:r w:rsidR="007C733B" w:rsidRPr="0080549E">
        <w:rPr>
          <w:rFonts w:cstheme="minorHAnsi"/>
          <w:lang w:val="en-GB"/>
        </w:rPr>
        <w:t xml:space="preserve"> </w:t>
      </w:r>
      <w:ins w:id="1025" w:author="PC" w:date="2021-11-26T11:59:00Z">
        <w:r w:rsidR="009E143A">
          <w:rPr>
            <w:rFonts w:cstheme="minorHAnsi"/>
            <w:lang w:val="en-GB"/>
          </w:rPr>
          <w:t xml:space="preserve">the </w:t>
        </w:r>
      </w:ins>
      <w:r w:rsidR="007C733B" w:rsidRPr="0080549E">
        <w:rPr>
          <w:rFonts w:cstheme="minorHAnsi"/>
          <w:lang w:val="en-GB"/>
        </w:rPr>
        <w:t>most satisfactory results</w:t>
      </w:r>
      <w:ins w:id="1026" w:author="PC" w:date="2021-11-26T11:59:00Z">
        <w:r w:rsidR="009E143A">
          <w:rPr>
            <w:rFonts w:cstheme="minorHAnsi"/>
            <w:lang w:val="en-GB"/>
          </w:rPr>
          <w:t xml:space="preserve"> for </w:t>
        </w:r>
      </w:ins>
      <w:ins w:id="1027" w:author="PC" w:date="2021-11-26T12:41:00Z">
        <w:r w:rsidR="009E143A">
          <w:rPr>
            <w:rFonts w:cstheme="minorHAnsi"/>
            <w:lang w:val="en-GB"/>
          </w:rPr>
          <w:t>intensity interpretation</w:t>
        </w:r>
      </w:ins>
      <w:r w:rsidR="007C733B" w:rsidRPr="0080549E">
        <w:rPr>
          <w:rFonts w:cstheme="minorHAnsi"/>
          <w:lang w:val="en-GB"/>
        </w:rPr>
        <w:t>.</w:t>
      </w:r>
      <w:ins w:id="1028" w:author="PC" w:date="2021-11-26T11:59:00Z">
        <w:r w:rsidR="009E143A">
          <w:rPr>
            <w:rFonts w:cstheme="minorHAnsi"/>
            <w:lang w:val="en-GB"/>
          </w:rPr>
          <w:t xml:space="preserve"> </w:t>
        </w:r>
      </w:ins>
      <w:ins w:id="1029" w:author="PC" w:date="2021-11-26T12:00:00Z">
        <w:r w:rsidR="009E143A">
          <w:rPr>
            <w:rFonts w:cstheme="minorHAnsi"/>
            <w:lang w:val="en-GB"/>
          </w:rPr>
          <w:t xml:space="preserve">For this task, </w:t>
        </w:r>
        <w:r w:rsidR="009E143A" w:rsidRPr="00FE7A76">
          <w:rPr>
            <w:rFonts w:cstheme="minorHAnsi"/>
            <w:lang w:val="en-GB"/>
          </w:rPr>
          <w:t xml:space="preserve">the average intensity value of the 10, 25, 50, and 100 nearest surrounding points was successively </w:t>
        </w:r>
        <w:r w:rsidR="009E143A">
          <w:rPr>
            <w:rFonts w:cstheme="minorHAnsi"/>
            <w:lang w:val="en-GB"/>
          </w:rPr>
          <w:t>tested</w:t>
        </w:r>
      </w:ins>
      <w:ins w:id="1030" w:author="PC" w:date="2021-11-26T12:01:00Z">
        <w:r w:rsidR="009E143A">
          <w:rPr>
            <w:rFonts w:cstheme="minorHAnsi"/>
            <w:lang w:val="en-GB"/>
          </w:rPr>
          <w:t xml:space="preserve"> in </w:t>
        </w:r>
      </w:ins>
      <w:ins w:id="1031" w:author="PC" w:date="2021-11-26T12:49:00Z">
        <w:r w:rsidR="009E143A">
          <w:rPr>
            <w:rFonts w:cstheme="minorHAnsi"/>
            <w:lang w:val="en-GB"/>
          </w:rPr>
          <w:t>the</w:t>
        </w:r>
      </w:ins>
      <w:ins w:id="1032" w:author="PC" w:date="2021-11-26T12:01:00Z">
        <w:r w:rsidR="009E143A">
          <w:rPr>
            <w:rFonts w:cstheme="minorHAnsi"/>
            <w:lang w:val="en-GB"/>
          </w:rPr>
          <w:t xml:space="preserve"> </w:t>
        </w:r>
        <w:r w:rsidR="009E143A" w:rsidRPr="00FE7A76">
          <w:rPr>
            <w:rFonts w:cstheme="minorHAnsi"/>
            <w:lang w:val="en-GB"/>
          </w:rPr>
          <w:t>near</w:t>
        </w:r>
        <w:r w:rsidR="009E143A">
          <w:rPr>
            <w:rFonts w:cstheme="minorHAnsi"/>
            <w:lang w:val="en-GB"/>
          </w:rPr>
          <w:t>est neighbour analysis</w:t>
        </w:r>
      </w:ins>
      <w:ins w:id="1033" w:author="PC" w:date="2021-11-26T12:00:00Z">
        <w:r w:rsidR="009E143A">
          <w:rPr>
            <w:rFonts w:cstheme="minorHAnsi"/>
            <w:lang w:val="en-GB"/>
          </w:rPr>
          <w:t>.</w:t>
        </w:r>
      </w:ins>
      <w:ins w:id="1034" w:author="PC" w:date="2021-11-26T12:42:00Z">
        <w:r w:rsidR="009E143A" w:rsidRPr="009E143A">
          <w:rPr>
            <w:rFonts w:cstheme="minorHAnsi"/>
            <w:lang w:val="en-GB"/>
          </w:rPr>
          <w:t xml:space="preserve"> </w:t>
        </w:r>
      </w:ins>
      <w:ins w:id="1035" w:author="PC" w:date="2021-11-26T12:44:00Z">
        <w:r w:rsidR="009E143A">
          <w:rPr>
            <w:rFonts w:cstheme="minorHAnsi"/>
            <w:lang w:val="en-GB"/>
          </w:rPr>
          <w:t xml:space="preserve">Denoising </w:t>
        </w:r>
      </w:ins>
      <w:ins w:id="1036" w:author="PC" w:date="2021-11-26T12:42:00Z">
        <w:r w:rsidR="009E143A" w:rsidRPr="0016497B">
          <w:rPr>
            <w:rFonts w:cstheme="minorHAnsi"/>
            <w:lang w:val="en-GB"/>
          </w:rPr>
          <w:t>and visualization w</w:t>
        </w:r>
        <w:r w:rsidR="009E143A">
          <w:rPr>
            <w:rFonts w:cstheme="minorHAnsi"/>
            <w:lang w:val="en-GB"/>
          </w:rPr>
          <w:t>ere</w:t>
        </w:r>
        <w:r w:rsidR="009E143A" w:rsidRPr="0016497B">
          <w:rPr>
            <w:rFonts w:cstheme="minorHAnsi"/>
            <w:lang w:val="en-GB"/>
          </w:rPr>
          <w:t xml:space="preserve"> performed in the CloudCompare software</w:t>
        </w:r>
        <w:r w:rsidR="009E143A">
          <w:rPr>
            <w:rFonts w:cstheme="minorHAnsi"/>
            <w:lang w:val="en-GB"/>
          </w:rPr>
          <w:t xml:space="preserve"> (</w:t>
        </w:r>
        <w:r w:rsidR="009E143A" w:rsidRPr="0016497B">
          <w:rPr>
            <w:rFonts w:cstheme="minorHAnsi"/>
            <w:lang w:val="en-GB"/>
          </w:rPr>
          <w:t>Girardeau-Montaut, 2018</w:t>
        </w:r>
        <w:r w:rsidR="009E143A">
          <w:rPr>
            <w:rFonts w:cstheme="minorHAnsi"/>
            <w:lang w:val="en-GB"/>
          </w:rPr>
          <w:t>).</w:t>
        </w:r>
      </w:ins>
    </w:p>
    <w:p w14:paraId="3845FFDA" w14:textId="552B208E" w:rsidR="00FE7A76" w:rsidRPr="007E7B43" w:rsidRDefault="00FE7A76" w:rsidP="0016497B">
      <w:pPr>
        <w:pStyle w:val="Odsekzoznamu"/>
        <w:ind w:left="0" w:firstLine="426"/>
        <w:jc w:val="both"/>
        <w:rPr>
          <w:rFonts w:cstheme="minorHAnsi"/>
          <w:strike/>
          <w:lang w:val="en-GB"/>
        </w:rPr>
      </w:pPr>
    </w:p>
    <w:p w14:paraId="2642D7B8" w14:textId="77777777" w:rsidR="00FE7A76" w:rsidRDefault="00FE7A76" w:rsidP="00FE7A76">
      <w:pPr>
        <w:pStyle w:val="Odsekzoznamu"/>
        <w:ind w:left="567"/>
        <w:jc w:val="both"/>
        <w:rPr>
          <w:b/>
          <w:bCs/>
          <w:sz w:val="24"/>
          <w:szCs w:val="24"/>
          <w:lang w:val="en-GB"/>
        </w:rPr>
      </w:pPr>
    </w:p>
    <w:p w14:paraId="2BAFE0A8" w14:textId="583122B3" w:rsidR="00664C28" w:rsidRDefault="0011605B">
      <w:pPr>
        <w:pStyle w:val="Odsekzoznamu"/>
        <w:numPr>
          <w:ilvl w:val="1"/>
          <w:numId w:val="15"/>
        </w:numPr>
        <w:ind w:left="567"/>
        <w:rPr>
          <w:b/>
          <w:bCs/>
          <w:sz w:val="24"/>
          <w:szCs w:val="24"/>
          <w:lang w:val="en-GB"/>
        </w:rPr>
      </w:pPr>
      <w:ins w:id="1037" w:author="PC" w:date="2021-11-26T12:58:00Z">
        <w:r>
          <w:rPr>
            <w:b/>
            <w:bCs/>
            <w:sz w:val="24"/>
            <w:szCs w:val="24"/>
            <w:lang w:val="en-GB"/>
          </w:rPr>
          <w:t>Poin</w:t>
        </w:r>
      </w:ins>
      <w:ins w:id="1038" w:author="PC" w:date="2021-11-26T12:59:00Z">
        <w:r>
          <w:rPr>
            <w:b/>
            <w:bCs/>
            <w:sz w:val="24"/>
            <w:szCs w:val="24"/>
            <w:lang w:val="en-GB"/>
          </w:rPr>
          <w:t>t cloud c</w:t>
        </w:r>
      </w:ins>
      <w:ins w:id="1039" w:author="PC" w:date="2021-11-26T12:58:00Z">
        <w:r>
          <w:rPr>
            <w:b/>
            <w:bCs/>
            <w:sz w:val="24"/>
            <w:szCs w:val="24"/>
            <w:lang w:val="en-GB"/>
          </w:rPr>
          <w:t xml:space="preserve">lassification based on the corrected laser intensity </w:t>
        </w:r>
      </w:ins>
      <w:del w:id="1040" w:author="PC" w:date="2021-11-26T12:58:00Z">
        <w:r w:rsidR="00664C28" w:rsidDel="0011605B">
          <w:rPr>
            <w:b/>
            <w:bCs/>
            <w:sz w:val="24"/>
            <w:szCs w:val="24"/>
            <w:lang w:val="en-GB"/>
          </w:rPr>
          <w:delText xml:space="preserve">Intensity interpretation </w:delText>
        </w:r>
      </w:del>
    </w:p>
    <w:p w14:paraId="7462E54C" w14:textId="77777777" w:rsidR="009E143A" w:rsidRDefault="009E143A" w:rsidP="00472D4D">
      <w:pPr>
        <w:pStyle w:val="Odsekzoznamu"/>
        <w:ind w:left="0" w:firstLine="567"/>
        <w:jc w:val="both"/>
        <w:rPr>
          <w:ins w:id="1041" w:author="PC" w:date="2021-11-26T12:44:00Z"/>
          <w:lang w:val="en-GB"/>
        </w:rPr>
      </w:pPr>
    </w:p>
    <w:p w14:paraId="44C432A1" w14:textId="5C0F8BA9" w:rsidR="00664C28" w:rsidRDefault="00664C28" w:rsidP="00472D4D">
      <w:pPr>
        <w:pStyle w:val="Odsekzoznamu"/>
        <w:ind w:left="0" w:firstLine="567"/>
        <w:jc w:val="both"/>
        <w:rPr>
          <w:ins w:id="1042" w:author="PC" w:date="2021-11-26T12:56:00Z"/>
          <w:lang w:val="en-GB"/>
        </w:rPr>
      </w:pPr>
      <w:r w:rsidRPr="00664C28">
        <w:rPr>
          <w:lang w:val="en-GB"/>
        </w:rPr>
        <w:t xml:space="preserve">The </w:t>
      </w:r>
      <w:ins w:id="1043" w:author="PC" w:date="2021-11-26T12:45:00Z">
        <w:r w:rsidR="009E143A">
          <w:rPr>
            <w:lang w:val="en-GB"/>
          </w:rPr>
          <w:t xml:space="preserve">corrected intensity of the denoised final point cloud was used to </w:t>
        </w:r>
      </w:ins>
      <w:del w:id="1044" w:author="PC" w:date="2021-11-26T12:45:00Z">
        <w:r w:rsidRPr="00664C28" w:rsidDel="009E143A">
          <w:rPr>
            <w:lang w:val="en-GB"/>
          </w:rPr>
          <w:delText xml:space="preserve">primary lithological </w:delText>
        </w:r>
      </w:del>
      <w:r w:rsidRPr="00664C28">
        <w:rPr>
          <w:lang w:val="en-GB"/>
        </w:rPr>
        <w:t>differentiat</w:t>
      </w:r>
      <w:ins w:id="1045" w:author="PC" w:date="2021-11-26T12:45:00Z">
        <w:r w:rsidR="009E143A">
          <w:rPr>
            <w:lang w:val="en-GB"/>
          </w:rPr>
          <w:t>e the lithology apparent</w:t>
        </w:r>
      </w:ins>
      <w:ins w:id="1046" w:author="PC" w:date="2021-11-26T12:46:00Z">
        <w:r w:rsidR="009E143A">
          <w:rPr>
            <w:lang w:val="en-GB"/>
          </w:rPr>
          <w:t xml:space="preserve"> on the cave surface. For this task,</w:t>
        </w:r>
      </w:ins>
      <w:ins w:id="1047" w:author="PC" w:date="2022-01-04T11:23:00Z">
        <w:r w:rsidR="009E1182">
          <w:rPr>
            <w:lang w:val="en-GB"/>
          </w:rPr>
          <w:t xml:space="preserve"> </w:t>
        </w:r>
      </w:ins>
      <w:del w:id="1048" w:author="PC" w:date="2021-11-26T12:45:00Z">
        <w:r w:rsidRPr="00664C28" w:rsidDel="009E143A">
          <w:rPr>
            <w:lang w:val="en-GB"/>
          </w:rPr>
          <w:delText xml:space="preserve">ion </w:delText>
        </w:r>
      </w:del>
      <w:del w:id="1049" w:author="PC" w:date="2021-11-26T12:46:00Z">
        <w:r w:rsidRPr="00664C28" w:rsidDel="009E143A">
          <w:rPr>
            <w:lang w:val="en-GB"/>
          </w:rPr>
          <w:delText xml:space="preserve">and classifying the 3D point cloud </w:delText>
        </w:r>
        <w:r w:rsidR="00126E28" w:rsidRPr="00664C28" w:rsidDel="009E143A">
          <w:rPr>
            <w:lang w:val="en-GB"/>
          </w:rPr>
          <w:delText xml:space="preserve">is possible </w:delText>
        </w:r>
        <w:r w:rsidRPr="00664C28" w:rsidDel="009E143A">
          <w:rPr>
            <w:lang w:val="en-GB"/>
          </w:rPr>
          <w:delText xml:space="preserve">based on the determined </w:delText>
        </w:r>
      </w:del>
      <w:ins w:id="1050" w:author="PC" w:date="2021-11-26T12:47:00Z">
        <w:r w:rsidR="009E143A">
          <w:rPr>
            <w:lang w:val="en-GB"/>
          </w:rPr>
          <w:t>the</w:t>
        </w:r>
      </w:ins>
      <w:ins w:id="1051" w:author="PC" w:date="2021-11-26T12:50:00Z">
        <w:r w:rsidR="009E143A">
          <w:rPr>
            <w:lang w:val="en-GB"/>
          </w:rPr>
          <w:t xml:space="preserve"> points were classified using threshold values of</w:t>
        </w:r>
      </w:ins>
      <w:ins w:id="1052" w:author="PC" w:date="2021-11-26T12:47:00Z">
        <w:r w:rsidR="009E143A">
          <w:rPr>
            <w:lang w:val="en-GB"/>
          </w:rPr>
          <w:t xml:space="preserve"> </w:t>
        </w:r>
      </w:ins>
      <w:ins w:id="1053" w:author="PC" w:date="2021-11-26T12:52:00Z">
        <w:r w:rsidR="009E143A">
          <w:rPr>
            <w:lang w:val="en-GB"/>
          </w:rPr>
          <w:t>c</w:t>
        </w:r>
      </w:ins>
      <w:ins w:id="1054" w:author="PC" w:date="2021-11-26T12:50:00Z">
        <w:r w:rsidR="009E143A">
          <w:rPr>
            <w:lang w:val="en-GB"/>
          </w:rPr>
          <w:t xml:space="preserve">orrected </w:t>
        </w:r>
      </w:ins>
      <w:r w:rsidRPr="00664C28">
        <w:rPr>
          <w:lang w:val="en-GB"/>
        </w:rPr>
        <w:t xml:space="preserve">intensity </w:t>
      </w:r>
      <w:ins w:id="1055" w:author="PC" w:date="2021-11-26T12:50:00Z">
        <w:r w:rsidR="009E143A">
          <w:rPr>
            <w:lang w:val="en-GB"/>
          </w:rPr>
          <w:t xml:space="preserve">based on the </w:t>
        </w:r>
      </w:ins>
      <w:ins w:id="1056" w:author="PC" w:date="2021-11-26T12:52:00Z">
        <w:r w:rsidR="009E143A">
          <w:rPr>
            <w:lang w:val="en-GB"/>
          </w:rPr>
          <w:t xml:space="preserve">laser </w:t>
        </w:r>
      </w:ins>
      <w:del w:id="1057" w:author="PC" w:date="2021-11-26T12:50:00Z">
        <w:r w:rsidRPr="00664C28" w:rsidDel="009E143A">
          <w:rPr>
            <w:lang w:val="en-GB"/>
          </w:rPr>
          <w:delText>intervals</w:delText>
        </w:r>
      </w:del>
      <w:del w:id="1058" w:author="PC" w:date="2021-11-26T12:47:00Z">
        <w:r w:rsidRPr="00664C28" w:rsidDel="009E143A">
          <w:rPr>
            <w:lang w:val="en-GB"/>
          </w:rPr>
          <w:delText xml:space="preserve"> for the observed materials</w:delText>
        </w:r>
        <w:r w:rsidR="00EC736A" w:rsidDel="009E143A">
          <w:rPr>
            <w:lang w:val="en-GB"/>
          </w:rPr>
          <w:delText>.</w:delText>
        </w:r>
      </w:del>
      <w:del w:id="1059" w:author="PC" w:date="2021-11-26T12:50:00Z">
        <w:r w:rsidR="00EC736A" w:rsidDel="009E143A">
          <w:rPr>
            <w:lang w:val="en-GB"/>
          </w:rPr>
          <w:delText xml:space="preserve"> </w:delText>
        </w:r>
      </w:del>
      <w:del w:id="1060" w:author="PC" w:date="2021-11-26T12:47:00Z">
        <w:r w:rsidR="00EC736A" w:rsidDel="009E143A">
          <w:rPr>
            <w:lang w:val="en-GB"/>
          </w:rPr>
          <w:delText>F</w:delText>
        </w:r>
      </w:del>
      <w:del w:id="1061" w:author="PC" w:date="2021-11-26T12:50:00Z">
        <w:r w:rsidR="00EC736A" w:rsidDel="009E143A">
          <w:rPr>
            <w:lang w:val="en-GB"/>
          </w:rPr>
          <w:delText>rom</w:delText>
        </w:r>
        <w:r w:rsidRPr="00664C28" w:rsidDel="009E143A">
          <w:rPr>
            <w:lang w:val="en-GB"/>
          </w:rPr>
          <w:delText xml:space="preserve"> the </w:delText>
        </w:r>
      </w:del>
      <w:del w:id="1062" w:author="PC" w:date="2021-11-26T12:51:00Z">
        <w:r w:rsidRPr="00664C28" w:rsidDel="009E143A">
          <w:rPr>
            <w:lang w:val="en-GB"/>
          </w:rPr>
          <w:delText xml:space="preserve">experimental </w:delText>
        </w:r>
      </w:del>
      <w:ins w:id="1063" w:author="PC" w:date="2021-11-26T12:51:00Z">
        <w:r w:rsidR="009E143A">
          <w:rPr>
            <w:lang w:val="en-GB"/>
          </w:rPr>
          <w:t xml:space="preserve">scanning of </w:t>
        </w:r>
      </w:ins>
      <w:r w:rsidRPr="00664C28">
        <w:rPr>
          <w:lang w:val="en-GB"/>
        </w:rPr>
        <w:t xml:space="preserve">rock samples </w:t>
      </w:r>
      <w:del w:id="1064" w:author="PC" w:date="2021-11-26T12:51:00Z">
        <w:r w:rsidRPr="00664C28" w:rsidDel="009E143A">
          <w:rPr>
            <w:lang w:val="en-GB"/>
          </w:rPr>
          <w:delText>scanning</w:delText>
        </w:r>
      </w:del>
      <w:ins w:id="1065" w:author="PC" w:date="2021-11-26T12:51:00Z">
        <w:r w:rsidR="009E143A">
          <w:rPr>
            <w:lang w:val="en-GB"/>
          </w:rPr>
          <w:t>in the lab calibration experiment</w:t>
        </w:r>
      </w:ins>
      <w:del w:id="1066" w:author="PC" w:date="2021-11-26T12:52:00Z">
        <w:r w:rsidRPr="00664C28" w:rsidDel="009E143A">
          <w:rPr>
            <w:lang w:val="en-GB"/>
          </w:rPr>
          <w:delText>,</w:delText>
        </w:r>
      </w:del>
      <w:ins w:id="1067" w:author="PC" w:date="2021-11-26T12:52:00Z">
        <w:r w:rsidR="009E143A">
          <w:rPr>
            <w:lang w:val="en-GB"/>
          </w:rPr>
          <w:t>.</w:t>
        </w:r>
      </w:ins>
      <w:r w:rsidRPr="00664C28">
        <w:rPr>
          <w:lang w:val="en-GB"/>
        </w:rPr>
        <w:t xml:space="preserve"> </w:t>
      </w:r>
      <w:ins w:id="1068" w:author="PC" w:date="2021-11-26T12:55:00Z">
        <w:r w:rsidR="009E143A">
          <w:rPr>
            <w:lang w:val="en-GB"/>
          </w:rPr>
          <w:t xml:space="preserve">We used </w:t>
        </w:r>
      </w:ins>
      <w:del w:id="1069" w:author="PC" w:date="2021-11-26T12:52:00Z">
        <w:r w:rsidRPr="00664C28" w:rsidDel="009E143A">
          <w:rPr>
            <w:lang w:val="en-GB"/>
          </w:rPr>
          <w:delText>the intensity values were delimited after the correction process by t</w:delText>
        </w:r>
      </w:del>
      <w:del w:id="1070" w:author="PC" w:date="2021-11-26T12:53:00Z">
        <w:r w:rsidRPr="00664C28" w:rsidDel="009E143A">
          <w:rPr>
            <w:lang w:val="en-GB"/>
          </w:rPr>
          <w:delText>he</w:delText>
        </w:r>
      </w:del>
      <w:ins w:id="1071" w:author="PC" w:date="2021-11-26T12:55:00Z">
        <w:r w:rsidR="009E143A">
          <w:rPr>
            <w:lang w:val="en-GB"/>
          </w:rPr>
          <w:t>o</w:t>
        </w:r>
      </w:ins>
      <w:ins w:id="1072" w:author="PC" w:date="2021-11-26T12:53:00Z">
        <w:r w:rsidR="009E143A">
          <w:rPr>
            <w:lang w:val="en-GB"/>
          </w:rPr>
          <w:t xml:space="preserve">ne </w:t>
        </w:r>
      </w:ins>
      <w:del w:id="1073" w:author="PC" w:date="2021-11-26T12:53:00Z">
        <w:r w:rsidRPr="00664C28" w:rsidDel="009E143A">
          <w:rPr>
            <w:lang w:val="en-GB"/>
          </w:rPr>
          <w:delText xml:space="preserve"> mean value and the </w:delText>
        </w:r>
      </w:del>
      <w:r w:rsidRPr="00664C28">
        <w:rPr>
          <w:lang w:val="en-GB"/>
        </w:rPr>
        <w:t xml:space="preserve">standard deviation </w:t>
      </w:r>
      <w:ins w:id="1074" w:author="PC" w:date="2021-11-26T12:54:00Z">
        <w:r w:rsidR="009E143A">
          <w:rPr>
            <w:lang w:val="en-GB"/>
          </w:rPr>
          <w:t xml:space="preserve">with respect to </w:t>
        </w:r>
      </w:ins>
      <w:ins w:id="1075" w:author="PC" w:date="2021-11-26T12:53:00Z">
        <w:r w:rsidR="009E143A">
          <w:rPr>
            <w:lang w:val="en-GB"/>
          </w:rPr>
          <w:t xml:space="preserve">the mean value of corrected intensity </w:t>
        </w:r>
      </w:ins>
      <w:ins w:id="1076" w:author="PC" w:date="2021-11-26T12:55:00Z">
        <w:r w:rsidR="009E143A">
          <w:rPr>
            <w:lang w:val="en-GB"/>
          </w:rPr>
          <w:t>for dry and wet conditions to classify the points as marble or lherzolite</w:t>
        </w:r>
      </w:ins>
      <w:del w:id="1077" w:author="PC" w:date="2021-11-26T12:54:00Z">
        <w:r w:rsidRPr="00664C28" w:rsidDel="009E143A">
          <w:rPr>
            <w:lang w:val="en-GB"/>
          </w:rPr>
          <w:delText xml:space="preserve">of the corrected intensity values </w:delText>
        </w:r>
      </w:del>
      <w:del w:id="1078" w:author="PC" w:date="2021-11-26T12:55:00Z">
        <w:r w:rsidRPr="00664C28" w:rsidDel="009E143A">
          <w:rPr>
            <w:lang w:val="en-GB"/>
          </w:rPr>
          <w:delText>obtained from the selected representative sample of po</w:delText>
        </w:r>
        <w:r w:rsidR="00EC736A" w:rsidDel="009E143A">
          <w:rPr>
            <w:lang w:val="en-GB"/>
          </w:rPr>
          <w:delText>ints for dry and wet conditions for both rock types</w:delText>
        </w:r>
      </w:del>
      <w:r w:rsidR="00EC736A">
        <w:rPr>
          <w:lang w:val="en-GB"/>
        </w:rPr>
        <w:t>.</w:t>
      </w:r>
    </w:p>
    <w:p w14:paraId="71135AC2" w14:textId="6F086E8E" w:rsidR="009E143A" w:rsidRPr="009E143A" w:rsidDel="00641CB9" w:rsidRDefault="009E143A" w:rsidP="00472D4D">
      <w:pPr>
        <w:pStyle w:val="Odsekzoznamu"/>
        <w:ind w:left="0" w:firstLine="567"/>
        <w:jc w:val="both"/>
        <w:rPr>
          <w:del w:id="1079" w:author="PC" w:date="2022-01-04T06:02:00Z"/>
          <w:b/>
          <w:lang w:val="en-GB"/>
          <w:rPrChange w:id="1080" w:author="PC" w:date="2021-11-26T12:56:00Z">
            <w:rPr>
              <w:del w:id="1081" w:author="PC" w:date="2022-01-04T06:02:00Z"/>
              <w:lang w:val="en-GB"/>
            </w:rPr>
          </w:rPrChange>
        </w:rPr>
      </w:pPr>
    </w:p>
    <w:p w14:paraId="3DDDAB5D" w14:textId="31862716" w:rsidR="00664C28" w:rsidDel="00641CB9" w:rsidRDefault="00664C28" w:rsidP="00664C28">
      <w:pPr>
        <w:pStyle w:val="Odsekzoznamu"/>
        <w:ind w:left="0"/>
        <w:rPr>
          <w:del w:id="1082" w:author="PC" w:date="2022-01-04T06:02:00Z"/>
          <w:b/>
          <w:bCs/>
          <w:sz w:val="24"/>
          <w:szCs w:val="24"/>
          <w:lang w:val="en-GB"/>
        </w:rPr>
      </w:pPr>
    </w:p>
    <w:p w14:paraId="38924755" w14:textId="44D6C8AE" w:rsidR="02CF400B" w:rsidDel="0011605B" w:rsidRDefault="00EC736A" w:rsidP="00DE2264">
      <w:pPr>
        <w:pStyle w:val="Odsekzoznamu"/>
        <w:numPr>
          <w:ilvl w:val="1"/>
          <w:numId w:val="15"/>
        </w:numPr>
        <w:ind w:left="567"/>
        <w:rPr>
          <w:del w:id="1083" w:author="PC" w:date="2021-11-26T12:58:00Z"/>
          <w:b/>
          <w:bCs/>
          <w:sz w:val="24"/>
          <w:szCs w:val="24"/>
          <w:lang w:val="en-GB"/>
        </w:rPr>
      </w:pPr>
      <w:del w:id="1084" w:author="PC" w:date="2021-11-26T12:58:00Z">
        <w:r w:rsidDel="0011605B">
          <w:rPr>
            <w:b/>
            <w:bCs/>
            <w:sz w:val="24"/>
            <w:szCs w:val="24"/>
            <w:lang w:val="en-GB"/>
          </w:rPr>
          <w:delText>Classification a</w:delText>
        </w:r>
        <w:r w:rsidR="00664C28" w:rsidDel="0011605B">
          <w:rPr>
            <w:b/>
            <w:bCs/>
            <w:sz w:val="24"/>
            <w:szCs w:val="24"/>
            <w:lang w:val="en-GB"/>
          </w:rPr>
          <w:delText xml:space="preserve">ccuracy assessment </w:delText>
        </w:r>
        <w:r w:rsidR="1003FF06" w:rsidRPr="71B99622" w:rsidDel="0011605B">
          <w:rPr>
            <w:b/>
            <w:bCs/>
            <w:sz w:val="24"/>
            <w:szCs w:val="24"/>
            <w:lang w:val="en-GB"/>
          </w:rPr>
          <w:delText xml:space="preserve"> </w:delText>
        </w:r>
      </w:del>
    </w:p>
    <w:p w14:paraId="7E6060AD" w14:textId="0C0AD51F" w:rsidR="004F73F1" w:rsidRPr="004B2E7F" w:rsidRDefault="5C4B68A1" w:rsidP="004B2E7F">
      <w:pPr>
        <w:spacing w:after="360"/>
        <w:jc w:val="both"/>
        <w:rPr>
          <w:lang w:val="en-GB"/>
        </w:rPr>
      </w:pPr>
      <w:r w:rsidRPr="71B99622">
        <w:rPr>
          <w:lang w:val="en-GB"/>
        </w:rPr>
        <w:t xml:space="preserve">The </w:t>
      </w:r>
      <w:ins w:id="1085" w:author="PC" w:date="2021-11-26T13:01:00Z">
        <w:r w:rsidR="0011605B">
          <w:rPr>
            <w:lang w:val="en-GB"/>
          </w:rPr>
          <w:t xml:space="preserve">accuracy of the point cloud </w:t>
        </w:r>
      </w:ins>
      <w:ins w:id="1086" w:author="PC" w:date="2021-11-26T12:59:00Z">
        <w:r w:rsidR="0011605B">
          <w:rPr>
            <w:lang w:val="en-GB"/>
          </w:rPr>
          <w:t>classificatio</w:t>
        </w:r>
      </w:ins>
      <w:ins w:id="1087" w:author="PC" w:date="2021-11-26T13:02:00Z">
        <w:r w:rsidR="0011605B">
          <w:rPr>
            <w:lang w:val="en-GB"/>
          </w:rPr>
          <w:t xml:space="preserve">n </w:t>
        </w:r>
      </w:ins>
      <w:del w:id="1088" w:author="PC" w:date="2021-11-26T13:01:00Z">
        <w:r w:rsidRPr="71B99622" w:rsidDel="0011605B">
          <w:rPr>
            <w:lang w:val="en-GB"/>
          </w:rPr>
          <w:delText>interpretation of the inten</w:delText>
        </w:r>
        <w:r w:rsidR="007F6155" w:rsidDel="0011605B">
          <w:rPr>
            <w:lang w:val="en-GB"/>
          </w:rPr>
          <w:delText xml:space="preserve">sity </w:delText>
        </w:r>
      </w:del>
      <w:del w:id="1089" w:author="PC" w:date="2021-11-26T13:00:00Z">
        <w:r w:rsidR="007F6155" w:rsidDel="0011605B">
          <w:rPr>
            <w:lang w:val="en-GB"/>
          </w:rPr>
          <w:delText xml:space="preserve">contrasts </w:delText>
        </w:r>
      </w:del>
      <w:r w:rsidR="007F6155">
        <w:rPr>
          <w:lang w:val="en-GB"/>
        </w:rPr>
        <w:t xml:space="preserve">was </w:t>
      </w:r>
      <w:ins w:id="1090" w:author="PC" w:date="2021-11-26T13:02:00Z">
        <w:r w:rsidR="0011605B">
          <w:rPr>
            <w:lang w:val="en-GB"/>
          </w:rPr>
          <w:t xml:space="preserve">assessed by </w:t>
        </w:r>
      </w:ins>
      <w:del w:id="1091" w:author="Gallay" w:date="2021-11-21T00:17:00Z">
        <w:r w:rsidR="007F6155" w:rsidDel="00542F90">
          <w:rPr>
            <w:lang w:val="en-GB"/>
          </w:rPr>
          <w:delText xml:space="preserve">confronted </w:delText>
        </w:r>
      </w:del>
      <w:ins w:id="1092" w:author="Gallay" w:date="2021-11-21T00:17:00Z">
        <w:r w:rsidR="00542F90">
          <w:rPr>
            <w:lang w:val="en-GB"/>
          </w:rPr>
          <w:t>compar</w:t>
        </w:r>
      </w:ins>
      <w:ins w:id="1093" w:author="PC" w:date="2021-11-26T13:02:00Z">
        <w:r w:rsidR="0011605B">
          <w:rPr>
            <w:lang w:val="en-GB"/>
          </w:rPr>
          <w:t xml:space="preserve">ing the coloured intensity </w:t>
        </w:r>
      </w:ins>
      <w:ins w:id="1094" w:author="Gallay" w:date="2021-11-21T00:17:00Z">
        <w:del w:id="1095" w:author="PC" w:date="2021-11-26T13:02:00Z">
          <w:r w:rsidR="00542F90" w:rsidDel="0011605B">
            <w:rPr>
              <w:lang w:val="en-GB"/>
            </w:rPr>
            <w:delText xml:space="preserve">ed </w:delText>
          </w:r>
        </w:del>
      </w:ins>
      <w:r w:rsidR="007F6155">
        <w:rPr>
          <w:lang w:val="en-GB"/>
        </w:rPr>
        <w:t>with</w:t>
      </w:r>
      <w:r w:rsidRPr="71B99622">
        <w:rPr>
          <w:lang w:val="en-GB"/>
        </w:rPr>
        <w:t xml:space="preserve"> the </w:t>
      </w:r>
      <w:del w:id="1096" w:author="Gallay" w:date="2021-11-21T00:17:00Z">
        <w:r w:rsidR="00B221D7" w:rsidDel="00542F90">
          <w:rPr>
            <w:lang w:val="en-GB"/>
          </w:rPr>
          <w:delText xml:space="preserve">field </w:delText>
        </w:r>
      </w:del>
      <w:r w:rsidRPr="71B99622">
        <w:rPr>
          <w:lang w:val="en-GB"/>
        </w:rPr>
        <w:t>photograph</w:t>
      </w:r>
      <w:r w:rsidR="00B221D7">
        <w:rPr>
          <w:lang w:val="en-GB"/>
        </w:rPr>
        <w:t>s</w:t>
      </w:r>
      <w:r w:rsidRPr="71B99622">
        <w:rPr>
          <w:lang w:val="en-GB"/>
        </w:rPr>
        <w:t xml:space="preserve"> </w:t>
      </w:r>
      <w:ins w:id="1097" w:author="Gallay" w:date="2021-11-21T00:17:00Z">
        <w:r w:rsidR="00542F90">
          <w:rPr>
            <w:lang w:val="en-GB"/>
          </w:rPr>
          <w:t xml:space="preserve">taken in </w:t>
        </w:r>
      </w:ins>
      <w:del w:id="1098" w:author="Gallay" w:date="2021-11-21T00:17:00Z">
        <w:r w:rsidR="001A5ED0" w:rsidDel="00542F90">
          <w:rPr>
            <w:lang w:val="en-GB"/>
          </w:rPr>
          <w:delText xml:space="preserve">of </w:delText>
        </w:r>
      </w:del>
      <w:r w:rsidR="001A5ED0">
        <w:rPr>
          <w:lang w:val="en-GB"/>
        </w:rPr>
        <w:t xml:space="preserve">the </w:t>
      </w:r>
      <w:del w:id="1099" w:author="Gallay" w:date="2021-11-21T00:17:00Z">
        <w:r w:rsidR="001A5ED0" w:rsidDel="00542F90">
          <w:rPr>
            <w:lang w:val="en-GB"/>
          </w:rPr>
          <w:delText xml:space="preserve">selected accessible part in </w:delText>
        </w:r>
      </w:del>
      <w:del w:id="1100" w:author="Gallay" w:date="2021-11-21T00:18:00Z">
        <w:r w:rsidR="001A5ED0" w:rsidDel="00542F90">
          <w:rPr>
            <w:lang w:val="en-GB"/>
          </w:rPr>
          <w:delText xml:space="preserve">the </w:delText>
        </w:r>
      </w:del>
      <w:r w:rsidR="001A5ED0">
        <w:rPr>
          <w:lang w:val="en-GB"/>
        </w:rPr>
        <w:t>Grand Galerie dome.</w:t>
      </w:r>
      <w:r w:rsidR="007F6155">
        <w:rPr>
          <w:lang w:val="en-GB"/>
        </w:rPr>
        <w:t xml:space="preserve"> </w:t>
      </w:r>
      <w:r w:rsidR="001A5ED0">
        <w:rPr>
          <w:lang w:val="en-GB"/>
        </w:rPr>
        <w:t>The photograph</w:t>
      </w:r>
      <w:r w:rsidR="00B221D7">
        <w:rPr>
          <w:lang w:val="en-GB"/>
        </w:rPr>
        <w:t xml:space="preserve">s </w:t>
      </w:r>
      <w:r w:rsidR="00B221D7" w:rsidRPr="007E3C8F">
        <w:rPr>
          <w:lang w:val="en-GB"/>
        </w:rPr>
        <w:t>were</w:t>
      </w:r>
      <w:r w:rsidR="001A5ED0" w:rsidRPr="007E3C8F">
        <w:rPr>
          <w:lang w:val="en-GB"/>
        </w:rPr>
        <w:t xml:space="preserve"> </w:t>
      </w:r>
      <w:ins w:id="1101" w:author="Gallay" w:date="2021-11-21T00:18:00Z">
        <w:r w:rsidR="00542F90" w:rsidRPr="007E3C8F">
          <w:rPr>
            <w:lang w:val="en-GB"/>
          </w:rPr>
          <w:t xml:space="preserve">spatially </w:t>
        </w:r>
      </w:ins>
      <w:del w:id="1102" w:author="Gallay" w:date="2021-11-21T00:18:00Z">
        <w:r w:rsidR="007F6155" w:rsidRPr="007E3C8F" w:rsidDel="00542F90">
          <w:rPr>
            <w:lang w:val="en-GB"/>
            <w:rPrChange w:id="1103" w:author="Gallay" w:date="2021-11-21T00:24:00Z">
              <w:rPr>
                <w:highlight w:val="yellow"/>
                <w:lang w:val="en-GB"/>
              </w:rPr>
            </w:rPrChange>
          </w:rPr>
          <w:delText>georeferenced</w:delText>
        </w:r>
        <w:r w:rsidR="00516F08" w:rsidRPr="007E3C8F" w:rsidDel="00542F90">
          <w:rPr>
            <w:lang w:val="en-GB"/>
            <w:rPrChange w:id="1104" w:author="Gallay" w:date="2021-11-21T00:24:00Z">
              <w:rPr>
                <w:highlight w:val="yellow"/>
                <w:lang w:val="en-GB"/>
              </w:rPr>
            </w:rPrChange>
          </w:rPr>
          <w:delText>/</w:delText>
        </w:r>
      </w:del>
      <w:del w:id="1105" w:author="Gallay" w:date="2021-11-21T00:30:00Z">
        <w:r w:rsidR="00516F08" w:rsidRPr="007E3C8F" w:rsidDel="007E3C8F">
          <w:rPr>
            <w:lang w:val="en-GB"/>
            <w:rPrChange w:id="1106" w:author="Gallay" w:date="2021-11-21T00:24:00Z">
              <w:rPr>
                <w:highlight w:val="yellow"/>
                <w:lang w:val="en-GB"/>
              </w:rPr>
            </w:rPrChange>
          </w:rPr>
          <w:delText>registered</w:delText>
        </w:r>
      </w:del>
      <w:ins w:id="1107" w:author="Gallay" w:date="2021-11-21T00:30:00Z">
        <w:r w:rsidR="007E3C8F">
          <w:rPr>
            <w:lang w:val="en-GB"/>
          </w:rPr>
          <w:t>aligned</w:t>
        </w:r>
      </w:ins>
      <w:ins w:id="1108" w:author="Gallay" w:date="2021-11-21T00:18:00Z">
        <w:r w:rsidR="00542F90" w:rsidRPr="007E3C8F">
          <w:rPr>
            <w:lang w:val="en-GB"/>
            <w:rPrChange w:id="1109" w:author="Gallay" w:date="2021-11-21T00:24:00Z">
              <w:rPr>
                <w:highlight w:val="yellow"/>
                <w:lang w:val="en-GB"/>
              </w:rPr>
            </w:rPrChange>
          </w:rPr>
          <w:t xml:space="preserve"> </w:t>
        </w:r>
      </w:ins>
      <w:del w:id="1110" w:author="Gallay" w:date="2021-11-21T00:18:00Z">
        <w:r w:rsidR="00516F08" w:rsidRPr="007E3C8F" w:rsidDel="00542F90">
          <w:rPr>
            <w:lang w:val="en-GB"/>
            <w:rPrChange w:id="1111" w:author="Gallay" w:date="2021-11-21T00:24:00Z">
              <w:rPr>
                <w:highlight w:val="yellow"/>
                <w:lang w:val="en-GB"/>
              </w:rPr>
            </w:rPrChange>
          </w:rPr>
          <w:delText>/aligned</w:delText>
        </w:r>
        <w:r w:rsidR="007F6155" w:rsidRPr="007E3C8F" w:rsidDel="00542F90">
          <w:rPr>
            <w:lang w:val="en-GB"/>
          </w:rPr>
          <w:delText xml:space="preserve"> in the Meshlab software</w:delText>
        </w:r>
        <w:r w:rsidR="001A5ED0" w:rsidRPr="007E3C8F" w:rsidDel="00542F90">
          <w:rPr>
            <w:lang w:val="en-GB"/>
          </w:rPr>
          <w:delText xml:space="preserve"> </w:delText>
        </w:r>
      </w:del>
      <w:r w:rsidR="001A5ED0" w:rsidRPr="007E3C8F">
        <w:rPr>
          <w:lang w:val="en-GB"/>
        </w:rPr>
        <w:t xml:space="preserve">to the TLS </w:t>
      </w:r>
      <w:ins w:id="1112" w:author="Gallay" w:date="2021-11-21T00:30:00Z">
        <w:del w:id="1113" w:author="PC" w:date="2021-11-26T13:03:00Z">
          <w:r w:rsidR="007E3C8F" w:rsidDel="0011605B">
            <w:rPr>
              <w:lang w:val="en-GB"/>
            </w:rPr>
            <w:delText xml:space="preserve">3D </w:delText>
          </w:r>
        </w:del>
      </w:ins>
      <w:del w:id="1114" w:author="Gallay" w:date="2021-11-21T00:30:00Z">
        <w:r w:rsidR="001A5ED0" w:rsidRPr="007E3C8F" w:rsidDel="007E3C8F">
          <w:rPr>
            <w:lang w:val="en-GB"/>
          </w:rPr>
          <w:delText xml:space="preserve">data </w:delText>
        </w:r>
      </w:del>
      <w:ins w:id="1115" w:author="Gallay" w:date="2021-11-21T00:30:00Z">
        <w:r w:rsidR="007E3C8F">
          <w:rPr>
            <w:lang w:val="en-GB"/>
          </w:rPr>
          <w:t>point cloud</w:t>
        </w:r>
        <w:r w:rsidR="007E3C8F" w:rsidRPr="007E3C8F">
          <w:rPr>
            <w:lang w:val="en-GB"/>
          </w:rPr>
          <w:t xml:space="preserve"> </w:t>
        </w:r>
      </w:ins>
      <w:r w:rsidR="001A5ED0" w:rsidRPr="007E3C8F">
        <w:rPr>
          <w:lang w:val="en-GB"/>
        </w:rPr>
        <w:t xml:space="preserve">after the </w:t>
      </w:r>
      <w:ins w:id="1116" w:author="Gallay" w:date="2021-11-21T00:19:00Z">
        <w:r w:rsidR="00542F90" w:rsidRPr="007E3C8F">
          <w:rPr>
            <w:lang w:val="en-GB"/>
          </w:rPr>
          <w:t xml:space="preserve">laser </w:t>
        </w:r>
      </w:ins>
      <w:r w:rsidR="001A5ED0" w:rsidRPr="007E3C8F">
        <w:rPr>
          <w:lang w:val="en-GB"/>
        </w:rPr>
        <w:t>intensity correction</w:t>
      </w:r>
      <w:ins w:id="1117" w:author="PC" w:date="2021-11-26T13:05:00Z">
        <w:r w:rsidR="0011605B">
          <w:rPr>
            <w:lang w:val="en-GB"/>
          </w:rPr>
          <w:t xml:space="preserve"> in the Meshlab software (</w:t>
        </w:r>
        <w:r w:rsidR="0011605B" w:rsidRPr="008B1C32">
          <w:rPr>
            <w:lang w:val="en-GB"/>
          </w:rPr>
          <w:t>Cignoni et al., 2008</w:t>
        </w:r>
        <w:r w:rsidR="0011605B">
          <w:rPr>
            <w:lang w:val="en-GB"/>
          </w:rPr>
          <w:t>)</w:t>
        </w:r>
      </w:ins>
      <w:ins w:id="1118" w:author="PC" w:date="2022-01-04T06:04:00Z">
        <w:r w:rsidR="002C2C02">
          <w:rPr>
            <w:lang w:val="en-GB"/>
          </w:rPr>
          <w:t xml:space="preserve"> using </w:t>
        </w:r>
      </w:ins>
      <w:del w:id="1119" w:author="PC" w:date="2021-11-26T13:03:00Z">
        <w:r w:rsidR="00B221D7" w:rsidRPr="007E3C8F" w:rsidDel="0011605B">
          <w:rPr>
            <w:lang w:val="en-GB"/>
          </w:rPr>
          <w:delText xml:space="preserve"> </w:delText>
        </w:r>
      </w:del>
      <w:del w:id="1120" w:author="PC" w:date="2021-11-26T13:04:00Z">
        <w:r w:rsidR="00B221D7" w:rsidRPr="007E3C8F" w:rsidDel="0011605B">
          <w:rPr>
            <w:lang w:val="en-GB"/>
          </w:rPr>
          <w:delText xml:space="preserve">via raster </w:delText>
        </w:r>
      </w:del>
      <w:del w:id="1121" w:author="PC" w:date="2022-01-04T06:04:00Z">
        <w:r w:rsidR="00B221D7" w:rsidRPr="007E3C8F" w:rsidDel="002C2C02">
          <w:rPr>
            <w:lang w:val="en-GB"/>
          </w:rPr>
          <w:delText>regist</w:delText>
        </w:r>
      </w:del>
      <w:del w:id="1122" w:author="PC" w:date="2021-11-26T13:04:00Z">
        <w:r w:rsidR="00B221D7" w:rsidRPr="007E3C8F" w:rsidDel="0011605B">
          <w:rPr>
            <w:lang w:val="en-GB"/>
          </w:rPr>
          <w:delText xml:space="preserve">ration </w:delText>
        </w:r>
      </w:del>
      <w:del w:id="1123" w:author="PC" w:date="2022-01-04T06:04:00Z">
        <w:r w:rsidR="00B221D7" w:rsidRPr="007E3C8F" w:rsidDel="002C2C02">
          <w:rPr>
            <w:lang w:val="en-GB"/>
          </w:rPr>
          <w:delText xml:space="preserve">using </w:delText>
        </w:r>
      </w:del>
      <w:r w:rsidR="00B221D7" w:rsidRPr="007E3C8F">
        <w:rPr>
          <w:lang w:val="en-GB"/>
        </w:rPr>
        <w:t xml:space="preserve">mutual </w:t>
      </w:r>
      <w:ins w:id="1124" w:author="PC" w:date="2022-01-04T06:04:00Z">
        <w:r w:rsidR="002C2C02">
          <w:rPr>
            <w:lang w:val="en-GB"/>
          </w:rPr>
          <w:t xml:space="preserve">point </w:t>
        </w:r>
      </w:ins>
      <w:r w:rsidR="00B221D7" w:rsidRPr="007E3C8F">
        <w:rPr>
          <w:lang w:val="en-GB"/>
        </w:rPr>
        <w:t>corresponden</w:t>
      </w:r>
      <w:ins w:id="1125" w:author="PC" w:date="2021-11-26T13:04:00Z">
        <w:r w:rsidR="0011605B">
          <w:rPr>
            <w:lang w:val="en-GB"/>
          </w:rPr>
          <w:t>ces</w:t>
        </w:r>
      </w:ins>
      <w:del w:id="1126" w:author="PC" w:date="2021-11-26T13:04:00Z">
        <w:r w:rsidR="00B221D7" w:rsidRPr="007E3C8F" w:rsidDel="0011605B">
          <w:rPr>
            <w:lang w:val="en-GB"/>
          </w:rPr>
          <w:delText>ces</w:delText>
        </w:r>
      </w:del>
      <w:ins w:id="1127" w:author="Gallay" w:date="2021-11-21T00:19:00Z">
        <w:del w:id="1128" w:author="PC" w:date="2021-11-26T13:04:00Z">
          <w:r w:rsidR="00542F90" w:rsidDel="0011605B">
            <w:rPr>
              <w:lang w:val="en-GB"/>
            </w:rPr>
            <w:delText xml:space="preserve"> </w:delText>
          </w:r>
        </w:del>
        <w:del w:id="1129" w:author="PC" w:date="2021-11-26T13:05:00Z">
          <w:r w:rsidR="00542F90" w:rsidDel="0011605B">
            <w:rPr>
              <w:lang w:val="en-GB"/>
            </w:rPr>
            <w:delText>in the Meshlab software (</w:delText>
          </w:r>
        </w:del>
      </w:ins>
      <w:ins w:id="1130" w:author="Gallay" w:date="2021-11-21T00:20:00Z">
        <w:del w:id="1131" w:author="PC" w:date="2021-11-26T13:05:00Z">
          <w:r w:rsidR="00542F90" w:rsidRPr="00542F90" w:rsidDel="0011605B">
            <w:rPr>
              <w:lang w:val="en-GB"/>
              <w:rPrChange w:id="1132" w:author="Gallay" w:date="2021-11-21T00:23:00Z">
                <w:rPr>
                  <w:rFonts w:ascii="Helvetica" w:hAnsi="Helvetica"/>
                  <w:color w:val="333333"/>
                  <w:sz w:val="21"/>
                  <w:szCs w:val="21"/>
                  <w:shd w:val="clear" w:color="auto" w:fill="FFFFFF"/>
                </w:rPr>
              </w:rPrChange>
            </w:rPr>
            <w:delText>Cignoni et al.</w:delText>
          </w:r>
        </w:del>
      </w:ins>
      <w:ins w:id="1133" w:author="Gallay" w:date="2021-11-21T00:22:00Z">
        <w:del w:id="1134" w:author="PC" w:date="2021-11-26T13:05:00Z">
          <w:r w:rsidR="00542F90" w:rsidRPr="00542F90" w:rsidDel="0011605B">
            <w:rPr>
              <w:lang w:val="en-GB"/>
              <w:rPrChange w:id="1135" w:author="Gallay" w:date="2021-11-21T00:23:00Z">
                <w:rPr>
                  <w:rFonts w:ascii="Helvetica" w:hAnsi="Helvetica"/>
                  <w:color w:val="333333"/>
                  <w:sz w:val="21"/>
                  <w:szCs w:val="21"/>
                  <w:shd w:val="clear" w:color="auto" w:fill="FFFFFF"/>
                </w:rPr>
              </w:rPrChange>
            </w:rPr>
            <w:delText xml:space="preserve">, </w:delText>
          </w:r>
        </w:del>
      </w:ins>
      <w:ins w:id="1136" w:author="Gallay" w:date="2021-11-21T00:20:00Z">
        <w:del w:id="1137" w:author="PC" w:date="2021-11-26T13:05:00Z">
          <w:r w:rsidR="00542F90" w:rsidRPr="00542F90" w:rsidDel="0011605B">
            <w:rPr>
              <w:lang w:val="en-GB"/>
              <w:rPrChange w:id="1138" w:author="Gallay" w:date="2021-11-21T00:23:00Z">
                <w:rPr>
                  <w:rFonts w:ascii="Helvetica" w:hAnsi="Helvetica"/>
                  <w:color w:val="333333"/>
                  <w:sz w:val="21"/>
                  <w:szCs w:val="21"/>
                  <w:shd w:val="clear" w:color="auto" w:fill="FFFFFF"/>
                </w:rPr>
              </w:rPrChange>
            </w:rPr>
            <w:delText>2008</w:delText>
          </w:r>
        </w:del>
      </w:ins>
      <w:ins w:id="1139" w:author="Gallay" w:date="2021-11-21T00:19:00Z">
        <w:del w:id="1140" w:author="PC" w:date="2021-11-26T13:05:00Z">
          <w:r w:rsidR="00542F90" w:rsidDel="0011605B">
            <w:rPr>
              <w:lang w:val="en-GB"/>
            </w:rPr>
            <w:delText>)</w:delText>
          </w:r>
        </w:del>
      </w:ins>
      <w:r w:rsidR="007F6155">
        <w:rPr>
          <w:lang w:val="en-GB"/>
        </w:rPr>
        <w:t xml:space="preserve">. </w:t>
      </w:r>
      <w:ins w:id="1141" w:author="PC" w:date="2021-11-26T13:07:00Z">
        <w:r w:rsidR="0011605B">
          <w:rPr>
            <w:lang w:val="en-GB"/>
          </w:rPr>
          <w:t xml:space="preserve">The points were assigned </w:t>
        </w:r>
      </w:ins>
      <w:ins w:id="1142" w:author="PC" w:date="2021-11-26T13:08:00Z">
        <w:r w:rsidR="0011605B">
          <w:rPr>
            <w:lang w:val="en-GB"/>
          </w:rPr>
          <w:t xml:space="preserve">with the </w:t>
        </w:r>
      </w:ins>
      <w:ins w:id="1143" w:author="PC" w:date="2021-11-26T13:07:00Z">
        <w:r w:rsidR="0011605B">
          <w:rPr>
            <w:lang w:val="en-GB"/>
          </w:rPr>
          <w:t>natural colour as RGB triplet</w:t>
        </w:r>
      </w:ins>
      <w:ins w:id="1144" w:author="PC" w:date="2021-11-26T13:08:00Z">
        <w:r w:rsidR="0011605B">
          <w:rPr>
            <w:lang w:val="en-GB"/>
          </w:rPr>
          <w:t xml:space="preserve">s and </w:t>
        </w:r>
      </w:ins>
      <w:del w:id="1145" w:author="PC" w:date="2021-11-26T13:08:00Z">
        <w:r w:rsidR="6E6AAD49" w:rsidRPr="71B99622" w:rsidDel="0011605B">
          <w:rPr>
            <w:lang w:val="en-GB"/>
          </w:rPr>
          <w:delText>T</w:delText>
        </w:r>
      </w:del>
      <w:ins w:id="1146" w:author="PC" w:date="2021-11-26T13:08:00Z">
        <w:r w:rsidR="0011605B">
          <w:rPr>
            <w:lang w:val="en-GB"/>
          </w:rPr>
          <w:t>t</w:t>
        </w:r>
      </w:ins>
      <w:r w:rsidR="6E6AAD49" w:rsidRPr="71B99622">
        <w:rPr>
          <w:lang w:val="en-GB"/>
        </w:rPr>
        <w:t xml:space="preserve">he </w:t>
      </w:r>
      <w:del w:id="1147" w:author="PC" w:date="2021-11-26T13:06:00Z">
        <w:r w:rsidR="6E6AAD49" w:rsidRPr="71B99622" w:rsidDel="0011605B">
          <w:rPr>
            <w:lang w:val="en-GB"/>
          </w:rPr>
          <w:delText xml:space="preserve">limits </w:delText>
        </w:r>
      </w:del>
      <w:ins w:id="1148" w:author="PC" w:date="2021-11-26T13:06:00Z">
        <w:r w:rsidR="0011605B">
          <w:rPr>
            <w:lang w:val="en-GB"/>
          </w:rPr>
          <w:t xml:space="preserve">outlines of the lherzolite and marble rock </w:t>
        </w:r>
      </w:ins>
      <w:r w:rsidR="6E6AAD49" w:rsidRPr="71B99622">
        <w:rPr>
          <w:lang w:val="en-GB"/>
        </w:rPr>
        <w:t xml:space="preserve">were </w:t>
      </w:r>
      <w:del w:id="1149" w:author="PC" w:date="2021-11-26T13:06:00Z">
        <w:r w:rsidR="009A4A00" w:rsidDel="0011605B">
          <w:rPr>
            <w:lang w:val="en-GB"/>
          </w:rPr>
          <w:delText xml:space="preserve">subsequently </w:delText>
        </w:r>
      </w:del>
      <w:r w:rsidR="6E6AAD49" w:rsidRPr="71B99622">
        <w:rPr>
          <w:lang w:val="en-GB"/>
        </w:rPr>
        <w:t xml:space="preserve">identified by </w:t>
      </w:r>
      <w:del w:id="1150" w:author="PC" w:date="2021-11-26T13:06:00Z">
        <w:r w:rsidR="6E6AAD49" w:rsidRPr="71B99622" w:rsidDel="0011605B">
          <w:rPr>
            <w:lang w:val="en-GB"/>
          </w:rPr>
          <w:delText xml:space="preserve">the </w:delText>
        </w:r>
      </w:del>
      <w:r w:rsidR="6E6AAD49" w:rsidRPr="71B99622">
        <w:rPr>
          <w:lang w:val="en-GB"/>
        </w:rPr>
        <w:t xml:space="preserve">visual interpretation </w:t>
      </w:r>
      <w:r w:rsidR="007F6155">
        <w:rPr>
          <w:lang w:val="en-GB"/>
        </w:rPr>
        <w:t>of</w:t>
      </w:r>
      <w:ins w:id="1151" w:author="PC" w:date="2021-11-26T13:08:00Z">
        <w:r w:rsidR="0011605B">
          <w:rPr>
            <w:lang w:val="en-GB"/>
          </w:rPr>
          <w:t xml:space="preserve"> the natural colour</w:t>
        </w:r>
      </w:ins>
      <w:ins w:id="1152" w:author="PC" w:date="2021-11-26T13:07:00Z">
        <w:r w:rsidR="0011605B">
          <w:rPr>
            <w:lang w:val="en-GB"/>
          </w:rPr>
          <w:t>.</w:t>
        </w:r>
      </w:ins>
      <w:r w:rsidR="007F6155">
        <w:rPr>
          <w:lang w:val="en-GB"/>
        </w:rPr>
        <w:t xml:space="preserve"> </w:t>
      </w:r>
      <w:ins w:id="1153" w:author="PC" w:date="2022-01-04T06:05:00Z">
        <w:r w:rsidR="002C2C02" w:rsidRPr="00E2763A">
          <w:rPr>
            <w:highlight w:val="cyan"/>
            <w:lang w:val="en-GB"/>
            <w:rPrChange w:id="1154" w:author="PC" w:date="2022-01-04T06:07:00Z">
              <w:rPr>
                <w:lang w:val="en-GB"/>
              </w:rPr>
            </w:rPrChange>
          </w:rPr>
          <w:t xml:space="preserve">Thus each point </w:t>
        </w:r>
      </w:ins>
      <w:ins w:id="1155" w:author="PC" w:date="2022-01-04T06:06:00Z">
        <w:r w:rsidR="002C2C02" w:rsidRPr="00E2763A">
          <w:rPr>
            <w:highlight w:val="cyan"/>
            <w:lang w:val="en-GB"/>
            <w:rPrChange w:id="1156" w:author="PC" w:date="2022-01-04T06:07:00Z">
              <w:rPr>
                <w:lang w:val="en-GB"/>
              </w:rPr>
            </w:rPrChange>
          </w:rPr>
          <w:t xml:space="preserve">was classified </w:t>
        </w:r>
      </w:ins>
      <w:ins w:id="1157" w:author="PC" w:date="2022-01-04T06:07:00Z">
        <w:r w:rsidR="00E2763A" w:rsidRPr="00E2763A">
          <w:rPr>
            <w:highlight w:val="cyan"/>
            <w:lang w:val="en-GB"/>
            <w:rPrChange w:id="1158" w:author="PC" w:date="2022-01-04T06:07:00Z">
              <w:rPr>
                <w:lang w:val="en-GB"/>
              </w:rPr>
            </w:rPrChange>
          </w:rPr>
          <w:t xml:space="preserve">as marble or lherzolite </w:t>
        </w:r>
      </w:ins>
      <w:ins w:id="1159" w:author="PC" w:date="2022-01-04T06:06:00Z">
        <w:r w:rsidR="002C2C02" w:rsidRPr="00E2763A">
          <w:rPr>
            <w:highlight w:val="cyan"/>
            <w:lang w:val="en-GB"/>
            <w:rPrChange w:id="1160" w:author="PC" w:date="2022-01-04T06:07:00Z">
              <w:rPr>
                <w:lang w:val="en-GB"/>
              </w:rPr>
            </w:rPrChange>
          </w:rPr>
          <w:t>based on the corrected intensity and natural colour.</w:t>
        </w:r>
        <w:r w:rsidR="002C2C02">
          <w:rPr>
            <w:lang w:val="en-GB"/>
          </w:rPr>
          <w:t xml:space="preserve"> </w:t>
        </w:r>
      </w:ins>
      <w:del w:id="1161" w:author="PC" w:date="2021-11-26T13:07:00Z">
        <w:r w:rsidR="007F6155" w:rsidDel="0011605B">
          <w:rPr>
            <w:lang w:val="en-GB"/>
          </w:rPr>
          <w:delText xml:space="preserve">the </w:delText>
        </w:r>
        <w:r w:rsidR="001A5ED0" w:rsidDel="0011605B">
          <w:rPr>
            <w:lang w:val="en-GB"/>
          </w:rPr>
          <w:delText xml:space="preserve">assigned </w:delText>
        </w:r>
        <w:r w:rsidR="007F6155" w:rsidDel="0011605B">
          <w:rPr>
            <w:lang w:val="en-GB"/>
          </w:rPr>
          <w:delText>RGB information</w:delText>
        </w:r>
        <w:r w:rsidR="009D4AD7" w:rsidDel="0011605B">
          <w:rPr>
            <w:lang w:val="en-GB"/>
          </w:rPr>
          <w:delText xml:space="preserve"> </w:delText>
        </w:r>
      </w:del>
      <w:ins w:id="1162" w:author="Gallay" w:date="2021-11-21T00:24:00Z">
        <w:del w:id="1163" w:author="PC" w:date="2021-11-26T13:07:00Z">
          <w:r w:rsidR="00542F90" w:rsidDel="0011605B">
            <w:rPr>
              <w:lang w:val="en-GB"/>
            </w:rPr>
            <w:delText xml:space="preserve">assigned to the point cloud. </w:delText>
          </w:r>
        </w:del>
      </w:ins>
      <w:del w:id="1164" w:author="Gallay" w:date="2021-11-21T00:24:00Z">
        <w:r w:rsidR="009D4AD7" w:rsidDel="00542F90">
          <w:rPr>
            <w:lang w:val="en-GB"/>
          </w:rPr>
          <w:delText>and t</w:delText>
        </w:r>
      </w:del>
      <w:ins w:id="1165" w:author="Gallay" w:date="2021-11-21T00:24:00Z">
        <w:r w:rsidR="00542F90">
          <w:rPr>
            <w:lang w:val="en-GB"/>
          </w:rPr>
          <w:t>T</w:t>
        </w:r>
      </w:ins>
      <w:r w:rsidR="009D4AD7">
        <w:rPr>
          <w:lang w:val="en-GB"/>
        </w:rPr>
        <w:t>he</w:t>
      </w:r>
      <w:r w:rsidR="004F73F1" w:rsidRPr="00D41ED4">
        <w:rPr>
          <w:lang w:val="en-GB"/>
        </w:rPr>
        <w:t xml:space="preserve"> classification accuracy was assessed </w:t>
      </w:r>
      <w:r w:rsidR="004F73F1">
        <w:rPr>
          <w:lang w:val="en-GB"/>
        </w:rPr>
        <w:t xml:space="preserve">using </w:t>
      </w:r>
      <w:ins w:id="1166" w:author="PC" w:date="2021-11-26T13:08:00Z">
        <w:r w:rsidR="0011605B">
          <w:rPr>
            <w:lang w:val="en-GB"/>
          </w:rPr>
          <w:t xml:space="preserve">a </w:t>
        </w:r>
      </w:ins>
      <w:r w:rsidR="004F73F1">
        <w:rPr>
          <w:lang w:val="en-GB"/>
        </w:rPr>
        <w:t>confusion matrix</w:t>
      </w:r>
      <w:r w:rsidR="00472D4D">
        <w:rPr>
          <w:lang w:val="en-GB"/>
        </w:rPr>
        <w:t xml:space="preserve"> (Tab. 1)</w:t>
      </w:r>
      <w:r w:rsidR="004F73F1">
        <w:rPr>
          <w:lang w:val="en-GB"/>
        </w:rPr>
        <w:t>. True positives (TP) refer</w:t>
      </w:r>
      <w:r w:rsidR="004F73F1" w:rsidRPr="00D41ED4">
        <w:rPr>
          <w:lang w:val="en-GB"/>
        </w:rPr>
        <w:t xml:space="preserve"> to </w:t>
      </w:r>
      <w:r w:rsidR="004F73F1">
        <w:rPr>
          <w:lang w:val="en-GB"/>
        </w:rPr>
        <w:t xml:space="preserve">all </w:t>
      </w:r>
      <w:r w:rsidR="004F73F1" w:rsidRPr="00D41ED4">
        <w:rPr>
          <w:lang w:val="en-GB"/>
        </w:rPr>
        <w:t xml:space="preserve">coincidently identified </w:t>
      </w:r>
      <w:r w:rsidR="004F73F1">
        <w:rPr>
          <w:lang w:val="en-GB"/>
        </w:rPr>
        <w:t xml:space="preserve">marble points and true negative (TN) </w:t>
      </w:r>
      <w:r w:rsidR="009D4AD7" w:rsidRPr="00D41ED4">
        <w:rPr>
          <w:lang w:val="en-GB"/>
        </w:rPr>
        <w:t xml:space="preserve">to </w:t>
      </w:r>
      <w:r w:rsidR="009D4AD7">
        <w:rPr>
          <w:lang w:val="en-GB"/>
        </w:rPr>
        <w:t>all coincidently identified</w:t>
      </w:r>
      <w:r w:rsidR="004F73F1">
        <w:rPr>
          <w:lang w:val="en-GB"/>
        </w:rPr>
        <w:t xml:space="preserve"> lherzolite points</w:t>
      </w:r>
      <w:r w:rsidR="004F73F1" w:rsidRPr="00D41ED4">
        <w:rPr>
          <w:lang w:val="en-GB"/>
        </w:rPr>
        <w:t xml:space="preserve"> according to the RGB and corrected intensity val</w:t>
      </w:r>
      <w:r w:rsidR="004F73F1">
        <w:rPr>
          <w:lang w:val="en-GB"/>
        </w:rPr>
        <w:t xml:space="preserve">ues. False positives (FP) </w:t>
      </w:r>
      <w:r w:rsidR="009D4AD7">
        <w:rPr>
          <w:lang w:val="en-GB"/>
        </w:rPr>
        <w:t>stand for</w:t>
      </w:r>
      <w:r w:rsidR="004F73F1" w:rsidRPr="00D41ED4">
        <w:rPr>
          <w:lang w:val="en-GB"/>
        </w:rPr>
        <w:t xml:space="preserve"> all </w:t>
      </w:r>
      <w:r w:rsidR="004F73F1">
        <w:rPr>
          <w:lang w:val="en-GB"/>
        </w:rPr>
        <w:t xml:space="preserve">marble </w:t>
      </w:r>
      <w:r w:rsidR="004F73F1" w:rsidRPr="00D41ED4">
        <w:rPr>
          <w:lang w:val="en-GB"/>
        </w:rPr>
        <w:t xml:space="preserve">points falsely identified as </w:t>
      </w:r>
      <w:r w:rsidR="004F73F1">
        <w:rPr>
          <w:lang w:val="en-GB"/>
        </w:rPr>
        <w:t xml:space="preserve">lherzolite and </w:t>
      </w:r>
      <w:del w:id="1167" w:author="PC" w:date="2022-01-04T06:07:00Z">
        <w:r w:rsidR="004F73F1" w:rsidDel="00E2763A">
          <w:rPr>
            <w:lang w:val="en-GB"/>
          </w:rPr>
          <w:delText xml:space="preserve">False </w:delText>
        </w:r>
      </w:del>
      <w:ins w:id="1168" w:author="PC" w:date="2022-01-04T06:07:00Z">
        <w:r w:rsidR="00E2763A">
          <w:rPr>
            <w:lang w:val="en-GB"/>
          </w:rPr>
          <w:t>f</w:t>
        </w:r>
        <w:r w:rsidR="00E2763A">
          <w:rPr>
            <w:lang w:val="en-GB"/>
          </w:rPr>
          <w:t xml:space="preserve">alse </w:t>
        </w:r>
      </w:ins>
      <w:r w:rsidR="004F73F1">
        <w:rPr>
          <w:lang w:val="en-GB"/>
        </w:rPr>
        <w:t xml:space="preserve">negatives (FN) </w:t>
      </w:r>
      <w:r w:rsidR="009D4AD7">
        <w:rPr>
          <w:lang w:val="en-GB"/>
        </w:rPr>
        <w:t>denote</w:t>
      </w:r>
      <w:r w:rsidR="004F73F1">
        <w:rPr>
          <w:lang w:val="en-GB"/>
        </w:rPr>
        <w:t xml:space="preserve"> all lherzolite point</w:t>
      </w:r>
      <w:r w:rsidR="004B2E7F">
        <w:rPr>
          <w:lang w:val="en-GB"/>
        </w:rPr>
        <w:t>s falsely identified as marble.</w:t>
      </w:r>
    </w:p>
    <w:p w14:paraId="00CB1416" w14:textId="61616587" w:rsidR="008B392C" w:rsidRPr="006211AF" w:rsidRDefault="004F73F1" w:rsidP="006211AF">
      <w:pPr>
        <w:spacing w:after="0"/>
        <w:jc w:val="both"/>
        <w:rPr>
          <w:lang w:val="en-GB"/>
        </w:rPr>
      </w:pPr>
      <w:r>
        <w:rPr>
          <w:lang w:val="en-GB"/>
        </w:rPr>
        <w:t>Tab.</w:t>
      </w:r>
      <w:r w:rsidR="005A3AF9">
        <w:rPr>
          <w:lang w:val="en-GB"/>
        </w:rPr>
        <w:t xml:space="preserve"> 1</w:t>
      </w:r>
      <w:r>
        <w:rPr>
          <w:lang w:val="en-GB"/>
        </w:rPr>
        <w:t xml:space="preserve"> Confusion matrix used for </w:t>
      </w:r>
      <w:r w:rsidR="004B2E7F">
        <w:rPr>
          <w:lang w:val="en-GB"/>
        </w:rPr>
        <w:t xml:space="preserve">the </w:t>
      </w:r>
      <w:r>
        <w:rPr>
          <w:lang w:val="en-GB"/>
        </w:rPr>
        <w:t xml:space="preserve">classification accuracy assessment. </w:t>
      </w:r>
    </w:p>
    <w:p w14:paraId="3B429EC5" w14:textId="35E98907" w:rsidR="004F73F1" w:rsidRDefault="004F73F1" w:rsidP="004B2E7F">
      <w:pPr>
        <w:spacing w:after="0"/>
        <w:jc w:val="both"/>
        <w:rPr>
          <w:lang w:val="en-GB"/>
        </w:rPr>
      </w:pPr>
    </w:p>
    <w:tbl>
      <w:tblPr>
        <w:tblW w:w="5954" w:type="dxa"/>
        <w:jc w:val="center"/>
        <w:tblCellMar>
          <w:left w:w="70" w:type="dxa"/>
          <w:right w:w="70" w:type="dxa"/>
        </w:tblCellMar>
        <w:tblLook w:val="04A0" w:firstRow="1" w:lastRow="0" w:firstColumn="1" w:lastColumn="0" w:noHBand="0" w:noVBand="1"/>
      </w:tblPr>
      <w:tblGrid>
        <w:gridCol w:w="1016"/>
        <w:gridCol w:w="2012"/>
        <w:gridCol w:w="1579"/>
        <w:gridCol w:w="1347"/>
      </w:tblGrid>
      <w:tr w:rsidR="006211AF" w:rsidRPr="00466ED4" w14:paraId="6A568F05" w14:textId="77777777" w:rsidTr="006211AF">
        <w:trPr>
          <w:trHeight w:val="340"/>
          <w:jc w:val="center"/>
        </w:trPr>
        <w:tc>
          <w:tcPr>
            <w:tcW w:w="1016" w:type="dxa"/>
            <w:tcBorders>
              <w:top w:val="single" w:sz="8" w:space="0" w:color="A6A6A6" w:themeColor="background1" w:themeShade="A6"/>
              <w:left w:val="nil"/>
              <w:right w:val="nil"/>
            </w:tcBorders>
            <w:shd w:val="clear" w:color="auto" w:fill="auto"/>
            <w:noWrap/>
            <w:vAlign w:val="center"/>
          </w:tcPr>
          <w:p w14:paraId="7D545E16" w14:textId="77777777" w:rsidR="006211AF" w:rsidRPr="00466ED4" w:rsidRDefault="006211AF" w:rsidP="001A675E">
            <w:pPr>
              <w:spacing w:after="0" w:line="240" w:lineRule="auto"/>
              <w:rPr>
                <w:rFonts w:eastAsia="Times New Roman" w:cstheme="minorHAnsi"/>
                <w:b/>
                <w:bCs/>
                <w:color w:val="000000"/>
                <w:lang w:val="en-GB" w:eastAsia="sk-SK"/>
              </w:rPr>
            </w:pPr>
          </w:p>
        </w:tc>
        <w:tc>
          <w:tcPr>
            <w:tcW w:w="2012" w:type="dxa"/>
            <w:tcBorders>
              <w:top w:val="single" w:sz="8" w:space="0" w:color="A6A6A6" w:themeColor="background1" w:themeShade="A6"/>
              <w:left w:val="nil"/>
              <w:right w:val="nil"/>
            </w:tcBorders>
            <w:shd w:val="clear" w:color="auto" w:fill="auto"/>
            <w:noWrap/>
            <w:vAlign w:val="center"/>
          </w:tcPr>
          <w:p w14:paraId="28AA73EB" w14:textId="77777777" w:rsidR="006211AF" w:rsidRPr="00466ED4" w:rsidRDefault="006211AF" w:rsidP="001A675E">
            <w:pPr>
              <w:spacing w:after="0" w:line="240" w:lineRule="auto"/>
              <w:jc w:val="center"/>
              <w:rPr>
                <w:rFonts w:eastAsia="Times New Roman" w:cstheme="minorHAnsi"/>
                <w:b/>
                <w:bCs/>
                <w:color w:val="000000"/>
                <w:lang w:val="en-GB" w:eastAsia="sk-SK"/>
              </w:rPr>
            </w:pPr>
          </w:p>
        </w:tc>
        <w:tc>
          <w:tcPr>
            <w:tcW w:w="2926" w:type="dxa"/>
            <w:gridSpan w:val="2"/>
            <w:tcBorders>
              <w:top w:val="single" w:sz="8" w:space="0" w:color="A6A6A6" w:themeColor="background1" w:themeShade="A6"/>
              <w:left w:val="nil"/>
              <w:bottom w:val="single" w:sz="2" w:space="0" w:color="A6A6A6" w:themeColor="background1" w:themeShade="A6"/>
              <w:right w:val="nil"/>
            </w:tcBorders>
            <w:shd w:val="clear" w:color="auto" w:fill="auto"/>
            <w:noWrap/>
            <w:vAlign w:val="center"/>
          </w:tcPr>
          <w:p w14:paraId="2F9E635C" w14:textId="18D2C7B9" w:rsidR="006211AF" w:rsidRPr="00466ED4" w:rsidRDefault="006211AF" w:rsidP="001A675E">
            <w:pPr>
              <w:spacing w:after="0" w:line="240" w:lineRule="auto"/>
              <w:jc w:val="center"/>
              <w:rPr>
                <w:rFonts w:eastAsia="Times New Roman" w:cstheme="minorHAnsi"/>
                <w:b/>
                <w:bCs/>
                <w:color w:val="000000"/>
                <w:lang w:val="en-GB" w:eastAsia="sk-SK"/>
              </w:rPr>
            </w:pPr>
            <w:r>
              <w:rPr>
                <w:rFonts w:eastAsia="Times New Roman" w:cstheme="minorHAnsi"/>
                <w:b/>
                <w:bCs/>
                <w:color w:val="000000"/>
                <w:lang w:val="en-GB" w:eastAsia="sk-SK"/>
              </w:rPr>
              <w:t>Reference</w:t>
            </w:r>
          </w:p>
        </w:tc>
      </w:tr>
      <w:tr w:rsidR="006211AF" w:rsidRPr="00466ED4" w14:paraId="6714AF79" w14:textId="77777777" w:rsidTr="006211AF">
        <w:trPr>
          <w:trHeight w:val="340"/>
          <w:jc w:val="center"/>
        </w:trPr>
        <w:tc>
          <w:tcPr>
            <w:tcW w:w="1016" w:type="dxa"/>
            <w:tcBorders>
              <w:left w:val="nil"/>
              <w:bottom w:val="single" w:sz="4" w:space="0" w:color="A5A5A5" w:themeColor="accent3"/>
              <w:right w:val="nil"/>
            </w:tcBorders>
            <w:shd w:val="clear" w:color="auto" w:fill="auto"/>
            <w:noWrap/>
            <w:vAlign w:val="center"/>
            <w:hideMark/>
          </w:tcPr>
          <w:p w14:paraId="73802F46" w14:textId="77777777" w:rsidR="006211AF" w:rsidRPr="00466ED4" w:rsidRDefault="006211AF" w:rsidP="001A675E">
            <w:pPr>
              <w:spacing w:after="0" w:line="240" w:lineRule="auto"/>
              <w:rPr>
                <w:rFonts w:eastAsia="Times New Roman" w:cstheme="minorHAnsi"/>
                <w:b/>
                <w:bCs/>
                <w:color w:val="000000"/>
                <w:lang w:val="en-GB" w:eastAsia="sk-SK"/>
              </w:rPr>
            </w:pPr>
          </w:p>
        </w:tc>
        <w:tc>
          <w:tcPr>
            <w:tcW w:w="2012" w:type="dxa"/>
            <w:tcBorders>
              <w:left w:val="nil"/>
              <w:bottom w:val="single" w:sz="4" w:space="0" w:color="A5A5A5" w:themeColor="accent3"/>
              <w:right w:val="nil"/>
            </w:tcBorders>
            <w:shd w:val="clear" w:color="auto" w:fill="auto"/>
            <w:noWrap/>
            <w:vAlign w:val="center"/>
            <w:hideMark/>
          </w:tcPr>
          <w:p w14:paraId="17A27B81" w14:textId="515EE5E0" w:rsidR="006211AF" w:rsidRPr="00466ED4" w:rsidRDefault="006211AF" w:rsidP="001A675E">
            <w:pPr>
              <w:spacing w:after="0" w:line="240" w:lineRule="auto"/>
              <w:jc w:val="center"/>
              <w:rPr>
                <w:rFonts w:eastAsia="Times New Roman" w:cstheme="minorHAnsi"/>
                <w:b/>
                <w:bCs/>
                <w:color w:val="000000"/>
                <w:lang w:val="en-GB" w:eastAsia="sk-SK"/>
              </w:rPr>
            </w:pPr>
          </w:p>
        </w:tc>
        <w:tc>
          <w:tcPr>
            <w:tcW w:w="1579" w:type="dxa"/>
            <w:tcBorders>
              <w:top w:val="single" w:sz="2" w:space="0" w:color="A6A6A6" w:themeColor="background1" w:themeShade="A6"/>
              <w:left w:val="nil"/>
              <w:bottom w:val="single" w:sz="4" w:space="0" w:color="A5A5A5" w:themeColor="accent3"/>
              <w:right w:val="nil"/>
            </w:tcBorders>
            <w:shd w:val="clear" w:color="auto" w:fill="auto"/>
            <w:noWrap/>
            <w:vAlign w:val="center"/>
            <w:hideMark/>
          </w:tcPr>
          <w:p w14:paraId="4F68CD11" w14:textId="75E09A39" w:rsidR="006211AF" w:rsidRPr="00466ED4" w:rsidRDefault="006211AF" w:rsidP="001A675E">
            <w:pPr>
              <w:spacing w:after="0" w:line="240" w:lineRule="auto"/>
              <w:jc w:val="center"/>
              <w:rPr>
                <w:rFonts w:eastAsia="Times New Roman" w:cstheme="minorHAnsi"/>
                <w:bCs/>
                <w:color w:val="000000"/>
                <w:lang w:val="en-GB" w:eastAsia="sk-SK"/>
              </w:rPr>
            </w:pPr>
            <w:r w:rsidRPr="006211AF">
              <w:rPr>
                <w:rFonts w:eastAsia="Times New Roman" w:cstheme="minorHAnsi"/>
                <w:bCs/>
                <w:color w:val="000000"/>
                <w:lang w:val="en-GB" w:eastAsia="sk-SK"/>
              </w:rPr>
              <w:t>Marble</w:t>
            </w:r>
          </w:p>
        </w:tc>
        <w:tc>
          <w:tcPr>
            <w:tcW w:w="1347" w:type="dxa"/>
            <w:tcBorders>
              <w:top w:val="single" w:sz="2" w:space="0" w:color="A6A6A6" w:themeColor="background1" w:themeShade="A6"/>
              <w:left w:val="nil"/>
              <w:bottom w:val="single" w:sz="4" w:space="0" w:color="A5A5A5" w:themeColor="accent3"/>
              <w:right w:val="nil"/>
            </w:tcBorders>
            <w:shd w:val="clear" w:color="auto" w:fill="auto"/>
            <w:noWrap/>
            <w:vAlign w:val="center"/>
            <w:hideMark/>
          </w:tcPr>
          <w:p w14:paraId="028FF0C7" w14:textId="37AF0BA7" w:rsidR="006211AF" w:rsidRPr="00466ED4" w:rsidRDefault="006211AF" w:rsidP="001A675E">
            <w:pPr>
              <w:spacing w:after="0" w:line="240" w:lineRule="auto"/>
              <w:jc w:val="center"/>
              <w:rPr>
                <w:rFonts w:eastAsia="Times New Roman" w:cstheme="minorHAnsi"/>
                <w:bCs/>
                <w:color w:val="000000"/>
                <w:lang w:val="en-GB" w:eastAsia="sk-SK"/>
              </w:rPr>
            </w:pPr>
            <w:r w:rsidRPr="006211AF">
              <w:rPr>
                <w:rFonts w:eastAsia="Times New Roman" w:cstheme="minorHAnsi"/>
                <w:bCs/>
                <w:color w:val="000000"/>
                <w:lang w:val="en-GB" w:eastAsia="sk-SK"/>
              </w:rPr>
              <w:t>Lherzolite</w:t>
            </w:r>
          </w:p>
        </w:tc>
      </w:tr>
      <w:tr w:rsidR="006211AF" w:rsidRPr="00466ED4" w14:paraId="44E1227E" w14:textId="77777777" w:rsidTr="006211AF">
        <w:trPr>
          <w:trHeight w:val="340"/>
          <w:jc w:val="center"/>
        </w:trPr>
        <w:tc>
          <w:tcPr>
            <w:tcW w:w="1016" w:type="dxa"/>
            <w:vMerge w:val="restart"/>
            <w:tcBorders>
              <w:top w:val="single" w:sz="4" w:space="0" w:color="A5A5A5" w:themeColor="accent3"/>
              <w:left w:val="nil"/>
              <w:right w:val="nil"/>
            </w:tcBorders>
            <w:shd w:val="clear" w:color="auto" w:fill="auto"/>
            <w:noWrap/>
            <w:vAlign w:val="center"/>
          </w:tcPr>
          <w:p w14:paraId="1F9CA31B" w14:textId="68A2C186" w:rsidR="006211AF" w:rsidRPr="00466ED4" w:rsidRDefault="006211AF" w:rsidP="001A675E">
            <w:pPr>
              <w:spacing w:after="0" w:line="240" w:lineRule="auto"/>
              <w:rPr>
                <w:rFonts w:eastAsia="Times New Roman" w:cstheme="minorHAnsi"/>
                <w:b/>
                <w:color w:val="000000"/>
                <w:lang w:val="en-GB" w:eastAsia="sk-SK"/>
              </w:rPr>
            </w:pPr>
            <w:r w:rsidRPr="006211AF">
              <w:rPr>
                <w:rFonts w:eastAsia="Times New Roman" w:cstheme="minorHAnsi"/>
                <w:b/>
                <w:color w:val="000000"/>
                <w:lang w:val="en-GB" w:eastAsia="sk-SK"/>
              </w:rPr>
              <w:t>Predicted</w:t>
            </w:r>
          </w:p>
        </w:tc>
        <w:tc>
          <w:tcPr>
            <w:tcW w:w="2012" w:type="dxa"/>
            <w:tcBorders>
              <w:top w:val="single" w:sz="4" w:space="0" w:color="A5A5A5" w:themeColor="accent3"/>
              <w:left w:val="nil"/>
              <w:bottom w:val="nil"/>
              <w:right w:val="nil"/>
            </w:tcBorders>
            <w:shd w:val="clear" w:color="auto" w:fill="auto"/>
            <w:noWrap/>
            <w:vAlign w:val="center"/>
          </w:tcPr>
          <w:p w14:paraId="572A0DBC" w14:textId="5C2C11B4" w:rsidR="006211AF" w:rsidRPr="00466ED4" w:rsidRDefault="006211AF" w:rsidP="006211AF">
            <w:pPr>
              <w:spacing w:after="0" w:line="240" w:lineRule="auto"/>
              <w:ind w:left="472" w:hanging="284"/>
              <w:jc w:val="center"/>
              <w:rPr>
                <w:rFonts w:eastAsia="Times New Roman" w:cstheme="minorHAnsi"/>
                <w:color w:val="000000"/>
                <w:lang w:val="en-GB" w:eastAsia="sk-SK"/>
              </w:rPr>
            </w:pPr>
            <w:r>
              <w:rPr>
                <w:rFonts w:eastAsia="Times New Roman" w:cstheme="minorHAnsi"/>
                <w:color w:val="000000"/>
                <w:lang w:val="en-GB" w:eastAsia="sk-SK"/>
              </w:rPr>
              <w:t>Marble</w:t>
            </w:r>
          </w:p>
        </w:tc>
        <w:tc>
          <w:tcPr>
            <w:tcW w:w="1579" w:type="dxa"/>
            <w:tcBorders>
              <w:top w:val="single" w:sz="4" w:space="0" w:color="A5A5A5" w:themeColor="accent3"/>
              <w:left w:val="nil"/>
              <w:bottom w:val="nil"/>
              <w:right w:val="nil"/>
            </w:tcBorders>
            <w:shd w:val="clear" w:color="auto" w:fill="auto"/>
            <w:noWrap/>
            <w:vAlign w:val="center"/>
            <w:hideMark/>
          </w:tcPr>
          <w:p w14:paraId="035DD7B7" w14:textId="10163222" w:rsidR="006211AF" w:rsidRPr="00466ED4" w:rsidRDefault="006211AF" w:rsidP="001A675E">
            <w:pPr>
              <w:spacing w:after="0" w:line="240" w:lineRule="auto"/>
              <w:jc w:val="center"/>
              <w:rPr>
                <w:rFonts w:eastAsia="Times New Roman" w:cstheme="minorHAnsi"/>
                <w:lang w:val="en-GB" w:eastAsia="sk-SK"/>
              </w:rPr>
            </w:pPr>
            <w:r>
              <w:rPr>
                <w:rFonts w:eastAsia="Times New Roman" w:cstheme="minorHAnsi"/>
                <w:lang w:val="en-GB" w:eastAsia="sk-SK"/>
              </w:rPr>
              <w:t>TP</w:t>
            </w:r>
          </w:p>
        </w:tc>
        <w:tc>
          <w:tcPr>
            <w:tcW w:w="1347" w:type="dxa"/>
            <w:tcBorders>
              <w:top w:val="single" w:sz="4" w:space="0" w:color="A5A5A5" w:themeColor="accent3"/>
              <w:left w:val="nil"/>
            </w:tcBorders>
            <w:shd w:val="clear" w:color="auto" w:fill="auto"/>
            <w:noWrap/>
            <w:vAlign w:val="center"/>
            <w:hideMark/>
          </w:tcPr>
          <w:p w14:paraId="422948F8" w14:textId="1809139D" w:rsidR="006211AF" w:rsidRPr="00466ED4" w:rsidRDefault="006211AF" w:rsidP="001A675E">
            <w:pPr>
              <w:spacing w:after="0" w:line="240" w:lineRule="auto"/>
              <w:jc w:val="center"/>
              <w:rPr>
                <w:rFonts w:eastAsia="Times New Roman" w:cstheme="minorHAnsi"/>
                <w:lang w:val="en-GB" w:eastAsia="sk-SK"/>
              </w:rPr>
            </w:pPr>
            <w:r>
              <w:rPr>
                <w:rFonts w:eastAsia="Times New Roman" w:cstheme="minorHAnsi"/>
                <w:lang w:val="en-GB" w:eastAsia="sk-SK"/>
              </w:rPr>
              <w:t>FP</w:t>
            </w:r>
          </w:p>
        </w:tc>
      </w:tr>
      <w:tr w:rsidR="006211AF" w:rsidRPr="00466ED4" w14:paraId="6732370E" w14:textId="77777777" w:rsidTr="006211AF">
        <w:trPr>
          <w:trHeight w:val="340"/>
          <w:jc w:val="center"/>
        </w:trPr>
        <w:tc>
          <w:tcPr>
            <w:tcW w:w="1016" w:type="dxa"/>
            <w:vMerge/>
            <w:tcBorders>
              <w:left w:val="nil"/>
              <w:bottom w:val="single" w:sz="8" w:space="0" w:color="A6A6A6" w:themeColor="background1" w:themeShade="A6"/>
              <w:right w:val="nil"/>
            </w:tcBorders>
            <w:shd w:val="clear" w:color="auto" w:fill="auto"/>
            <w:noWrap/>
            <w:vAlign w:val="center"/>
            <w:hideMark/>
          </w:tcPr>
          <w:p w14:paraId="0BF511CB" w14:textId="481E4912" w:rsidR="006211AF" w:rsidRPr="00466ED4" w:rsidRDefault="006211AF" w:rsidP="001A675E">
            <w:pPr>
              <w:spacing w:after="0" w:line="240" w:lineRule="auto"/>
              <w:rPr>
                <w:rFonts w:eastAsia="Times New Roman" w:cstheme="minorHAnsi"/>
                <w:color w:val="000000"/>
                <w:lang w:val="en-GB" w:eastAsia="sk-SK"/>
              </w:rPr>
            </w:pPr>
          </w:p>
        </w:tc>
        <w:tc>
          <w:tcPr>
            <w:tcW w:w="2012" w:type="dxa"/>
            <w:tcBorders>
              <w:top w:val="nil"/>
              <w:left w:val="nil"/>
              <w:bottom w:val="single" w:sz="8" w:space="0" w:color="A6A6A6" w:themeColor="background1" w:themeShade="A6"/>
              <w:right w:val="nil"/>
            </w:tcBorders>
            <w:shd w:val="clear" w:color="auto" w:fill="auto"/>
            <w:noWrap/>
            <w:vAlign w:val="center"/>
          </w:tcPr>
          <w:p w14:paraId="53B8604D" w14:textId="333B7F69" w:rsidR="006211AF" w:rsidRPr="00466ED4" w:rsidRDefault="006211AF" w:rsidP="006211AF">
            <w:pPr>
              <w:spacing w:after="0" w:line="240" w:lineRule="auto"/>
              <w:ind w:left="472" w:hanging="284"/>
              <w:jc w:val="center"/>
              <w:rPr>
                <w:rFonts w:eastAsia="Times New Roman" w:cstheme="minorHAnsi"/>
                <w:color w:val="000000"/>
                <w:lang w:val="en-GB" w:eastAsia="sk-SK"/>
              </w:rPr>
            </w:pPr>
            <w:r>
              <w:rPr>
                <w:rFonts w:eastAsia="Times New Roman" w:cstheme="minorHAnsi"/>
                <w:color w:val="000000"/>
                <w:lang w:val="en-GB" w:eastAsia="sk-SK"/>
              </w:rPr>
              <w:t>Lherzolite</w:t>
            </w:r>
          </w:p>
        </w:tc>
        <w:tc>
          <w:tcPr>
            <w:tcW w:w="1579" w:type="dxa"/>
            <w:tcBorders>
              <w:top w:val="nil"/>
              <w:left w:val="nil"/>
              <w:bottom w:val="single" w:sz="8" w:space="0" w:color="A6A6A6" w:themeColor="background1" w:themeShade="A6"/>
              <w:right w:val="nil"/>
            </w:tcBorders>
            <w:shd w:val="clear" w:color="auto" w:fill="auto"/>
            <w:noWrap/>
            <w:vAlign w:val="center"/>
            <w:hideMark/>
          </w:tcPr>
          <w:p w14:paraId="635355B8" w14:textId="5C2533AA" w:rsidR="006211AF" w:rsidRPr="00466ED4" w:rsidRDefault="006211AF" w:rsidP="001A675E">
            <w:pPr>
              <w:spacing w:after="0" w:line="240" w:lineRule="auto"/>
              <w:jc w:val="center"/>
              <w:rPr>
                <w:rFonts w:eastAsia="Times New Roman" w:cstheme="minorHAnsi"/>
                <w:color w:val="000000"/>
                <w:lang w:val="en-GB" w:eastAsia="sk-SK"/>
              </w:rPr>
            </w:pPr>
            <w:r>
              <w:rPr>
                <w:rFonts w:eastAsia="Times New Roman" w:cstheme="minorHAnsi"/>
                <w:color w:val="000000"/>
                <w:lang w:val="en-GB" w:eastAsia="sk-SK"/>
              </w:rPr>
              <w:t>FN</w:t>
            </w:r>
          </w:p>
        </w:tc>
        <w:tc>
          <w:tcPr>
            <w:tcW w:w="1347" w:type="dxa"/>
            <w:tcBorders>
              <w:top w:val="nil"/>
              <w:left w:val="nil"/>
              <w:bottom w:val="single" w:sz="8" w:space="0" w:color="A6A6A6" w:themeColor="background1" w:themeShade="A6"/>
            </w:tcBorders>
            <w:shd w:val="clear" w:color="auto" w:fill="auto"/>
            <w:noWrap/>
            <w:vAlign w:val="center"/>
            <w:hideMark/>
          </w:tcPr>
          <w:p w14:paraId="0F0C5554" w14:textId="5A79CCAA" w:rsidR="006211AF" w:rsidRPr="00466ED4" w:rsidRDefault="006211AF" w:rsidP="001A675E">
            <w:pPr>
              <w:spacing w:after="0" w:line="240" w:lineRule="auto"/>
              <w:jc w:val="center"/>
              <w:rPr>
                <w:rFonts w:eastAsia="Times New Roman" w:cstheme="minorHAnsi"/>
                <w:color w:val="000000"/>
                <w:lang w:val="en-GB" w:eastAsia="sk-SK"/>
              </w:rPr>
            </w:pPr>
            <w:r>
              <w:rPr>
                <w:rFonts w:eastAsia="Times New Roman" w:cstheme="minorHAnsi"/>
                <w:color w:val="000000"/>
                <w:lang w:val="en-GB" w:eastAsia="sk-SK"/>
              </w:rPr>
              <w:t>TN</w:t>
            </w:r>
          </w:p>
        </w:tc>
      </w:tr>
    </w:tbl>
    <w:p w14:paraId="5B3AA2B0" w14:textId="77777777" w:rsidR="006211AF" w:rsidRPr="00D41ED4" w:rsidRDefault="006211AF" w:rsidP="004B2E7F">
      <w:pPr>
        <w:spacing w:after="0"/>
        <w:jc w:val="both"/>
        <w:rPr>
          <w:lang w:val="en-GB"/>
        </w:rPr>
      </w:pPr>
    </w:p>
    <w:p w14:paraId="35123646" w14:textId="026866F4" w:rsidR="00753896" w:rsidRPr="00C51787" w:rsidRDefault="004C4DA0" w:rsidP="004B2E7F">
      <w:pPr>
        <w:ind w:firstLine="284"/>
        <w:jc w:val="both"/>
        <w:rPr>
          <w:strike/>
          <w:lang w:val="en-GB"/>
        </w:rPr>
      </w:pPr>
      <w:r>
        <w:rPr>
          <w:lang w:val="en-GB"/>
        </w:rPr>
        <w:t>To evaluate the spatial correspondence between the</w:t>
      </w:r>
      <w:r w:rsidR="001A5ED0">
        <w:rPr>
          <w:lang w:val="en-GB"/>
        </w:rPr>
        <w:t xml:space="preserve"> classification based on the</w:t>
      </w:r>
      <w:r w:rsidR="002D45D9">
        <w:rPr>
          <w:lang w:val="en-GB"/>
        </w:rPr>
        <w:t xml:space="preserve"> referenced RGB values and corrected intensity values </w:t>
      </w:r>
      <w:r>
        <w:rPr>
          <w:lang w:val="en-GB"/>
        </w:rPr>
        <w:t xml:space="preserve">representing different rock types, </w:t>
      </w:r>
      <w:r w:rsidR="00053CB9">
        <w:rPr>
          <w:lang w:val="en-GB"/>
        </w:rPr>
        <w:t xml:space="preserve">three </w:t>
      </w:r>
      <w:r w:rsidR="00B74670">
        <w:rPr>
          <w:lang w:val="en-GB"/>
        </w:rPr>
        <w:t>indices</w:t>
      </w:r>
      <w:r w:rsidR="00053CB9">
        <w:rPr>
          <w:lang w:val="en-GB"/>
        </w:rPr>
        <w:t xml:space="preserve"> </w:t>
      </w:r>
      <w:r w:rsidR="00D6224A">
        <w:rPr>
          <w:lang w:val="en-GB"/>
        </w:rPr>
        <w:t xml:space="preserve">were calculated, </w:t>
      </w:r>
      <w:r w:rsidR="00053CB9">
        <w:rPr>
          <w:lang w:val="en-GB"/>
        </w:rPr>
        <w:t xml:space="preserve">including </w:t>
      </w:r>
      <w:r w:rsidR="00B74670">
        <w:rPr>
          <w:lang w:val="en-GB"/>
        </w:rPr>
        <w:t xml:space="preserve">marble </w:t>
      </w:r>
      <w:r w:rsidR="00B74670" w:rsidRPr="00E2763A">
        <w:rPr>
          <w:highlight w:val="cyan"/>
          <w:lang w:val="en-GB"/>
          <w:rPrChange w:id="1169" w:author="PC" w:date="2022-01-04T06:08:00Z">
            <w:rPr>
              <w:lang w:val="en-GB"/>
            </w:rPr>
          </w:rPrChange>
        </w:rPr>
        <w:t xml:space="preserve">accuracy </w:t>
      </w:r>
      <w:ins w:id="1170" w:author="PC" w:date="2022-01-04T06:08:00Z">
        <w:r w:rsidR="00E2763A" w:rsidRPr="00E2763A">
          <w:rPr>
            <w:highlight w:val="cyan"/>
            <w:lang w:val="en-GB"/>
            <w:rPrChange w:id="1171" w:author="PC" w:date="2022-01-04T06:08:00Z">
              <w:rPr>
                <w:lang w:val="en-GB"/>
              </w:rPr>
            </w:rPrChange>
          </w:rPr>
          <w:t>(</w:t>
        </w:r>
      </w:ins>
      <w:del w:id="1172" w:author="PC" w:date="2022-01-04T06:08:00Z">
        <w:r w:rsidR="00B74670" w:rsidRPr="00E2763A" w:rsidDel="00E2763A">
          <w:rPr>
            <w:highlight w:val="cyan"/>
            <w:lang w:val="en-GB"/>
            <w:rPrChange w:id="1173" w:author="PC" w:date="2022-01-04T06:08:00Z">
              <w:rPr>
                <w:lang w:val="en-GB"/>
              </w:rPr>
            </w:rPrChange>
          </w:rPr>
          <w:delText xml:space="preserve">- same as </w:delText>
        </w:r>
      </w:del>
      <w:r w:rsidR="00B74670" w:rsidRPr="00E2763A">
        <w:rPr>
          <w:highlight w:val="cyan"/>
          <w:lang w:val="en-GB"/>
          <w:rPrChange w:id="1174" w:author="PC" w:date="2022-01-04T06:08:00Z">
            <w:rPr>
              <w:lang w:val="en-GB"/>
            </w:rPr>
          </w:rPrChange>
        </w:rPr>
        <w:t>recall</w:t>
      </w:r>
      <w:ins w:id="1175" w:author="PC" w:date="2022-01-04T06:08:00Z">
        <w:r w:rsidR="00E2763A" w:rsidRPr="00E2763A">
          <w:rPr>
            <w:highlight w:val="cyan"/>
            <w:lang w:val="en-GB"/>
            <w:rPrChange w:id="1176" w:author="PC" w:date="2022-01-04T06:08:00Z">
              <w:rPr>
                <w:lang w:val="en-GB"/>
              </w:rPr>
            </w:rPrChange>
          </w:rPr>
          <w:t>)</w:t>
        </w:r>
      </w:ins>
      <w:r w:rsidR="00375C1C" w:rsidRPr="00E2763A">
        <w:rPr>
          <w:highlight w:val="cyan"/>
          <w:lang w:val="en-GB"/>
          <w:rPrChange w:id="1177" w:author="PC" w:date="2022-01-04T06:08:00Z">
            <w:rPr>
              <w:lang w:val="en-GB"/>
            </w:rPr>
          </w:rPrChange>
        </w:rPr>
        <w:t>,</w:t>
      </w:r>
      <w:r w:rsidR="00B74670" w:rsidRPr="00E2763A">
        <w:rPr>
          <w:highlight w:val="cyan"/>
          <w:lang w:val="en-GB"/>
          <w:rPrChange w:id="1178" w:author="PC" w:date="2022-01-04T06:08:00Z">
            <w:rPr>
              <w:lang w:val="en-GB"/>
            </w:rPr>
          </w:rPrChange>
        </w:rPr>
        <w:t xml:space="preserve"> lherzolite accuracy </w:t>
      </w:r>
      <w:ins w:id="1179" w:author="PC" w:date="2022-01-04T06:08:00Z">
        <w:r w:rsidR="00E2763A" w:rsidRPr="00E2763A">
          <w:rPr>
            <w:highlight w:val="cyan"/>
            <w:lang w:val="en-GB"/>
            <w:rPrChange w:id="1180" w:author="PC" w:date="2022-01-04T06:08:00Z">
              <w:rPr>
                <w:lang w:val="en-GB"/>
              </w:rPr>
            </w:rPrChange>
          </w:rPr>
          <w:t>(</w:t>
        </w:r>
      </w:ins>
      <w:del w:id="1181" w:author="PC" w:date="2022-01-04T06:08:00Z">
        <w:r w:rsidR="00B74670" w:rsidRPr="00E2763A" w:rsidDel="00E2763A">
          <w:rPr>
            <w:highlight w:val="cyan"/>
            <w:lang w:val="en-GB"/>
            <w:rPrChange w:id="1182" w:author="PC" w:date="2022-01-04T06:08:00Z">
              <w:rPr>
                <w:lang w:val="en-GB"/>
              </w:rPr>
            </w:rPrChange>
          </w:rPr>
          <w:delText>- same as</w:delText>
        </w:r>
        <w:r w:rsidR="00375C1C" w:rsidRPr="00E2763A" w:rsidDel="00E2763A">
          <w:rPr>
            <w:highlight w:val="cyan"/>
            <w:lang w:val="en-GB"/>
            <w:rPrChange w:id="1183" w:author="PC" w:date="2022-01-04T06:08:00Z">
              <w:rPr>
                <w:lang w:val="en-GB"/>
              </w:rPr>
            </w:rPrChange>
          </w:rPr>
          <w:delText xml:space="preserve"> </w:delText>
        </w:r>
      </w:del>
      <w:r w:rsidR="00B74670" w:rsidRPr="00E2763A">
        <w:rPr>
          <w:highlight w:val="cyan"/>
          <w:lang w:val="en-GB"/>
          <w:rPrChange w:id="1184" w:author="PC" w:date="2022-01-04T06:08:00Z">
            <w:rPr>
              <w:lang w:val="en-GB"/>
            </w:rPr>
          </w:rPrChange>
        </w:rPr>
        <w:t>specificity</w:t>
      </w:r>
      <w:ins w:id="1185" w:author="PC" w:date="2022-01-04T06:08:00Z">
        <w:r w:rsidR="00E2763A" w:rsidRPr="00E2763A">
          <w:rPr>
            <w:highlight w:val="cyan"/>
            <w:lang w:val="en-GB"/>
            <w:rPrChange w:id="1186" w:author="PC" w:date="2022-01-04T06:08:00Z">
              <w:rPr>
                <w:lang w:val="en-GB"/>
              </w:rPr>
            </w:rPrChange>
          </w:rPr>
          <w:t>)</w:t>
        </w:r>
      </w:ins>
      <w:del w:id="1187" w:author="PC" w:date="2022-01-04T06:08:00Z">
        <w:r w:rsidR="00B74670" w:rsidRPr="00E2763A" w:rsidDel="00E2763A">
          <w:rPr>
            <w:highlight w:val="cyan"/>
            <w:lang w:val="en-GB"/>
            <w:rPrChange w:id="1188" w:author="PC" w:date="2022-01-04T06:08:00Z">
              <w:rPr>
                <w:lang w:val="en-GB"/>
              </w:rPr>
            </w:rPrChange>
          </w:rPr>
          <w:delText>,</w:delText>
        </w:r>
      </w:del>
      <w:r w:rsidR="00B74670" w:rsidRPr="00E2763A">
        <w:rPr>
          <w:highlight w:val="cyan"/>
          <w:lang w:val="en-GB"/>
          <w:rPrChange w:id="1189" w:author="PC" w:date="2022-01-04T06:08:00Z">
            <w:rPr>
              <w:lang w:val="en-GB"/>
            </w:rPr>
          </w:rPrChange>
        </w:rPr>
        <w:t xml:space="preserve"> and</w:t>
      </w:r>
      <w:r w:rsidR="00B74670">
        <w:rPr>
          <w:lang w:val="en-GB"/>
        </w:rPr>
        <w:t xml:space="preserve"> overall accuracy defined as follows:</w:t>
      </w:r>
    </w:p>
    <w:p w14:paraId="6461335D" w14:textId="105E4EAC" w:rsidR="005A76EC" w:rsidRPr="008820CB" w:rsidRDefault="00B74670" w:rsidP="005A76EC">
      <w:pPr>
        <w:spacing w:after="360"/>
        <w:ind w:firstLine="284"/>
      </w:pPr>
      <m:oMathPara>
        <m:oMath>
          <m:r>
            <w:rPr>
              <w:rFonts w:ascii="Cambria Math" w:hAnsi="Cambria Math"/>
            </w:rPr>
            <m:t>Marble accuracy=</m:t>
          </m:r>
          <m:f>
            <m:fPr>
              <m:ctrlPr>
                <w:rPr>
                  <w:rFonts w:ascii="Cambria Math" w:hAnsi="Cambria Math"/>
                  <w:i/>
                </w:rPr>
              </m:ctrlPr>
            </m:fPr>
            <m:num>
              <m:r>
                <w:rPr>
                  <w:rFonts w:ascii="Cambria Math" w:hAnsi="Cambria Math"/>
                </w:rPr>
                <m:t>TP</m:t>
              </m:r>
            </m:num>
            <m:den>
              <m:r>
                <w:rPr>
                  <w:rFonts w:ascii="Cambria Math" w:hAnsi="Cambria Math"/>
                </w:rPr>
                <m:t>TP+FN</m:t>
              </m:r>
            </m:den>
          </m:f>
        </m:oMath>
      </m:oMathPara>
    </w:p>
    <w:p w14:paraId="7FFC50FF" w14:textId="475A8BDB" w:rsidR="005A76EC" w:rsidRPr="008820CB" w:rsidRDefault="00B74670" w:rsidP="005A76EC">
      <w:pPr>
        <w:spacing w:after="360"/>
        <w:ind w:firstLine="284"/>
      </w:pPr>
      <m:oMathPara>
        <m:oMath>
          <m:r>
            <w:rPr>
              <w:rFonts w:ascii="Cambria Math" w:hAnsi="Cambria Math"/>
            </w:rPr>
            <m:t>Lherzolite accuracy=</m:t>
          </m:r>
          <m:f>
            <m:fPr>
              <m:ctrlPr>
                <w:rPr>
                  <w:rFonts w:ascii="Cambria Math" w:hAnsi="Cambria Math"/>
                  <w:i/>
                </w:rPr>
              </m:ctrlPr>
            </m:fPr>
            <m:num>
              <m:r>
                <w:rPr>
                  <w:rFonts w:ascii="Cambria Math" w:hAnsi="Cambria Math"/>
                </w:rPr>
                <m:t>TN</m:t>
              </m:r>
            </m:num>
            <m:den>
              <m:r>
                <w:rPr>
                  <w:rFonts w:ascii="Cambria Math" w:hAnsi="Cambria Math"/>
                </w:rPr>
                <m:t>TN+FP</m:t>
              </m:r>
            </m:den>
          </m:f>
        </m:oMath>
      </m:oMathPara>
    </w:p>
    <w:p w14:paraId="4D819A4F" w14:textId="328BD065" w:rsidR="002C481E" w:rsidRPr="0078563E" w:rsidDel="00E2763A" w:rsidRDefault="0011605B" w:rsidP="71B99622">
      <w:pPr>
        <w:spacing w:after="360"/>
        <w:ind w:firstLine="284"/>
        <w:jc w:val="center"/>
        <w:rPr>
          <w:del w:id="1190" w:author="PC" w:date="2022-01-04T06:09:00Z"/>
          <w:rFonts w:eastAsiaTheme="minorEastAsia"/>
        </w:rPr>
      </w:pPr>
      <m:oMathPara>
        <m:oMath>
          <m:r>
            <w:ins w:id="1191" w:author="PC" w:date="2021-11-26T13:11:00Z">
              <w:rPr>
                <w:rFonts w:ascii="Cambria Math" w:hAnsi="Cambria Math"/>
              </w:rPr>
              <m:t xml:space="preserve">Overall </m:t>
            </w:ins>
          </m:r>
          <m:r>
            <w:del w:id="1192" w:author="PC" w:date="2021-11-26T13:11:00Z">
              <w:rPr>
                <w:rFonts w:ascii="Cambria Math" w:hAnsi="Cambria Math"/>
              </w:rPr>
              <m:t>A</m:t>
            </w:del>
          </m:r>
          <m:r>
            <w:ins w:id="1193" w:author="PC" w:date="2021-11-26T13:11:00Z">
              <w:rPr>
                <w:rFonts w:ascii="Cambria Math" w:hAnsi="Cambria Math"/>
              </w:rPr>
              <m:t>a</m:t>
            </w:ins>
          </m:r>
          <m:r>
            <w:rPr>
              <w:rFonts w:ascii="Cambria Math" w:hAnsi="Cambria Math"/>
            </w:rPr>
            <m:t xml:space="preserve">ccuracy= </m:t>
          </m:r>
          <m:f>
            <m:fPr>
              <m:ctrlPr>
                <w:rPr>
                  <w:rFonts w:ascii="Cambria Math" w:hAnsi="Cambria Math"/>
                  <w:i/>
                </w:rPr>
              </m:ctrlPr>
            </m:fPr>
            <m:num>
              <m:r>
                <w:rPr>
                  <w:rFonts w:ascii="Cambria Math" w:hAnsi="Cambria Math"/>
                </w:rPr>
                <m:t>(TP+TN)</m:t>
              </m:r>
            </m:num>
            <m:den>
              <m:r>
                <w:rPr>
                  <w:rFonts w:ascii="Cambria Math" w:hAnsi="Cambria Math"/>
                </w:rPr>
                <m:t>(TP+FP+FN+TN)</m:t>
              </m:r>
            </m:den>
          </m:f>
        </m:oMath>
      </m:oMathPara>
    </w:p>
    <w:p w14:paraId="36D621DE" w14:textId="3BA19554" w:rsidR="002C481E" w:rsidRPr="00472D4D" w:rsidDel="00E2763A" w:rsidRDefault="002D50CE" w:rsidP="002D50CE">
      <w:pPr>
        <w:spacing w:after="360"/>
        <w:ind w:firstLine="284"/>
        <w:jc w:val="both"/>
        <w:rPr>
          <w:del w:id="1194" w:author="PC" w:date="2022-01-04T06:09:00Z"/>
          <w:strike/>
          <w:lang w:val="en-GB"/>
        </w:rPr>
      </w:pPr>
      <w:del w:id="1195" w:author="PC" w:date="2022-01-04T06:09:00Z">
        <w:r w:rsidRPr="00472D4D" w:rsidDel="00E2763A">
          <w:rPr>
            <w:strike/>
            <w:lang w:val="en-GB"/>
          </w:rPr>
          <w:delText>Marble accuracy stands for</w:delText>
        </w:r>
        <w:r w:rsidR="00C13318" w:rsidRPr="00472D4D" w:rsidDel="00E2763A">
          <w:rPr>
            <w:strike/>
            <w:lang w:val="en-GB"/>
          </w:rPr>
          <w:delText xml:space="preserve"> the ratio of all correctly classified marble to all points classified as marble and lherzolite accuracy for ratio of all correctly classified lherzolite to all points classified as lherzolite. </w:delText>
        </w:r>
        <w:r w:rsidRPr="00472D4D" w:rsidDel="00E2763A">
          <w:rPr>
            <w:strike/>
            <w:lang w:val="en-GB"/>
          </w:rPr>
          <w:delText xml:space="preserve">Overall accuracy </w:delText>
        </w:r>
        <w:r w:rsidR="00C13318" w:rsidRPr="00472D4D" w:rsidDel="00E2763A">
          <w:rPr>
            <w:strike/>
            <w:lang w:val="en-GB"/>
          </w:rPr>
          <w:delText>expresses</w:delText>
        </w:r>
        <w:r w:rsidRPr="00472D4D" w:rsidDel="00E2763A">
          <w:rPr>
            <w:strike/>
            <w:lang w:val="en-GB"/>
          </w:rPr>
          <w:delText xml:space="preserve"> a ratio of all correctly classified points and total number of records.  </w:delText>
        </w:r>
      </w:del>
    </w:p>
    <w:p w14:paraId="0ADCAC89" w14:textId="6F795BBE" w:rsidR="004B2E7F" w:rsidDel="0055788D" w:rsidRDefault="004B2E7F" w:rsidP="002D50CE">
      <w:pPr>
        <w:spacing w:after="360"/>
        <w:ind w:firstLine="284"/>
        <w:jc w:val="both"/>
        <w:rPr>
          <w:del w:id="1196" w:author="PC" w:date="2021-11-26T11:07:00Z"/>
          <w:lang w:val="en-GB"/>
        </w:rPr>
      </w:pPr>
    </w:p>
    <w:p w14:paraId="196AFE6D" w14:textId="12AD2356" w:rsidR="006211AF" w:rsidRPr="0078563E" w:rsidRDefault="006211AF" w:rsidP="00E2763A">
      <w:pPr>
        <w:spacing w:after="360"/>
        <w:ind w:firstLine="284"/>
        <w:jc w:val="center"/>
        <w:rPr>
          <w:lang w:val="en-GB"/>
        </w:rPr>
        <w:pPrChange w:id="1197" w:author="PC" w:date="2022-01-04T06:09:00Z">
          <w:pPr>
            <w:spacing w:after="360"/>
            <w:jc w:val="both"/>
          </w:pPr>
        </w:pPrChange>
      </w:pPr>
    </w:p>
    <w:p w14:paraId="2A4EF764" w14:textId="37DA97B5" w:rsidR="001B6B67" w:rsidRDefault="559E0ECD" w:rsidP="005028ED">
      <w:pPr>
        <w:pStyle w:val="Odsekzoznamu"/>
        <w:numPr>
          <w:ilvl w:val="0"/>
          <w:numId w:val="15"/>
        </w:numPr>
        <w:spacing w:after="120"/>
        <w:ind w:left="357" w:hanging="357"/>
        <w:contextualSpacing w:val="0"/>
        <w:rPr>
          <w:ins w:id="1198" w:author="Gallay" w:date="2021-11-21T01:24:00Z"/>
          <w:b/>
          <w:bCs/>
          <w:sz w:val="28"/>
          <w:szCs w:val="28"/>
          <w:lang w:val="en-GB"/>
        </w:rPr>
      </w:pPr>
      <w:r w:rsidRPr="71B99622">
        <w:rPr>
          <w:b/>
          <w:bCs/>
          <w:sz w:val="28"/>
          <w:szCs w:val="28"/>
          <w:lang w:val="en-GB"/>
        </w:rPr>
        <w:lastRenderedPageBreak/>
        <w:t>Results</w:t>
      </w:r>
      <w:del w:id="1199" w:author="Gallay" w:date="2021-11-27T08:30:00Z">
        <w:r w:rsidRPr="71B99622" w:rsidDel="002C7342">
          <w:rPr>
            <w:b/>
            <w:bCs/>
            <w:sz w:val="28"/>
            <w:szCs w:val="28"/>
            <w:lang w:val="en-GB"/>
          </w:rPr>
          <w:delText xml:space="preserve"> </w:delText>
        </w:r>
        <w:r w:rsidR="002F769F" w:rsidDel="002C7342">
          <w:rPr>
            <w:b/>
            <w:bCs/>
            <w:sz w:val="28"/>
            <w:szCs w:val="28"/>
            <w:lang w:val="en-GB"/>
          </w:rPr>
          <w:delText>and discussion</w:delText>
        </w:r>
      </w:del>
    </w:p>
    <w:p w14:paraId="1FBC6A28" w14:textId="2F55181E" w:rsidR="00263A91" w:rsidRDefault="003E57BB">
      <w:pPr>
        <w:spacing w:after="120"/>
        <w:jc w:val="both"/>
        <w:rPr>
          <w:ins w:id="1200" w:author="Gallay" w:date="2021-11-28T06:45:00Z"/>
          <w:rFonts w:cstheme="minorHAnsi"/>
          <w:lang w:val="en-GB"/>
        </w:rPr>
        <w:pPrChange w:id="1201" w:author="Gallay" w:date="2021-11-27T07:39:00Z">
          <w:pPr>
            <w:spacing w:after="120"/>
          </w:pPr>
        </w:pPrChange>
      </w:pPr>
      <w:ins w:id="1202" w:author="PC" w:date="2022-01-04T06:12:00Z">
        <w:r w:rsidRPr="003E57BB">
          <w:rPr>
            <w:rFonts w:cstheme="minorHAnsi"/>
            <w:highlight w:val="cyan"/>
            <w:lang w:val="en-GB"/>
            <w:rPrChange w:id="1203" w:author="PC" w:date="2022-01-04T06:16:00Z">
              <w:rPr>
                <w:rFonts w:cstheme="minorHAnsi"/>
                <w:lang w:val="en-GB"/>
              </w:rPr>
            </w:rPrChange>
          </w:rPr>
          <w:t xml:space="preserve">Laser scanning in the Gouffre Georges cave </w:t>
        </w:r>
      </w:ins>
      <w:ins w:id="1204" w:author="PC" w:date="2022-01-04T06:13:00Z">
        <w:r w:rsidRPr="003E57BB">
          <w:rPr>
            <w:rFonts w:cstheme="minorHAnsi"/>
            <w:highlight w:val="cyan"/>
            <w:lang w:val="en-GB"/>
            <w:rPrChange w:id="1205" w:author="PC" w:date="2022-01-04T06:16:00Z">
              <w:rPr>
                <w:rFonts w:cstheme="minorHAnsi"/>
                <w:lang w:val="en-GB"/>
              </w:rPr>
            </w:rPrChange>
          </w:rPr>
          <w:t xml:space="preserve">resulted into </w:t>
        </w:r>
      </w:ins>
      <w:ins w:id="1206" w:author="PC" w:date="2022-01-04T06:12:00Z">
        <w:r w:rsidRPr="003E57BB">
          <w:rPr>
            <w:rFonts w:cstheme="minorHAnsi"/>
            <w:highlight w:val="cyan"/>
            <w:lang w:val="en-GB"/>
            <w:rPrChange w:id="1207" w:author="PC" w:date="2022-01-04T06:16:00Z">
              <w:rPr>
                <w:rFonts w:cstheme="minorHAnsi"/>
                <w:lang w:val="en-GB"/>
              </w:rPr>
            </w:rPrChange>
          </w:rPr>
          <w:t xml:space="preserve">its first and highly detailed 3D </w:t>
        </w:r>
      </w:ins>
      <w:ins w:id="1208" w:author="PC" w:date="2022-01-04T06:14:00Z">
        <w:r w:rsidRPr="003E57BB">
          <w:rPr>
            <w:rFonts w:cstheme="minorHAnsi"/>
            <w:highlight w:val="cyan"/>
            <w:lang w:val="en-GB"/>
            <w:rPrChange w:id="1209" w:author="PC" w:date="2022-01-04T06:16:00Z">
              <w:rPr>
                <w:rFonts w:cstheme="minorHAnsi"/>
                <w:lang w:val="en-GB"/>
              </w:rPr>
            </w:rPrChange>
          </w:rPr>
          <w:t xml:space="preserve">digital </w:t>
        </w:r>
      </w:ins>
      <w:ins w:id="1210" w:author="PC" w:date="2022-01-04T06:12:00Z">
        <w:r w:rsidRPr="003E57BB">
          <w:rPr>
            <w:rFonts w:cstheme="minorHAnsi"/>
            <w:highlight w:val="cyan"/>
            <w:lang w:val="en-GB"/>
            <w:rPrChange w:id="1211" w:author="PC" w:date="2022-01-04T06:16:00Z">
              <w:rPr>
                <w:rFonts w:cstheme="minorHAnsi"/>
                <w:lang w:val="en-GB"/>
              </w:rPr>
            </w:rPrChange>
          </w:rPr>
          <w:t>representation</w:t>
        </w:r>
      </w:ins>
      <w:ins w:id="1212" w:author="PC" w:date="2022-01-04T06:14:00Z">
        <w:r w:rsidRPr="003E57BB">
          <w:rPr>
            <w:rFonts w:cstheme="minorHAnsi"/>
            <w:highlight w:val="cyan"/>
            <w:lang w:val="en-GB"/>
            <w:rPrChange w:id="1213" w:author="PC" w:date="2022-01-04T06:16:00Z">
              <w:rPr>
                <w:rFonts w:cstheme="minorHAnsi"/>
                <w:lang w:val="en-GB"/>
              </w:rPr>
            </w:rPrChange>
          </w:rPr>
          <w:t xml:space="preserve"> applicable in geoscience </w:t>
        </w:r>
      </w:ins>
      <w:ins w:id="1214" w:author="PC" w:date="2022-01-04T06:15:00Z">
        <w:r w:rsidRPr="003E57BB">
          <w:rPr>
            <w:rFonts w:cstheme="minorHAnsi"/>
            <w:highlight w:val="cyan"/>
            <w:lang w:val="en-GB"/>
            <w:rPrChange w:id="1215" w:author="PC" w:date="2022-01-04T06:16:00Z">
              <w:rPr>
                <w:rFonts w:cstheme="minorHAnsi"/>
                <w:lang w:val="en-GB"/>
              </w:rPr>
            </w:rPrChange>
          </w:rPr>
          <w:t>research</w:t>
        </w:r>
      </w:ins>
      <w:ins w:id="1216" w:author="PC" w:date="2022-01-04T06:17:00Z">
        <w:r w:rsidR="00CE0F73">
          <w:rPr>
            <w:rFonts w:cstheme="minorHAnsi"/>
            <w:highlight w:val="cyan"/>
            <w:lang w:val="en-GB"/>
          </w:rPr>
          <w:t xml:space="preserve"> or in planning and protection of this </w:t>
        </w:r>
      </w:ins>
      <w:ins w:id="1217" w:author="PC" w:date="2022-01-04T06:19:00Z">
        <w:r w:rsidR="00CE0F73">
          <w:rPr>
            <w:rFonts w:cstheme="minorHAnsi"/>
            <w:highlight w:val="cyan"/>
            <w:lang w:val="en-GB"/>
          </w:rPr>
          <w:t>unique</w:t>
        </w:r>
      </w:ins>
      <w:ins w:id="1218" w:author="PC" w:date="2022-01-04T06:17:00Z">
        <w:r w:rsidR="00CE0F73">
          <w:rPr>
            <w:rFonts w:cstheme="minorHAnsi"/>
            <w:highlight w:val="cyan"/>
            <w:lang w:val="en-GB"/>
          </w:rPr>
          <w:t xml:space="preserve"> environment</w:t>
        </w:r>
      </w:ins>
      <w:ins w:id="1219" w:author="PC" w:date="2022-01-04T06:12:00Z">
        <w:r w:rsidRPr="003E57BB">
          <w:rPr>
            <w:rFonts w:cstheme="minorHAnsi"/>
            <w:highlight w:val="cyan"/>
            <w:lang w:val="en-GB"/>
            <w:rPrChange w:id="1220" w:author="PC" w:date="2022-01-04T06:16:00Z">
              <w:rPr>
                <w:rFonts w:cstheme="minorHAnsi"/>
                <w:lang w:val="en-GB"/>
              </w:rPr>
            </w:rPrChange>
          </w:rPr>
          <w:t>.</w:t>
        </w:r>
        <w:r>
          <w:rPr>
            <w:rFonts w:cstheme="minorHAnsi"/>
            <w:lang w:val="en-GB"/>
          </w:rPr>
          <w:t xml:space="preserve"> </w:t>
        </w:r>
      </w:ins>
      <w:ins w:id="1221" w:author="Gallay" w:date="2021-11-21T01:33:00Z">
        <w:r w:rsidR="001168FE">
          <w:rPr>
            <w:rFonts w:cstheme="minorHAnsi"/>
            <w:lang w:val="en-GB"/>
          </w:rPr>
          <w:t xml:space="preserve">The acquisition and processing of the 47 individually scanned </w:t>
        </w:r>
      </w:ins>
      <w:ins w:id="1222" w:author="Gallay" w:date="2021-11-21T01:25:00Z">
        <w:r w:rsidR="003756B7">
          <w:rPr>
            <w:rFonts w:cstheme="minorHAnsi"/>
            <w:lang w:val="en-GB"/>
          </w:rPr>
          <w:t>point cloud</w:t>
        </w:r>
      </w:ins>
      <w:ins w:id="1223" w:author="Gallay" w:date="2021-11-21T01:33:00Z">
        <w:r w:rsidR="001168FE">
          <w:rPr>
            <w:rFonts w:cstheme="minorHAnsi"/>
            <w:lang w:val="en-GB"/>
          </w:rPr>
          <w:t>s</w:t>
        </w:r>
      </w:ins>
      <w:ins w:id="1224" w:author="Gallay" w:date="2021-11-21T01:25:00Z">
        <w:r w:rsidR="003756B7">
          <w:rPr>
            <w:rFonts w:cstheme="minorHAnsi"/>
            <w:lang w:val="en-GB"/>
          </w:rPr>
          <w:t xml:space="preserve"> </w:t>
        </w:r>
      </w:ins>
      <w:ins w:id="1225" w:author="Gallay" w:date="2021-11-21T01:33:00Z">
        <w:r w:rsidR="001168FE">
          <w:rPr>
            <w:rFonts w:cstheme="minorHAnsi"/>
            <w:lang w:val="en-GB"/>
          </w:rPr>
          <w:t xml:space="preserve">in the cave </w:t>
        </w:r>
      </w:ins>
      <w:ins w:id="1226" w:author="PC" w:date="2022-01-04T06:15:00Z">
        <w:r>
          <w:rPr>
            <w:rFonts w:cstheme="minorHAnsi"/>
            <w:lang w:val="en-GB"/>
          </w:rPr>
          <w:t xml:space="preserve">generated </w:t>
        </w:r>
      </w:ins>
      <w:ins w:id="1227" w:author="Gallay" w:date="2021-11-21T01:33:00Z">
        <w:del w:id="1228" w:author="PC" w:date="2022-01-04T06:15:00Z">
          <w:r w:rsidR="001168FE" w:rsidDel="003E57BB">
            <w:rPr>
              <w:rFonts w:cstheme="minorHAnsi"/>
              <w:lang w:val="en-GB"/>
            </w:rPr>
            <w:delText xml:space="preserve">resulted in </w:delText>
          </w:r>
        </w:del>
      </w:ins>
      <w:ins w:id="1229" w:author="Gallay" w:date="2021-11-21T01:34:00Z">
        <w:r w:rsidR="001168FE">
          <w:rPr>
            <w:rFonts w:cstheme="minorHAnsi"/>
            <w:lang w:val="en-GB"/>
          </w:rPr>
          <w:t xml:space="preserve">the final data set comprising over </w:t>
        </w:r>
      </w:ins>
      <w:ins w:id="1230" w:author="Gallay" w:date="2021-11-21T01:24:00Z">
        <w:r w:rsidR="003756B7" w:rsidRPr="003756B7">
          <w:rPr>
            <w:rFonts w:cstheme="minorHAnsi"/>
            <w:lang w:val="en-GB"/>
          </w:rPr>
          <w:t>218</w:t>
        </w:r>
        <w:r w:rsidR="001168FE">
          <w:rPr>
            <w:rFonts w:cstheme="minorHAnsi"/>
            <w:lang w:val="en-GB"/>
          </w:rPr>
          <w:t>.</w:t>
        </w:r>
        <w:r w:rsidR="003756B7" w:rsidRPr="003756B7">
          <w:rPr>
            <w:rFonts w:cstheme="minorHAnsi"/>
            <w:lang w:val="en-GB"/>
          </w:rPr>
          <w:t>3</w:t>
        </w:r>
      </w:ins>
      <w:ins w:id="1231" w:author="Gallay" w:date="2021-11-21T01:26:00Z">
        <w:r w:rsidR="001168FE">
          <w:rPr>
            <w:rFonts w:cstheme="minorHAnsi"/>
            <w:lang w:val="en-GB"/>
          </w:rPr>
          <w:t xml:space="preserve"> million of </w:t>
        </w:r>
      </w:ins>
      <w:ins w:id="1232" w:author="Gallay" w:date="2021-11-21T01:24:00Z">
        <w:r w:rsidR="003756B7" w:rsidRPr="003756B7">
          <w:rPr>
            <w:rFonts w:cstheme="minorHAnsi"/>
            <w:lang w:val="en-GB"/>
          </w:rPr>
          <w:t>points with regular spacing set to 5 mm at a 10-meter range.</w:t>
        </w:r>
      </w:ins>
      <w:ins w:id="1233" w:author="Gallay" w:date="2021-11-21T01:27:00Z">
        <w:r w:rsidR="001168FE">
          <w:rPr>
            <w:rFonts w:cstheme="minorHAnsi"/>
            <w:lang w:val="en-GB"/>
          </w:rPr>
          <w:t xml:space="preserve"> </w:t>
        </w:r>
        <w:r w:rsidR="001168FE" w:rsidRPr="00D576C8">
          <w:rPr>
            <w:rFonts w:cstheme="minorHAnsi"/>
            <w:lang w:val="en-GB"/>
          </w:rPr>
          <w:t xml:space="preserve">The </w:t>
        </w:r>
      </w:ins>
      <w:ins w:id="1234" w:author="Gallay" w:date="2021-11-21T01:28:00Z">
        <w:r w:rsidR="001168FE">
          <w:rPr>
            <w:rFonts w:cstheme="minorHAnsi"/>
            <w:lang w:val="en-GB"/>
          </w:rPr>
          <w:t xml:space="preserve">mutual orientation of the scanning positions </w:t>
        </w:r>
      </w:ins>
      <w:ins w:id="1235" w:author="Gallay" w:date="2021-11-21T01:30:00Z">
        <w:del w:id="1236" w:author="PC" w:date="2021-11-26T13:47:00Z">
          <w:r w:rsidR="001168FE" w:rsidDel="00561C60">
            <w:rPr>
              <w:rFonts w:cstheme="minorHAnsi"/>
              <w:lang w:val="en-GB"/>
            </w:rPr>
            <w:delText>resulted</w:delText>
          </w:r>
        </w:del>
      </w:ins>
      <w:ins w:id="1237" w:author="PC" w:date="2021-11-26T13:47:00Z">
        <w:r w:rsidR="00561C60">
          <w:rPr>
            <w:rFonts w:cstheme="minorHAnsi"/>
            <w:lang w:val="en-GB"/>
          </w:rPr>
          <w:t>achieved</w:t>
        </w:r>
      </w:ins>
      <w:ins w:id="1238" w:author="Gallay" w:date="2021-11-21T01:30:00Z">
        <w:r w:rsidR="001168FE">
          <w:rPr>
            <w:rFonts w:cstheme="minorHAnsi"/>
            <w:lang w:val="en-GB"/>
          </w:rPr>
          <w:t xml:space="preserve"> </w:t>
        </w:r>
        <w:del w:id="1239" w:author="PC" w:date="2021-11-26T13:47:00Z">
          <w:r w:rsidR="001168FE" w:rsidDel="00561C60">
            <w:rPr>
              <w:rFonts w:cstheme="minorHAnsi"/>
              <w:lang w:val="en-GB"/>
            </w:rPr>
            <w:delText xml:space="preserve">in </w:delText>
          </w:r>
        </w:del>
      </w:ins>
      <w:ins w:id="1240" w:author="Gallay" w:date="2021-11-21T01:27:00Z">
        <w:r w:rsidR="001168FE" w:rsidRPr="00D576C8">
          <w:rPr>
            <w:rFonts w:cstheme="minorHAnsi"/>
            <w:lang w:val="en-GB"/>
          </w:rPr>
          <w:t>6.7 m</w:t>
        </w:r>
        <w:del w:id="1241" w:author="PC" w:date="2021-11-26T13:47:00Z">
          <w:r w:rsidR="001168FE" w:rsidRPr="00D576C8" w:rsidDel="00561C60">
            <w:rPr>
              <w:rFonts w:cstheme="minorHAnsi"/>
              <w:lang w:val="en-GB"/>
            </w:rPr>
            <w:delText>illimeters</w:delText>
          </w:r>
        </w:del>
      </w:ins>
      <w:ins w:id="1242" w:author="PC" w:date="2021-11-26T13:47:00Z">
        <w:r w:rsidR="00561C60">
          <w:rPr>
            <w:rFonts w:cstheme="minorHAnsi"/>
            <w:lang w:val="en-GB"/>
          </w:rPr>
          <w:t>m</w:t>
        </w:r>
      </w:ins>
      <w:ins w:id="1243" w:author="Gallay" w:date="2021-11-21T01:27:00Z">
        <w:r w:rsidR="001168FE">
          <w:rPr>
            <w:rFonts w:cstheme="minorHAnsi"/>
            <w:lang w:val="en-GB"/>
          </w:rPr>
          <w:t xml:space="preserve"> </w:t>
        </w:r>
      </w:ins>
      <w:ins w:id="1244" w:author="Gallay" w:date="2021-11-21T01:30:00Z">
        <w:r w:rsidR="001168FE">
          <w:rPr>
            <w:rFonts w:cstheme="minorHAnsi"/>
            <w:lang w:val="en-GB"/>
          </w:rPr>
          <w:t>of standard deviation</w:t>
        </w:r>
        <w:r w:rsidR="001168FE" w:rsidRPr="00D576C8">
          <w:rPr>
            <w:rFonts w:cstheme="minorHAnsi"/>
            <w:lang w:val="en-GB"/>
          </w:rPr>
          <w:t xml:space="preserve"> </w:t>
        </w:r>
      </w:ins>
      <w:ins w:id="1245" w:author="Gallay" w:date="2021-11-21T01:29:00Z">
        <w:r w:rsidR="001168FE">
          <w:rPr>
            <w:rFonts w:cstheme="minorHAnsi"/>
            <w:lang w:val="en-GB"/>
          </w:rPr>
          <w:t xml:space="preserve">demonstrating a very high level of </w:t>
        </w:r>
      </w:ins>
      <w:ins w:id="1246" w:author="Gallay" w:date="2021-11-21T01:30:00Z">
        <w:r w:rsidR="001168FE">
          <w:rPr>
            <w:rFonts w:cstheme="minorHAnsi"/>
            <w:lang w:val="en-GB"/>
          </w:rPr>
          <w:t xml:space="preserve">overall registration accuracy. </w:t>
        </w:r>
      </w:ins>
      <w:ins w:id="1247" w:author="Gallay" w:date="2021-11-21T01:31:00Z">
        <w:r w:rsidR="001168FE">
          <w:rPr>
            <w:rFonts w:cstheme="minorHAnsi"/>
            <w:lang w:val="en-GB"/>
          </w:rPr>
          <w:t xml:space="preserve">The final data </w:t>
        </w:r>
      </w:ins>
      <w:ins w:id="1248" w:author="Gallay" w:date="2021-11-21T01:36:00Z">
        <w:r w:rsidR="001168FE">
          <w:rPr>
            <w:rFonts w:cstheme="minorHAnsi"/>
            <w:lang w:val="en-GB"/>
          </w:rPr>
          <w:t xml:space="preserve">provided </w:t>
        </w:r>
      </w:ins>
      <w:ins w:id="1249" w:author="PC" w:date="2021-11-26T13:48:00Z">
        <w:r w:rsidR="00561C60">
          <w:rPr>
            <w:rFonts w:cstheme="minorHAnsi"/>
            <w:lang w:val="en-GB"/>
          </w:rPr>
          <w:t xml:space="preserve">the </w:t>
        </w:r>
      </w:ins>
      <w:ins w:id="1250" w:author="Gallay" w:date="2021-11-21T01:36:00Z">
        <w:r w:rsidR="001168FE">
          <w:rPr>
            <w:rFonts w:cstheme="minorHAnsi"/>
            <w:lang w:val="en-GB"/>
          </w:rPr>
          <w:t xml:space="preserve">first </w:t>
        </w:r>
        <w:r w:rsidR="00507192">
          <w:rPr>
            <w:rFonts w:cstheme="minorHAnsi"/>
            <w:lang w:val="en-GB"/>
          </w:rPr>
          <w:t xml:space="preserve">highly detailed 3D perception of the cave and </w:t>
        </w:r>
      </w:ins>
      <w:ins w:id="1251" w:author="Gallay" w:date="2021-11-21T01:32:00Z">
        <w:r w:rsidR="001168FE">
          <w:rPr>
            <w:rFonts w:cstheme="minorHAnsi"/>
            <w:lang w:val="en-GB"/>
          </w:rPr>
          <w:t xml:space="preserve">enabled </w:t>
        </w:r>
      </w:ins>
      <w:ins w:id="1252" w:author="PC" w:date="2021-11-26T13:48:00Z">
        <w:r w:rsidR="00561C60">
          <w:rPr>
            <w:rFonts w:cstheme="minorHAnsi"/>
            <w:lang w:val="en-GB"/>
          </w:rPr>
          <w:t xml:space="preserve">the </w:t>
        </w:r>
      </w:ins>
      <w:ins w:id="1253" w:author="Gallay" w:date="2021-11-21T01:32:00Z">
        <w:r w:rsidR="001168FE">
          <w:rPr>
            <w:rFonts w:cstheme="minorHAnsi"/>
            <w:lang w:val="en-GB"/>
          </w:rPr>
          <w:t xml:space="preserve">calculation of the </w:t>
        </w:r>
      </w:ins>
      <w:ins w:id="1254" w:author="Gallay" w:date="2021-11-21T01:30:00Z">
        <w:r w:rsidR="001168FE" w:rsidRPr="0000649A">
          <w:rPr>
            <w:lang w:val="en-GB"/>
          </w:rPr>
          <w:t xml:space="preserve">scanned volume </w:t>
        </w:r>
      </w:ins>
      <w:ins w:id="1255" w:author="Gallay" w:date="2021-11-21T01:32:00Z">
        <w:r w:rsidR="001168FE">
          <w:rPr>
            <w:lang w:val="en-GB"/>
          </w:rPr>
          <w:t>(</w:t>
        </w:r>
      </w:ins>
      <w:ins w:id="1256" w:author="Gallay" w:date="2021-11-21T01:30:00Z">
        <w:r w:rsidR="001168FE" w:rsidRPr="0000649A">
          <w:rPr>
            <w:lang w:val="en-GB"/>
          </w:rPr>
          <w:t>44,450 m</w:t>
        </w:r>
        <w:r w:rsidR="001168FE" w:rsidRPr="0000649A">
          <w:rPr>
            <w:vertAlign w:val="superscript"/>
            <w:lang w:val="en-GB"/>
          </w:rPr>
          <w:t>3</w:t>
        </w:r>
      </w:ins>
      <w:ins w:id="1257" w:author="Gallay" w:date="2021-11-21T01:32:00Z">
        <w:r w:rsidR="001168FE">
          <w:rPr>
            <w:lang w:val="en-GB"/>
          </w:rPr>
          <w:t xml:space="preserve">) </w:t>
        </w:r>
      </w:ins>
      <w:ins w:id="1258" w:author="Gallay" w:date="2021-11-21T01:30:00Z">
        <w:r w:rsidR="001168FE" w:rsidRPr="0000649A">
          <w:rPr>
            <w:lang w:val="en-GB"/>
          </w:rPr>
          <w:t xml:space="preserve">and scanned surface </w:t>
        </w:r>
      </w:ins>
      <w:ins w:id="1259" w:author="Gallay" w:date="2021-11-21T01:32:00Z">
        <w:r w:rsidR="001168FE">
          <w:rPr>
            <w:lang w:val="en-GB"/>
          </w:rPr>
          <w:t>(</w:t>
        </w:r>
      </w:ins>
      <w:ins w:id="1260" w:author="Gallay" w:date="2021-11-21T01:30:00Z">
        <w:r w:rsidR="001168FE" w:rsidRPr="0000649A">
          <w:rPr>
            <w:lang w:val="en-GB"/>
          </w:rPr>
          <w:t>23,808 m</w:t>
        </w:r>
        <w:r w:rsidR="001168FE" w:rsidRPr="0000649A">
          <w:rPr>
            <w:vertAlign w:val="superscript"/>
            <w:lang w:val="en-GB"/>
          </w:rPr>
          <w:t>2</w:t>
        </w:r>
      </w:ins>
      <w:ins w:id="1261" w:author="Gallay" w:date="2021-11-21T01:32:00Z">
        <w:r w:rsidR="001168FE">
          <w:rPr>
            <w:lang w:val="en-GB"/>
          </w:rPr>
          <w:t>).</w:t>
        </w:r>
      </w:ins>
      <w:ins w:id="1262" w:author="Gallay" w:date="2021-11-21T01:30:00Z">
        <w:r w:rsidR="001168FE" w:rsidRPr="0000649A">
          <w:rPr>
            <w:rFonts w:cstheme="minorHAnsi"/>
            <w:lang w:val="en-GB"/>
          </w:rPr>
          <w:t xml:space="preserve"> </w:t>
        </w:r>
      </w:ins>
    </w:p>
    <w:p w14:paraId="179B83A5" w14:textId="60D216AB" w:rsidR="001168FE" w:rsidRDefault="003E57BB">
      <w:pPr>
        <w:spacing w:after="120"/>
        <w:jc w:val="both"/>
        <w:rPr>
          <w:ins w:id="1263" w:author="PC" w:date="2021-11-26T14:39:00Z"/>
          <w:rFonts w:cstheme="minorHAnsi"/>
          <w:lang w:val="en-GB"/>
        </w:rPr>
        <w:pPrChange w:id="1264" w:author="Gallay" w:date="2021-11-28T06:45:00Z">
          <w:pPr>
            <w:spacing w:after="120"/>
          </w:pPr>
        </w:pPrChange>
      </w:pPr>
      <w:ins w:id="1265" w:author="PC" w:date="2022-01-04T06:16:00Z">
        <w:r>
          <w:rPr>
            <w:rFonts w:cstheme="minorHAnsi"/>
            <w:lang w:val="en-GB"/>
          </w:rPr>
          <w:t>T</w:t>
        </w:r>
        <w:r>
          <w:rPr>
            <w:rFonts w:cstheme="minorHAnsi"/>
            <w:lang w:val="en-GB"/>
          </w:rPr>
          <w:t xml:space="preserve">o communicate the scientific results to a wide </w:t>
        </w:r>
        <w:r>
          <w:rPr>
            <w:rFonts w:cstheme="minorHAnsi"/>
            <w:lang w:val="en-GB"/>
          </w:rPr>
          <w:t xml:space="preserve">community, </w:t>
        </w:r>
      </w:ins>
      <w:ins w:id="1266" w:author="Gallay" w:date="2021-11-27T08:04:00Z">
        <w:del w:id="1267" w:author="PC" w:date="2022-01-04T06:16:00Z">
          <w:r w:rsidR="005725F1" w:rsidDel="003E57BB">
            <w:rPr>
              <w:rFonts w:cstheme="minorHAnsi"/>
              <w:lang w:val="en-GB"/>
            </w:rPr>
            <w:delText>W</w:delText>
          </w:r>
        </w:del>
      </w:ins>
      <w:ins w:id="1268" w:author="PC" w:date="2022-01-04T06:16:00Z">
        <w:r>
          <w:rPr>
            <w:rFonts w:cstheme="minorHAnsi"/>
            <w:lang w:val="en-GB"/>
          </w:rPr>
          <w:t>w</w:t>
        </w:r>
      </w:ins>
      <w:ins w:id="1269" w:author="Gallay" w:date="2021-11-27T07:37:00Z">
        <w:r w:rsidR="00A72B1D">
          <w:rPr>
            <w:rFonts w:cstheme="minorHAnsi"/>
            <w:lang w:val="en-GB"/>
          </w:rPr>
          <w:t xml:space="preserve">e generated </w:t>
        </w:r>
      </w:ins>
      <w:ins w:id="1270" w:author="Gallay" w:date="2021-11-27T07:13:00Z">
        <w:r w:rsidR="001A5B6F" w:rsidRPr="001A5B6F">
          <w:rPr>
            <w:rFonts w:cstheme="minorHAnsi"/>
            <w:lang w:val="en-GB"/>
          </w:rPr>
          <w:t xml:space="preserve">a stand-alone </w:t>
        </w:r>
      </w:ins>
      <w:ins w:id="1271" w:author="Gallay" w:date="2021-11-27T07:40:00Z">
        <w:r w:rsidR="005725F1">
          <w:rPr>
            <w:rFonts w:cstheme="minorHAnsi"/>
            <w:lang w:val="en-GB"/>
          </w:rPr>
          <w:t xml:space="preserve">online </w:t>
        </w:r>
      </w:ins>
      <w:ins w:id="1272" w:author="Gallay" w:date="2021-11-27T07:39:00Z">
        <w:r w:rsidR="00A72B1D">
          <w:rPr>
            <w:rFonts w:cstheme="minorHAnsi"/>
            <w:lang w:val="en-GB"/>
          </w:rPr>
          <w:t>w</w:t>
        </w:r>
      </w:ins>
      <w:ins w:id="1273" w:author="Gallay" w:date="2021-11-27T07:13:00Z">
        <w:r w:rsidR="001A5B6F" w:rsidRPr="001A5B6F">
          <w:rPr>
            <w:rFonts w:cstheme="minorHAnsi"/>
            <w:lang w:val="en-GB"/>
          </w:rPr>
          <w:t xml:space="preserve">eb </w:t>
        </w:r>
        <w:r w:rsidR="001A5B6F" w:rsidRPr="005725F1">
          <w:rPr>
            <w:rFonts w:cstheme="minorHAnsi"/>
            <w:lang w:val="en-GB"/>
          </w:rPr>
          <w:t xml:space="preserve">portal </w:t>
        </w:r>
      </w:ins>
      <w:ins w:id="1274" w:author="Gallay" w:date="2021-11-27T07:42:00Z">
        <w:r w:rsidR="005725F1" w:rsidRPr="00263A91">
          <w:rPr>
            <w:rFonts w:cstheme="minorHAnsi"/>
            <w:highlight w:val="magenta"/>
            <w:lang w:val="en-GB"/>
            <w:rPrChange w:id="1275" w:author="Gallay" w:date="2021-11-28T06:45:00Z">
              <w:rPr>
                <w:rFonts w:cstheme="minorHAnsi"/>
                <w:lang w:val="en-GB"/>
              </w:rPr>
            </w:rPrChange>
          </w:rPr>
          <w:t xml:space="preserve">(Fig. </w:t>
        </w:r>
      </w:ins>
      <w:ins w:id="1276" w:author="Gallay" w:date="2021-11-28T06:45:00Z">
        <w:r w:rsidR="00263A91" w:rsidRPr="00263A91">
          <w:rPr>
            <w:rFonts w:cstheme="minorHAnsi"/>
            <w:highlight w:val="magenta"/>
            <w:lang w:val="en-GB"/>
            <w:rPrChange w:id="1277" w:author="Gallay" w:date="2021-11-28T06:45:00Z">
              <w:rPr>
                <w:rFonts w:cstheme="minorHAnsi"/>
                <w:lang w:val="en-GB"/>
              </w:rPr>
            </w:rPrChange>
          </w:rPr>
          <w:t>5</w:t>
        </w:r>
      </w:ins>
      <w:ins w:id="1278" w:author="Gallay" w:date="2021-11-27T07:42:00Z">
        <w:r w:rsidR="005725F1" w:rsidRPr="005725F1">
          <w:rPr>
            <w:rFonts w:cstheme="minorHAnsi"/>
            <w:lang w:val="en-GB"/>
          </w:rPr>
          <w:t>)</w:t>
        </w:r>
        <w:r w:rsidR="005725F1">
          <w:rPr>
            <w:rFonts w:cstheme="minorHAnsi"/>
            <w:lang w:val="en-GB"/>
          </w:rPr>
          <w:t xml:space="preserve"> </w:t>
        </w:r>
      </w:ins>
      <w:ins w:id="1279" w:author="Gallay" w:date="2021-11-27T08:04:00Z">
        <w:del w:id="1280" w:author="PC" w:date="2022-01-04T06:16:00Z">
          <w:r w:rsidR="005725F1" w:rsidDel="003E57BB">
            <w:rPr>
              <w:rFonts w:cstheme="minorHAnsi"/>
              <w:lang w:val="en-GB"/>
            </w:rPr>
            <w:delText xml:space="preserve">to communicate the scientific results to a wide audience </w:delText>
          </w:r>
        </w:del>
      </w:ins>
      <w:ins w:id="1281" w:author="Gallay" w:date="2021-11-27T07:40:00Z">
        <w:r w:rsidR="005725F1">
          <w:rPr>
            <w:rFonts w:cstheme="minorHAnsi"/>
            <w:lang w:val="en-GB"/>
          </w:rPr>
          <w:t xml:space="preserve">providing </w:t>
        </w:r>
      </w:ins>
      <w:ins w:id="1282" w:author="Gallay" w:date="2021-11-27T07:13:00Z">
        <w:r w:rsidR="001A5B6F" w:rsidRPr="001A5B6F">
          <w:rPr>
            <w:rFonts w:cstheme="minorHAnsi"/>
            <w:lang w:val="en-GB"/>
          </w:rPr>
          <w:t>other researchers, professionals</w:t>
        </w:r>
      </w:ins>
      <w:ins w:id="1283" w:author="Gallay" w:date="2021-11-27T07:45:00Z">
        <w:r w:rsidR="005725F1">
          <w:rPr>
            <w:rFonts w:cstheme="minorHAnsi"/>
            <w:lang w:val="en-GB"/>
          </w:rPr>
          <w:t>,</w:t>
        </w:r>
      </w:ins>
      <w:ins w:id="1284" w:author="Gallay" w:date="2021-11-27T07:13:00Z">
        <w:r w:rsidR="001A5B6F" w:rsidRPr="001A5B6F">
          <w:rPr>
            <w:rFonts w:cstheme="minorHAnsi"/>
            <w:lang w:val="en-GB"/>
          </w:rPr>
          <w:t xml:space="preserve"> or public </w:t>
        </w:r>
      </w:ins>
      <w:ins w:id="1285" w:author="Gallay" w:date="2021-11-27T07:46:00Z">
        <w:r w:rsidR="005725F1">
          <w:rPr>
            <w:rFonts w:cstheme="minorHAnsi"/>
            <w:lang w:val="en-GB"/>
          </w:rPr>
          <w:t xml:space="preserve">means for </w:t>
        </w:r>
      </w:ins>
      <w:ins w:id="1286" w:author="Gallay" w:date="2021-11-27T07:13:00Z">
        <w:r w:rsidR="005725F1">
          <w:rPr>
            <w:rFonts w:cstheme="minorHAnsi"/>
            <w:lang w:val="en-GB"/>
          </w:rPr>
          <w:t xml:space="preserve">exploring </w:t>
        </w:r>
        <w:r w:rsidR="001A5B6F" w:rsidRPr="001A5B6F">
          <w:rPr>
            <w:rFonts w:cstheme="minorHAnsi"/>
            <w:lang w:val="en-GB"/>
          </w:rPr>
          <w:t xml:space="preserve">the dataset without </w:t>
        </w:r>
      </w:ins>
      <w:ins w:id="1287" w:author="Gallay" w:date="2021-11-27T07:46:00Z">
        <w:r w:rsidR="005725F1">
          <w:rPr>
            <w:rFonts w:cstheme="minorHAnsi"/>
            <w:lang w:val="en-GB"/>
          </w:rPr>
          <w:t xml:space="preserve">a </w:t>
        </w:r>
      </w:ins>
      <w:ins w:id="1288" w:author="Gallay" w:date="2021-11-27T07:13:00Z">
        <w:r w:rsidR="001A5B6F" w:rsidRPr="001A5B6F">
          <w:rPr>
            <w:rFonts w:cstheme="minorHAnsi"/>
            <w:lang w:val="en-GB"/>
          </w:rPr>
          <w:t xml:space="preserve">need for </w:t>
        </w:r>
      </w:ins>
      <w:ins w:id="1289" w:author="Gallay" w:date="2021-11-27T07:46:00Z">
        <w:r w:rsidR="005725F1">
          <w:rPr>
            <w:rFonts w:cstheme="minorHAnsi"/>
            <w:lang w:val="en-GB"/>
          </w:rPr>
          <w:t xml:space="preserve">any </w:t>
        </w:r>
      </w:ins>
      <w:ins w:id="1290" w:author="Gallay" w:date="2021-11-27T07:13:00Z">
        <w:r w:rsidR="001A5B6F" w:rsidRPr="001A5B6F">
          <w:rPr>
            <w:rFonts w:cstheme="minorHAnsi"/>
            <w:lang w:val="en-GB"/>
          </w:rPr>
          <w:t>special skills in computer graphics, geo</w:t>
        </w:r>
      </w:ins>
      <w:ins w:id="1291" w:author="Gallay" w:date="2021-11-27T07:41:00Z">
        <w:r w:rsidR="005725F1">
          <w:rPr>
            <w:rFonts w:cstheme="minorHAnsi"/>
            <w:lang w:val="en-GB"/>
          </w:rPr>
          <w:t xml:space="preserve">information science, </w:t>
        </w:r>
      </w:ins>
      <w:ins w:id="1292" w:author="Gallay" w:date="2021-11-27T07:13:00Z">
        <w:r w:rsidR="001A5B6F" w:rsidRPr="001A5B6F">
          <w:rPr>
            <w:rFonts w:cstheme="minorHAnsi"/>
            <w:lang w:val="en-GB"/>
          </w:rPr>
          <w:t xml:space="preserve">installation of a special </w:t>
        </w:r>
      </w:ins>
      <w:ins w:id="1293" w:author="Gallay" w:date="2021-11-27T07:41:00Z">
        <w:r w:rsidR="005725F1">
          <w:rPr>
            <w:rFonts w:cstheme="minorHAnsi"/>
            <w:lang w:val="en-GB"/>
          </w:rPr>
          <w:t xml:space="preserve">kind of </w:t>
        </w:r>
      </w:ins>
      <w:ins w:id="1294" w:author="Gallay" w:date="2021-11-27T07:13:00Z">
        <w:r w:rsidR="001A5B6F" w:rsidRPr="001A5B6F">
          <w:rPr>
            <w:rFonts w:cstheme="minorHAnsi"/>
            <w:lang w:val="en-GB"/>
          </w:rPr>
          <w:t>software</w:t>
        </w:r>
      </w:ins>
      <w:ins w:id="1295" w:author="Gallay" w:date="2021-11-27T07:46:00Z">
        <w:r w:rsidR="005725F1">
          <w:rPr>
            <w:rFonts w:cstheme="minorHAnsi"/>
            <w:lang w:val="en-GB"/>
          </w:rPr>
          <w:t>,</w:t>
        </w:r>
      </w:ins>
      <w:ins w:id="1296" w:author="Gallay" w:date="2021-11-27T07:13:00Z">
        <w:r w:rsidR="001A5B6F" w:rsidRPr="001A5B6F">
          <w:rPr>
            <w:rFonts w:cstheme="minorHAnsi"/>
            <w:lang w:val="en-GB"/>
          </w:rPr>
          <w:t xml:space="preserve"> or any </w:t>
        </w:r>
        <w:r w:rsidR="005725F1">
          <w:rPr>
            <w:rFonts w:cstheme="minorHAnsi"/>
            <w:lang w:val="en-GB"/>
          </w:rPr>
          <w:t>plugins</w:t>
        </w:r>
        <w:r w:rsidR="001A5B6F" w:rsidRPr="001A5B6F">
          <w:rPr>
            <w:rFonts w:cstheme="minorHAnsi"/>
            <w:lang w:val="en-GB"/>
          </w:rPr>
          <w:t xml:space="preserve">. The </w:t>
        </w:r>
      </w:ins>
      <w:ins w:id="1297" w:author="Gallay" w:date="2021-11-27T07:44:00Z">
        <w:r w:rsidR="005725F1">
          <w:rPr>
            <w:rFonts w:cstheme="minorHAnsi"/>
            <w:lang w:val="en-GB"/>
          </w:rPr>
          <w:t>visuali</w:t>
        </w:r>
      </w:ins>
      <w:ins w:id="1298" w:author="Gallay" w:date="2021-11-27T07:52:00Z">
        <w:r w:rsidR="005725F1">
          <w:rPr>
            <w:rFonts w:cstheme="minorHAnsi"/>
            <w:lang w:val="en-GB"/>
          </w:rPr>
          <w:t>z</w:t>
        </w:r>
      </w:ins>
      <w:ins w:id="1299" w:author="Gallay" w:date="2021-11-27T07:44:00Z">
        <w:r w:rsidR="005725F1">
          <w:rPr>
            <w:rFonts w:cstheme="minorHAnsi"/>
            <w:lang w:val="en-GB"/>
          </w:rPr>
          <w:t xml:space="preserve">ation tool </w:t>
        </w:r>
      </w:ins>
      <w:ins w:id="1300" w:author="Gallay" w:date="2021-11-27T07:43:00Z">
        <w:r w:rsidR="005725F1">
          <w:rPr>
            <w:rFonts w:cstheme="minorHAnsi"/>
            <w:lang w:val="en-GB"/>
          </w:rPr>
          <w:t xml:space="preserve">is based on the </w:t>
        </w:r>
        <w:r w:rsidR="005725F1" w:rsidRPr="001A5B6F">
          <w:rPr>
            <w:rFonts w:cstheme="minorHAnsi"/>
            <w:lang w:val="en-GB"/>
          </w:rPr>
          <w:t xml:space="preserve">Potree open-source WebGL </w:t>
        </w:r>
        <w:r w:rsidR="005725F1">
          <w:rPr>
            <w:rFonts w:cstheme="minorHAnsi"/>
            <w:lang w:val="en-GB"/>
          </w:rPr>
          <w:t xml:space="preserve">renderer </w:t>
        </w:r>
      </w:ins>
      <w:ins w:id="1301" w:author="Gallay" w:date="2021-11-27T07:58:00Z">
        <w:r w:rsidR="005725F1">
          <w:rPr>
            <w:rFonts w:cstheme="minorHAnsi"/>
            <w:lang w:val="en-GB"/>
          </w:rPr>
          <w:t>(</w:t>
        </w:r>
      </w:ins>
      <w:ins w:id="1302" w:author="Gallay" w:date="2021-11-27T07:59:00Z">
        <w:r w:rsidR="005725F1">
          <w:rPr>
            <w:rFonts w:cstheme="minorHAnsi"/>
            <w:lang w:val="en-GB"/>
          </w:rPr>
          <w:t>Scheiblauer et al. 2014; Schuetz, 2016; Potree, 2021)</w:t>
        </w:r>
      </w:ins>
      <w:ins w:id="1303" w:author="Gallay" w:date="2021-11-27T07:43:00Z">
        <w:r w:rsidR="005725F1">
          <w:rPr>
            <w:rFonts w:cstheme="minorHAnsi"/>
            <w:lang w:val="en-GB"/>
          </w:rPr>
          <w:t xml:space="preserve"> a</w:t>
        </w:r>
      </w:ins>
      <w:ins w:id="1304" w:author="Gallay" w:date="2021-11-27T07:44:00Z">
        <w:r w:rsidR="005725F1">
          <w:rPr>
            <w:rFonts w:cstheme="minorHAnsi"/>
            <w:lang w:val="en-GB"/>
          </w:rPr>
          <w:t xml:space="preserve">nd it </w:t>
        </w:r>
      </w:ins>
      <w:ins w:id="1305" w:author="Gallay" w:date="2021-11-27T07:13:00Z">
        <w:r w:rsidR="001A5B6F" w:rsidRPr="001A5B6F">
          <w:rPr>
            <w:rFonts w:cstheme="minorHAnsi"/>
            <w:lang w:val="en-GB"/>
          </w:rPr>
          <w:t>was generated using the laspublish software utility of the LAStools p</w:t>
        </w:r>
        <w:r w:rsidR="005725F1">
          <w:rPr>
            <w:rFonts w:cstheme="minorHAnsi"/>
            <w:lang w:val="en-GB"/>
          </w:rPr>
          <w:t>ackage (</w:t>
        </w:r>
      </w:ins>
      <w:ins w:id="1306" w:author="Gallay" w:date="2021-11-27T07:58:00Z">
        <w:r w:rsidR="005725F1">
          <w:rPr>
            <w:rFonts w:cstheme="minorHAnsi"/>
            <w:lang w:val="en-GB"/>
          </w:rPr>
          <w:t>Rapidlasso GmbH, 2019)</w:t>
        </w:r>
      </w:ins>
      <w:ins w:id="1307" w:author="Gallay" w:date="2021-11-27T07:13:00Z">
        <w:r w:rsidR="001A5B6F" w:rsidRPr="001A5B6F">
          <w:rPr>
            <w:rFonts w:cstheme="minorHAnsi"/>
            <w:lang w:val="en-GB"/>
          </w:rPr>
          <w:t xml:space="preserve">. </w:t>
        </w:r>
      </w:ins>
      <w:ins w:id="1308" w:author="Gallay" w:date="2021-11-27T07:47:00Z">
        <w:r w:rsidR="005725F1">
          <w:rPr>
            <w:rFonts w:cstheme="minorHAnsi"/>
            <w:lang w:val="en-GB"/>
          </w:rPr>
          <w:t xml:space="preserve">The user can </w:t>
        </w:r>
      </w:ins>
      <w:ins w:id="1309" w:author="Gallay" w:date="2021-11-27T07:13:00Z">
        <w:r w:rsidR="005725F1">
          <w:rPr>
            <w:rFonts w:cstheme="minorHAnsi"/>
            <w:lang w:val="en-GB"/>
          </w:rPr>
          <w:t>efficiently visuali</w:t>
        </w:r>
      </w:ins>
      <w:ins w:id="1310" w:author="Gallay" w:date="2021-11-27T07:52:00Z">
        <w:r w:rsidR="005725F1">
          <w:rPr>
            <w:rFonts w:cstheme="minorHAnsi"/>
            <w:lang w:val="en-GB"/>
          </w:rPr>
          <w:t>z</w:t>
        </w:r>
      </w:ins>
      <w:ins w:id="1311" w:author="Gallay" w:date="2021-11-27T07:13:00Z">
        <w:r w:rsidR="005725F1">
          <w:rPr>
            <w:rFonts w:cstheme="minorHAnsi"/>
            <w:lang w:val="en-GB"/>
          </w:rPr>
          <w:t>e</w:t>
        </w:r>
      </w:ins>
      <w:ins w:id="1312" w:author="Gallay" w:date="2021-11-27T07:52:00Z">
        <w:r w:rsidR="005725F1">
          <w:rPr>
            <w:rFonts w:cstheme="minorHAnsi"/>
            <w:lang w:val="en-GB"/>
          </w:rPr>
          <w:t xml:space="preserve"> the</w:t>
        </w:r>
      </w:ins>
      <w:ins w:id="1313" w:author="Gallay" w:date="2021-11-27T07:13:00Z">
        <w:r w:rsidR="005725F1">
          <w:rPr>
            <w:rFonts w:cstheme="minorHAnsi"/>
            <w:lang w:val="en-GB"/>
          </w:rPr>
          <w:t xml:space="preserve"> </w:t>
        </w:r>
      </w:ins>
      <w:ins w:id="1314" w:author="Gallay" w:date="2021-11-27T07:47:00Z">
        <w:r w:rsidR="005725F1">
          <w:rPr>
            <w:rFonts w:cstheme="minorHAnsi"/>
            <w:lang w:val="en-GB"/>
          </w:rPr>
          <w:t xml:space="preserve">millions of </w:t>
        </w:r>
      </w:ins>
      <w:ins w:id="1315" w:author="Gallay" w:date="2021-11-27T07:52:00Z">
        <w:r w:rsidR="005725F1">
          <w:rPr>
            <w:rFonts w:cstheme="minorHAnsi"/>
            <w:lang w:val="en-GB"/>
          </w:rPr>
          <w:t xml:space="preserve">lidar </w:t>
        </w:r>
      </w:ins>
      <w:ins w:id="1316" w:author="Gallay" w:date="2021-11-27T07:13:00Z">
        <w:r w:rsidR="001A5B6F" w:rsidRPr="001A5B6F">
          <w:rPr>
            <w:rFonts w:cstheme="minorHAnsi"/>
            <w:lang w:val="en-GB"/>
          </w:rPr>
          <w:t>points in real-</w:t>
        </w:r>
        <w:r w:rsidR="005725F1">
          <w:rPr>
            <w:rFonts w:cstheme="minorHAnsi"/>
            <w:lang w:val="en-GB"/>
          </w:rPr>
          <w:t xml:space="preserve">time via the Internet, change </w:t>
        </w:r>
      </w:ins>
      <w:ins w:id="1317" w:author="Gallay" w:date="2021-11-27T07:47:00Z">
        <w:r w:rsidR="005725F1">
          <w:rPr>
            <w:rFonts w:cstheme="minorHAnsi"/>
            <w:lang w:val="en-GB"/>
          </w:rPr>
          <w:t xml:space="preserve">the </w:t>
        </w:r>
      </w:ins>
      <w:ins w:id="1318" w:author="Gallay" w:date="2021-11-27T07:13:00Z">
        <w:r w:rsidR="005725F1">
          <w:rPr>
            <w:rFonts w:cstheme="minorHAnsi"/>
            <w:lang w:val="en-GB"/>
          </w:rPr>
          <w:t>co</w:t>
        </w:r>
      </w:ins>
      <w:ins w:id="1319" w:author="Gallay" w:date="2021-11-27T07:47:00Z">
        <w:r w:rsidR="005725F1">
          <w:rPr>
            <w:rFonts w:cstheme="minorHAnsi"/>
            <w:lang w:val="en-GB"/>
          </w:rPr>
          <w:t>lour</w:t>
        </w:r>
      </w:ins>
      <w:ins w:id="1320" w:author="Gallay" w:date="2021-11-27T07:48:00Z">
        <w:r w:rsidR="005725F1">
          <w:rPr>
            <w:rFonts w:cstheme="minorHAnsi"/>
            <w:lang w:val="en-GB"/>
          </w:rPr>
          <w:t xml:space="preserve"> based on point attributes</w:t>
        </w:r>
      </w:ins>
      <w:ins w:id="1321" w:author="Gallay" w:date="2021-11-27T07:13:00Z">
        <w:r w:rsidR="005725F1">
          <w:rPr>
            <w:rFonts w:cstheme="minorHAnsi"/>
            <w:lang w:val="en-GB"/>
          </w:rPr>
          <w:t xml:space="preserve">, measure </w:t>
        </w:r>
      </w:ins>
      <w:ins w:id="1322" w:author="Gallay" w:date="2021-11-27T07:48:00Z">
        <w:r w:rsidR="005725F1">
          <w:rPr>
            <w:rFonts w:cstheme="minorHAnsi"/>
            <w:lang w:val="en-GB"/>
          </w:rPr>
          <w:t>vertical or slant distances</w:t>
        </w:r>
      </w:ins>
      <w:ins w:id="1323" w:author="Gallay" w:date="2021-11-27T07:13:00Z">
        <w:r w:rsidR="001A5B6F" w:rsidRPr="001A5B6F">
          <w:rPr>
            <w:rFonts w:cstheme="minorHAnsi"/>
            <w:lang w:val="en-GB"/>
          </w:rPr>
          <w:t xml:space="preserve">, </w:t>
        </w:r>
      </w:ins>
      <w:ins w:id="1324" w:author="Gallay" w:date="2021-11-27T07:52:00Z">
        <w:r w:rsidR="005725F1">
          <w:rPr>
            <w:rFonts w:cstheme="minorHAnsi"/>
            <w:lang w:val="en-GB"/>
          </w:rPr>
          <w:t>calculate</w:t>
        </w:r>
      </w:ins>
      <w:ins w:id="1325" w:author="Gallay" w:date="2021-11-27T07:13:00Z">
        <w:r w:rsidR="001A5B6F" w:rsidRPr="001A5B6F">
          <w:rPr>
            <w:rFonts w:cstheme="minorHAnsi"/>
            <w:lang w:val="en-GB"/>
          </w:rPr>
          <w:t xml:space="preserve"> area</w:t>
        </w:r>
      </w:ins>
      <w:ins w:id="1326" w:author="Gallay" w:date="2021-11-27T07:52:00Z">
        <w:r w:rsidR="005725F1">
          <w:rPr>
            <w:rFonts w:cstheme="minorHAnsi"/>
            <w:lang w:val="en-GB"/>
          </w:rPr>
          <w:t xml:space="preserve"> and </w:t>
        </w:r>
      </w:ins>
      <w:ins w:id="1327" w:author="Gallay" w:date="2021-11-27T07:13:00Z">
        <w:r w:rsidR="001A5B6F" w:rsidRPr="001A5B6F">
          <w:rPr>
            <w:rFonts w:cstheme="minorHAnsi"/>
            <w:lang w:val="en-GB"/>
          </w:rPr>
          <w:t>volume</w:t>
        </w:r>
        <w:r w:rsidR="005725F1">
          <w:rPr>
            <w:rFonts w:cstheme="minorHAnsi"/>
            <w:lang w:val="en-GB"/>
          </w:rPr>
          <w:t xml:space="preserve">, generate </w:t>
        </w:r>
        <w:r w:rsidR="001A5B6F" w:rsidRPr="001A5B6F">
          <w:rPr>
            <w:rFonts w:cstheme="minorHAnsi"/>
            <w:lang w:val="en-GB"/>
          </w:rPr>
          <w:t>v</w:t>
        </w:r>
        <w:r w:rsidR="005725F1">
          <w:rPr>
            <w:rFonts w:cstheme="minorHAnsi"/>
            <w:lang w:val="en-GB"/>
          </w:rPr>
          <w:t>ertical profiles, and export</w:t>
        </w:r>
      </w:ins>
      <w:ins w:id="1328" w:author="Gallay" w:date="2021-11-27T07:53:00Z">
        <w:r w:rsidR="005725F1">
          <w:rPr>
            <w:rFonts w:cstheme="minorHAnsi"/>
            <w:lang w:val="en-GB"/>
          </w:rPr>
          <w:t xml:space="preserve"> the </w:t>
        </w:r>
      </w:ins>
      <w:ins w:id="1329" w:author="Gallay" w:date="2021-11-27T07:13:00Z">
        <w:r w:rsidR="001A5B6F" w:rsidRPr="001A5B6F">
          <w:rPr>
            <w:rFonts w:cstheme="minorHAnsi"/>
            <w:lang w:val="en-GB"/>
          </w:rPr>
          <w:t xml:space="preserve">data. </w:t>
        </w:r>
      </w:ins>
      <w:ins w:id="1330" w:author="Gallay" w:date="2021-11-27T07:53:00Z">
        <w:r w:rsidR="005725F1">
          <w:rPr>
            <w:rFonts w:cstheme="minorHAnsi"/>
            <w:lang w:val="en-GB"/>
          </w:rPr>
          <w:t>T</w:t>
        </w:r>
      </w:ins>
      <w:ins w:id="1331" w:author="Gallay" w:date="2021-11-27T07:13:00Z">
        <w:r w:rsidR="001A5B6F" w:rsidRPr="001A5B6F">
          <w:rPr>
            <w:rFonts w:cstheme="minorHAnsi"/>
            <w:lang w:val="en-GB"/>
          </w:rPr>
          <w:t>he presented dataset can be accessed via the link</w:t>
        </w:r>
      </w:ins>
      <w:ins w:id="1332" w:author="Gallay" w:date="2021-11-27T07:53:00Z">
        <w:r w:rsidR="005725F1">
          <w:rPr>
            <w:rFonts w:cstheme="minorHAnsi"/>
            <w:lang w:val="en-GB"/>
          </w:rPr>
          <w:t xml:space="preserve"> in the caption of </w:t>
        </w:r>
        <w:r w:rsidR="005725F1" w:rsidRPr="00263A91">
          <w:rPr>
            <w:rFonts w:cstheme="minorHAnsi"/>
            <w:highlight w:val="magenta"/>
            <w:lang w:val="en-GB"/>
            <w:rPrChange w:id="1333" w:author="Gallay" w:date="2021-11-28T06:46:00Z">
              <w:rPr>
                <w:rFonts w:cstheme="minorHAnsi"/>
                <w:lang w:val="en-GB"/>
              </w:rPr>
            </w:rPrChange>
          </w:rPr>
          <w:t xml:space="preserve">Figure </w:t>
        </w:r>
      </w:ins>
      <w:ins w:id="1334" w:author="Gallay" w:date="2021-11-28T06:46:00Z">
        <w:r w:rsidR="00263A91" w:rsidRPr="00263A91">
          <w:rPr>
            <w:rFonts w:cstheme="minorHAnsi"/>
            <w:highlight w:val="magenta"/>
            <w:lang w:val="en-GB"/>
            <w:rPrChange w:id="1335" w:author="Gallay" w:date="2021-11-28T06:46:00Z">
              <w:rPr>
                <w:rFonts w:cstheme="minorHAnsi"/>
                <w:lang w:val="en-GB"/>
              </w:rPr>
            </w:rPrChange>
          </w:rPr>
          <w:t>5</w:t>
        </w:r>
      </w:ins>
      <w:ins w:id="1336" w:author="Gallay" w:date="2021-11-27T07:53:00Z">
        <w:r w:rsidR="005725F1">
          <w:rPr>
            <w:rFonts w:cstheme="minorHAnsi"/>
            <w:lang w:val="en-GB"/>
          </w:rPr>
          <w:t>.</w:t>
        </w:r>
      </w:ins>
      <w:ins w:id="1337" w:author="Gallay" w:date="2021-11-27T07:13:00Z">
        <w:r w:rsidR="001A5B6F" w:rsidRPr="001A5B6F">
          <w:rPr>
            <w:rFonts w:cstheme="minorHAnsi"/>
            <w:lang w:val="en-GB"/>
          </w:rPr>
          <w:t xml:space="preserve"> </w:t>
        </w:r>
      </w:ins>
    </w:p>
    <w:p w14:paraId="663506EF" w14:textId="5B58E604" w:rsidR="00561C60" w:rsidRDefault="003C4A29">
      <w:pPr>
        <w:spacing w:after="120"/>
        <w:jc w:val="both"/>
        <w:rPr>
          <w:ins w:id="1338" w:author="PC" w:date="2021-11-26T14:39:00Z"/>
          <w:rFonts w:cstheme="minorHAnsi"/>
          <w:lang w:val="en-GB"/>
        </w:rPr>
        <w:pPrChange w:id="1339" w:author="Gallay" w:date="2021-11-21T01:35:00Z">
          <w:pPr>
            <w:spacing w:after="120"/>
          </w:pPr>
        </w:pPrChange>
      </w:pPr>
      <w:ins w:id="1340" w:author="Gallay" w:date="2021-11-27T08:25:00Z">
        <w:r>
          <w:rPr>
            <w:noProof/>
            <w:lang w:eastAsia="sk-SK"/>
          </w:rPr>
          <w:drawing>
            <wp:inline distT="0" distB="0" distL="0" distR="0" wp14:anchorId="7C7D1BD0" wp14:editId="0F315A8E">
              <wp:extent cx="5760720" cy="1772285"/>
              <wp:effectExtent l="0" t="0" r="0" b="0"/>
              <wp:docPr id="23" name="Obrázok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760720" cy="1772285"/>
                      </a:xfrm>
                      <a:prstGeom prst="rect">
                        <a:avLst/>
                      </a:prstGeom>
                    </pic:spPr>
                  </pic:pic>
                </a:graphicData>
              </a:graphic>
            </wp:inline>
          </w:drawing>
        </w:r>
      </w:ins>
    </w:p>
    <w:p w14:paraId="19F9C3B9" w14:textId="0812321A" w:rsidR="00CC55C6" w:rsidRDefault="005725F1" w:rsidP="005725F1">
      <w:pPr>
        <w:spacing w:after="120"/>
        <w:jc w:val="both"/>
        <w:rPr>
          <w:ins w:id="1341" w:author="Gallay" w:date="2021-11-28T06:46:00Z"/>
          <w:rFonts w:cstheme="minorHAnsi"/>
          <w:sz w:val="18"/>
          <w:lang w:val="en-GB"/>
        </w:rPr>
      </w:pPr>
      <w:ins w:id="1342" w:author="Gallay" w:date="2021-11-27T07:54:00Z">
        <w:r w:rsidRPr="00263A91">
          <w:rPr>
            <w:rFonts w:cstheme="minorHAnsi"/>
            <w:b/>
            <w:sz w:val="18"/>
            <w:highlight w:val="magenta"/>
            <w:lang w:val="en-GB"/>
            <w:rPrChange w:id="1343" w:author="Gallay" w:date="2021-11-28T06:46:00Z">
              <w:rPr>
                <w:rFonts w:cstheme="minorHAnsi"/>
                <w:lang w:val="en-GB"/>
              </w:rPr>
            </w:rPrChange>
          </w:rPr>
          <w:t xml:space="preserve">Fig. </w:t>
        </w:r>
      </w:ins>
      <w:ins w:id="1344" w:author="Gallay" w:date="2021-11-28T06:46:00Z">
        <w:r w:rsidR="00263A91" w:rsidRPr="00263A91">
          <w:rPr>
            <w:rFonts w:cstheme="minorHAnsi"/>
            <w:b/>
            <w:sz w:val="18"/>
            <w:highlight w:val="magenta"/>
            <w:lang w:val="en-GB"/>
            <w:rPrChange w:id="1345" w:author="Gallay" w:date="2021-11-28T06:46:00Z">
              <w:rPr>
                <w:rFonts w:cstheme="minorHAnsi"/>
                <w:lang w:val="en-GB"/>
              </w:rPr>
            </w:rPrChange>
          </w:rPr>
          <w:t>5</w:t>
        </w:r>
      </w:ins>
      <w:ins w:id="1346" w:author="Gallay" w:date="2021-11-27T07:55:00Z">
        <w:r w:rsidRPr="00263A91">
          <w:rPr>
            <w:rFonts w:cstheme="minorHAnsi"/>
            <w:sz w:val="18"/>
            <w:lang w:val="en-GB"/>
            <w:rPrChange w:id="1347" w:author="Gallay" w:date="2021-11-28T06:46:00Z">
              <w:rPr>
                <w:rFonts w:cstheme="minorHAnsi"/>
                <w:lang w:val="en-GB"/>
              </w:rPr>
            </w:rPrChange>
          </w:rPr>
          <w:t xml:space="preserve">. The </w:t>
        </w:r>
      </w:ins>
      <w:ins w:id="1348" w:author="Gallay" w:date="2021-11-27T07:57:00Z">
        <w:r w:rsidRPr="00263A91">
          <w:rPr>
            <w:rFonts w:cstheme="minorHAnsi"/>
            <w:sz w:val="18"/>
            <w:lang w:val="en-GB"/>
            <w:rPrChange w:id="1349" w:author="Gallay" w:date="2021-11-28T06:46:00Z">
              <w:rPr>
                <w:rFonts w:cstheme="minorHAnsi"/>
                <w:lang w:val="en-GB"/>
              </w:rPr>
            </w:rPrChange>
          </w:rPr>
          <w:t xml:space="preserve">interface of the </w:t>
        </w:r>
      </w:ins>
      <w:ins w:id="1350" w:author="Gallay" w:date="2021-11-27T07:55:00Z">
        <w:r w:rsidRPr="00263A91">
          <w:rPr>
            <w:rFonts w:cstheme="minorHAnsi"/>
            <w:sz w:val="18"/>
            <w:lang w:val="en-GB"/>
            <w:rPrChange w:id="1351" w:author="Gallay" w:date="2021-11-28T06:46:00Z">
              <w:rPr>
                <w:rFonts w:cstheme="minorHAnsi"/>
                <w:lang w:val="en-GB"/>
              </w:rPr>
            </w:rPrChange>
          </w:rPr>
          <w:t>web portal for interactive viewing and analysis of the final TLS point cloud show</w:t>
        </w:r>
      </w:ins>
      <w:ins w:id="1352" w:author="Gallay" w:date="2021-11-27T08:19:00Z">
        <w:r w:rsidR="008F2409" w:rsidRPr="00263A91">
          <w:rPr>
            <w:rFonts w:cstheme="minorHAnsi"/>
            <w:sz w:val="18"/>
            <w:lang w:val="en-GB"/>
            <w:rPrChange w:id="1353" w:author="Gallay" w:date="2021-11-28T06:46:00Z">
              <w:rPr>
                <w:rFonts w:cstheme="minorHAnsi"/>
                <w:lang w:val="en-GB"/>
              </w:rPr>
            </w:rPrChange>
          </w:rPr>
          <w:t>s</w:t>
        </w:r>
      </w:ins>
      <w:ins w:id="1354" w:author="Gallay" w:date="2021-11-27T07:55:00Z">
        <w:r w:rsidRPr="00263A91">
          <w:rPr>
            <w:rFonts w:cstheme="minorHAnsi"/>
            <w:sz w:val="18"/>
            <w:lang w:val="en-GB"/>
            <w:rPrChange w:id="1355" w:author="Gallay" w:date="2021-11-28T06:46:00Z">
              <w:rPr>
                <w:rFonts w:cstheme="minorHAnsi"/>
                <w:lang w:val="en-GB"/>
              </w:rPr>
            </w:rPrChange>
          </w:rPr>
          <w:t xml:space="preserve"> </w:t>
        </w:r>
      </w:ins>
      <w:ins w:id="1356" w:author="Gallay" w:date="2021-11-27T07:56:00Z">
        <w:r w:rsidRPr="00263A91">
          <w:rPr>
            <w:rFonts w:cstheme="minorHAnsi"/>
            <w:sz w:val="18"/>
            <w:lang w:val="en-GB"/>
            <w:rPrChange w:id="1357" w:author="Gallay" w:date="2021-11-28T06:46:00Z">
              <w:rPr>
                <w:rFonts w:cstheme="minorHAnsi"/>
                <w:lang w:val="en-GB"/>
              </w:rPr>
            </w:rPrChange>
          </w:rPr>
          <w:t>various point attributes including the corrected laser intensity, and terrain</w:t>
        </w:r>
      </w:ins>
      <w:ins w:id="1358" w:author="Gallay" w:date="2021-11-27T07:54:00Z">
        <w:r w:rsidRPr="00263A91">
          <w:rPr>
            <w:rFonts w:cstheme="minorHAnsi"/>
            <w:sz w:val="18"/>
            <w:lang w:val="en-GB"/>
            <w:rPrChange w:id="1359" w:author="Gallay" w:date="2021-11-28T06:46:00Z">
              <w:rPr>
                <w:rFonts w:cstheme="minorHAnsi"/>
                <w:lang w:val="en-GB"/>
              </w:rPr>
            </w:rPrChange>
          </w:rPr>
          <w:t xml:space="preserve"> </w:t>
        </w:r>
      </w:ins>
      <w:ins w:id="1360" w:author="Gallay" w:date="2021-11-27T07:56:00Z">
        <w:r w:rsidRPr="00263A91">
          <w:rPr>
            <w:rFonts w:cstheme="minorHAnsi"/>
            <w:sz w:val="18"/>
            <w:lang w:val="en-GB"/>
            <w:rPrChange w:id="1361" w:author="Gallay" w:date="2021-11-28T06:46:00Z">
              <w:rPr>
                <w:rFonts w:cstheme="minorHAnsi"/>
                <w:lang w:val="en-GB"/>
              </w:rPr>
            </w:rPrChange>
          </w:rPr>
          <w:t>surface</w:t>
        </w:r>
      </w:ins>
      <w:ins w:id="1362" w:author="Gallay" w:date="2021-11-27T07:57:00Z">
        <w:r w:rsidRPr="00263A91">
          <w:rPr>
            <w:rFonts w:cstheme="minorHAnsi"/>
            <w:sz w:val="18"/>
            <w:lang w:val="en-GB"/>
            <w:rPrChange w:id="1363" w:author="Gallay" w:date="2021-11-28T06:46:00Z">
              <w:rPr>
                <w:rFonts w:cstheme="minorHAnsi"/>
                <w:lang w:val="en-GB"/>
              </w:rPr>
            </w:rPrChange>
          </w:rPr>
          <w:t>. Link for access:</w:t>
        </w:r>
      </w:ins>
      <w:ins w:id="1364" w:author="Gallay" w:date="2021-11-27T08:19:00Z">
        <w:r w:rsidR="008F2409" w:rsidRPr="00263A91">
          <w:rPr>
            <w:rFonts w:cstheme="minorHAnsi"/>
            <w:sz w:val="18"/>
            <w:lang w:val="en-GB"/>
            <w:rPrChange w:id="1365" w:author="Gallay" w:date="2021-11-28T06:46:00Z">
              <w:rPr>
                <w:rFonts w:cstheme="minorHAnsi"/>
                <w:lang w:val="en-GB"/>
              </w:rPr>
            </w:rPrChange>
          </w:rPr>
          <w:t xml:space="preserve"> </w:t>
        </w:r>
      </w:ins>
      <w:ins w:id="1366" w:author="Gallay" w:date="2021-11-27T07:54:00Z">
        <w:r w:rsidRPr="00263A91">
          <w:rPr>
            <w:rFonts w:cstheme="minorHAnsi"/>
            <w:sz w:val="18"/>
            <w:lang w:val="en-GB"/>
            <w:rPrChange w:id="1367" w:author="Gallay" w:date="2021-11-28T06:46:00Z">
              <w:rPr>
                <w:rFonts w:cstheme="minorHAnsi"/>
                <w:lang w:val="en-GB"/>
              </w:rPr>
            </w:rPrChange>
          </w:rPr>
          <w:fldChar w:fldCharType="begin"/>
        </w:r>
        <w:r w:rsidRPr="00263A91">
          <w:rPr>
            <w:rFonts w:cstheme="minorHAnsi"/>
            <w:sz w:val="18"/>
            <w:lang w:val="en-GB"/>
            <w:rPrChange w:id="1368" w:author="Gallay" w:date="2021-11-28T06:46:00Z">
              <w:rPr>
                <w:rFonts w:cstheme="minorHAnsi"/>
                <w:lang w:val="en-GB"/>
              </w:rPr>
            </w:rPrChange>
          </w:rPr>
          <w:instrText xml:space="preserve"> HYPERLINK "https://uge-share.science.upjs.sk/webshared/Laspublish/GOUFFRE_GEORGES/GouffreGeorges.html" </w:instrText>
        </w:r>
        <w:r w:rsidRPr="00263A91">
          <w:rPr>
            <w:rFonts w:cstheme="minorHAnsi"/>
            <w:sz w:val="18"/>
            <w:lang w:val="en-GB"/>
            <w:rPrChange w:id="1369" w:author="Gallay" w:date="2021-11-28T06:46:00Z">
              <w:rPr>
                <w:rFonts w:cstheme="minorHAnsi"/>
                <w:lang w:val="en-GB"/>
              </w:rPr>
            </w:rPrChange>
          </w:rPr>
          <w:fldChar w:fldCharType="separate"/>
        </w:r>
        <w:r w:rsidRPr="00263A91">
          <w:rPr>
            <w:rStyle w:val="Hypertextovprepojenie"/>
            <w:rFonts w:cstheme="minorHAnsi"/>
            <w:sz w:val="18"/>
            <w:lang w:val="en-GB"/>
            <w:rPrChange w:id="1370" w:author="Gallay" w:date="2021-11-28T06:46:00Z">
              <w:rPr>
                <w:rStyle w:val="Hypertextovprepojenie"/>
                <w:rFonts w:cstheme="minorHAnsi"/>
                <w:lang w:val="en-GB"/>
              </w:rPr>
            </w:rPrChange>
          </w:rPr>
          <w:t>https://uge-share.science.upjs.sk/webshared/Laspublish/GOUFFRE_GEORGES/GouffreGeorges.html</w:t>
        </w:r>
        <w:r w:rsidRPr="00263A91">
          <w:rPr>
            <w:rFonts w:cstheme="minorHAnsi"/>
            <w:sz w:val="18"/>
            <w:lang w:val="en-GB"/>
            <w:rPrChange w:id="1371" w:author="Gallay" w:date="2021-11-28T06:46:00Z">
              <w:rPr>
                <w:rFonts w:cstheme="minorHAnsi"/>
                <w:lang w:val="en-GB"/>
              </w:rPr>
            </w:rPrChange>
          </w:rPr>
          <w:fldChar w:fldCharType="end"/>
        </w:r>
      </w:ins>
    </w:p>
    <w:p w14:paraId="70CC5369" w14:textId="6B80CB8A" w:rsidR="005725F1" w:rsidRDefault="00CC55C6" w:rsidP="005725F1">
      <w:pPr>
        <w:spacing w:after="120"/>
        <w:jc w:val="both"/>
        <w:rPr>
          <w:ins w:id="1372" w:author="Gallay" w:date="2021-11-27T07:54:00Z"/>
          <w:rFonts w:cstheme="minorHAnsi"/>
          <w:lang w:val="en-GB"/>
        </w:rPr>
      </w:pPr>
      <w:ins w:id="1373" w:author="Gallay" w:date="2021-11-28T06:14:00Z">
        <w:r w:rsidRPr="00CC55C6">
          <w:rPr>
            <w:rFonts w:cstheme="minorHAnsi"/>
            <w:highlight w:val="cyan"/>
            <w:lang w:val="en-GB"/>
            <w:rPrChange w:id="1374" w:author="Gallay" w:date="2021-11-28T06:15:00Z">
              <w:rPr>
                <w:rFonts w:cstheme="minorHAnsi"/>
                <w:lang w:val="en-GB"/>
              </w:rPr>
            </w:rPrChange>
          </w:rPr>
          <w:t xml:space="preserve">Doplnte </w:t>
        </w:r>
      </w:ins>
      <w:ins w:id="1375" w:author="Gallay" w:date="2021-11-28T06:15:00Z">
        <w:r>
          <w:rPr>
            <w:rFonts w:cstheme="minorHAnsi"/>
            <w:highlight w:val="cyan"/>
            <w:lang w:val="en-GB"/>
          </w:rPr>
          <w:t xml:space="preserve">do las publish </w:t>
        </w:r>
      </w:ins>
      <w:ins w:id="1376" w:author="Gallay" w:date="2021-11-28T06:14:00Z">
        <w:r w:rsidRPr="00CC55C6">
          <w:rPr>
            <w:rFonts w:cstheme="minorHAnsi"/>
            <w:highlight w:val="cyan"/>
            <w:lang w:val="en-GB"/>
            <w:rPrChange w:id="1377" w:author="Gallay" w:date="2021-11-28T06:15:00Z">
              <w:rPr>
                <w:rFonts w:cstheme="minorHAnsi"/>
                <w:lang w:val="en-GB"/>
              </w:rPr>
            </w:rPrChange>
          </w:rPr>
          <w:t xml:space="preserve">atribút pre body z klasifikácie </w:t>
        </w:r>
      </w:ins>
      <w:ins w:id="1378" w:author="Gallay" w:date="2021-11-28T06:15:00Z">
        <w:r w:rsidRPr="00CC55C6">
          <w:rPr>
            <w:rFonts w:cstheme="minorHAnsi"/>
            <w:highlight w:val="cyan"/>
            <w:lang w:val="en-GB"/>
            <w:rPrChange w:id="1379" w:author="Gallay" w:date="2021-11-28T06:15:00Z">
              <w:rPr>
                <w:rFonts w:cstheme="minorHAnsi"/>
                <w:lang w:val="en-GB"/>
              </w:rPr>
            </w:rPrChange>
          </w:rPr>
          <w:t>(lherzolit zeleny, mramor zlty, voda sivomodra, idealne iba 2 triedy, ak sa to da</w:t>
        </w:r>
        <w:r w:rsidRPr="00CC55C6">
          <w:rPr>
            <w:rFonts w:cstheme="minorHAnsi"/>
            <w:highlight w:val="cyan"/>
            <w:lang w:val="en-GB"/>
            <w:rPrChange w:id="1380" w:author="Gallay" w:date="2021-11-28T06:15:00Z">
              <w:rPr>
                <w:rFonts w:cstheme="minorHAnsi"/>
                <w:lang w:val="en-GB"/>
              </w:rPr>
            </w:rPrChange>
          </w:rPr>
          <w:sym w:font="Wingdings" w:char="F04A"/>
        </w:r>
      </w:ins>
    </w:p>
    <w:p w14:paraId="4DB5AE9A" w14:textId="5003766D" w:rsidR="003756B7" w:rsidRPr="00507192" w:rsidDel="002C7342" w:rsidRDefault="00561C60">
      <w:pPr>
        <w:spacing w:after="120"/>
        <w:rPr>
          <w:del w:id="1381" w:author="Gallay" w:date="2021-11-27T08:31:00Z"/>
          <w:b/>
          <w:bCs/>
          <w:sz w:val="28"/>
          <w:szCs w:val="28"/>
          <w:highlight w:val="cyan"/>
          <w:lang w:val="en-GB"/>
          <w:rPrChange w:id="1382" w:author="Gallay" w:date="2021-11-21T01:43:00Z">
            <w:rPr>
              <w:del w:id="1383" w:author="Gallay" w:date="2021-11-27T08:31:00Z"/>
              <w:b/>
              <w:bCs/>
              <w:sz w:val="28"/>
              <w:szCs w:val="28"/>
              <w:lang w:val="en-GB"/>
            </w:rPr>
          </w:rPrChange>
        </w:rPr>
        <w:pPrChange w:id="1384" w:author="Gallay" w:date="2021-11-21T01:24:00Z">
          <w:pPr>
            <w:pStyle w:val="Odsekzoznamu"/>
            <w:numPr>
              <w:numId w:val="15"/>
            </w:numPr>
            <w:spacing w:after="120"/>
            <w:ind w:left="357" w:hanging="357"/>
            <w:contextualSpacing w:val="0"/>
          </w:pPr>
        </w:pPrChange>
      </w:pPr>
      <w:ins w:id="1385" w:author="PC" w:date="2021-11-26T14:39:00Z">
        <w:del w:id="1386" w:author="Gallay" w:date="2021-11-27T07:36:00Z">
          <w:r w:rsidRPr="00561C60" w:rsidDel="00A72B1D">
            <w:rPr>
              <w:rFonts w:cstheme="minorHAnsi"/>
              <w:highlight w:val="cyan"/>
              <w:lang w:val="en-GB"/>
              <w:rPrChange w:id="1387" w:author="PC" w:date="2021-11-26T14:40:00Z">
                <w:rPr>
                  <w:rFonts w:cstheme="minorHAnsi"/>
                  <w:lang w:val="en-GB"/>
                </w:rPr>
              </w:rPrChange>
            </w:rPr>
            <w:delText>Tu by možno mohol byť aj obrázok</w:delText>
          </w:r>
        </w:del>
      </w:ins>
      <w:ins w:id="1388" w:author="PC" w:date="2021-11-26T14:40:00Z">
        <w:del w:id="1389" w:author="Gallay" w:date="2021-11-27T07:36:00Z">
          <w:r w:rsidRPr="00561C60" w:rsidDel="00A72B1D">
            <w:rPr>
              <w:rFonts w:cstheme="minorHAnsi"/>
              <w:highlight w:val="cyan"/>
              <w:lang w:val="en-GB"/>
              <w:rPrChange w:id="1390" w:author="PC" w:date="2021-11-26T14:40:00Z">
                <w:rPr>
                  <w:rFonts w:cstheme="minorHAnsi"/>
                  <w:lang w:val="en-GB"/>
                </w:rPr>
              </w:rPrChange>
            </w:rPr>
            <w:delText xml:space="preserve"> z laspublish, ako výsledok = mračno bodov. Umožňuje </w:delText>
          </w:r>
          <w:r w:rsidDel="00A72B1D">
            <w:rPr>
              <w:rFonts w:cstheme="minorHAnsi"/>
              <w:highlight w:val="cyan"/>
              <w:lang w:val="en-GB"/>
            </w:rPr>
            <w:delText xml:space="preserve">interaktívne prehliadanie, rezy, </w:delText>
          </w:r>
          <w:r w:rsidRPr="00561C60" w:rsidDel="00A72B1D">
            <w:rPr>
              <w:rFonts w:cstheme="minorHAnsi"/>
              <w:highlight w:val="cyan"/>
              <w:lang w:val="en-GB"/>
              <w:rPrChange w:id="1391" w:author="PC" w:date="2021-11-26T14:40:00Z">
                <w:rPr>
                  <w:rFonts w:cstheme="minorHAnsi"/>
                  <w:lang w:val="en-GB"/>
                </w:rPr>
              </w:rPrChange>
            </w:rPr>
            <w:delText>meranie, blabla</w:delText>
          </w:r>
        </w:del>
      </w:ins>
      <w:ins w:id="1392" w:author="PC" w:date="2021-11-26T14:41:00Z">
        <w:del w:id="1393" w:author="Gallay" w:date="2021-11-27T08:31:00Z">
          <w:r w:rsidDel="002C7342">
            <w:rPr>
              <w:rFonts w:cstheme="minorHAnsi"/>
              <w:b/>
              <w:lang w:val="en-GB"/>
            </w:rPr>
            <w:delText xml:space="preserve">podľa mňa presuňme </w:delText>
          </w:r>
        </w:del>
      </w:ins>
    </w:p>
    <w:p w14:paraId="553F2EDD" w14:textId="0EB200B0" w:rsidR="009A5D01" w:rsidDel="002C7342" w:rsidRDefault="009A5D01" w:rsidP="009A5D01">
      <w:pPr>
        <w:spacing w:after="120"/>
        <w:ind w:firstLine="425"/>
        <w:jc w:val="both"/>
        <w:rPr>
          <w:ins w:id="1394" w:author="PC" w:date="2021-11-26T13:14:00Z"/>
          <w:del w:id="1395" w:author="Gallay" w:date="2021-11-27T08:31:00Z"/>
          <w:rFonts w:cstheme="minorHAnsi"/>
          <w:highlight w:val="cyan"/>
          <w:lang w:val="en-GB"/>
        </w:rPr>
      </w:pPr>
      <w:del w:id="1396" w:author="Gallay" w:date="2021-11-27T08:31:00Z">
        <w:r w:rsidRPr="00507192" w:rsidDel="002C7342">
          <w:rPr>
            <w:rFonts w:cstheme="minorHAnsi"/>
            <w:highlight w:val="cyan"/>
            <w:lang w:val="en-GB"/>
            <w:rPrChange w:id="1397" w:author="Gallay" w:date="2021-11-21T01:43:00Z">
              <w:rPr>
                <w:rFonts w:cstheme="minorHAnsi"/>
                <w:lang w:val="en-GB"/>
              </w:rPr>
            </w:rPrChange>
          </w:rPr>
          <w:delText xml:space="preserve">Since it was recently proven, </w:delText>
        </w:r>
        <w:r w:rsidRPr="00507192" w:rsidDel="002C7342">
          <w:rPr>
            <w:highlight w:val="cyan"/>
            <w:lang w:val="en-GB"/>
            <w:rPrChange w:id="1398" w:author="Gallay" w:date="2021-11-21T01:43:00Z">
              <w:rPr>
                <w:lang w:val="en-GB"/>
              </w:rPr>
            </w:rPrChange>
          </w:rPr>
          <w:delText>also digital photogrammetry represents a beneficial method for acquiring 3D cave datasets for analysis of morphologies and geological structures, using a digital camera for ground-captured photographs (De Waele et al., 2018) or combining with an unpiloted aerial vehicle (UAV) (Triantafyllou et al., 2019). As the main limiting factor is related to the limited light conditions, artificial illumination is a necessity, e.g. in form of a flashlight on the camera or spotlights. However, the irregular shapes and complex wall geometries may cause shadows and overexposure, resulting in low-quality model reconstruction and the exposure variation can lead to the misinterpretation in material differentiation and can be problematic for further analysis and lithology interpretation. Ensuring optimum illumination for the Gouffre Georges spaces of such variable dimensions with abseiling parts is hardly possible.</w:delText>
        </w:r>
        <w:r w:rsidRPr="00507192" w:rsidDel="002C7342">
          <w:rPr>
            <w:rFonts w:cstheme="minorHAnsi"/>
            <w:highlight w:val="cyan"/>
            <w:lang w:val="en-GB"/>
            <w:rPrChange w:id="1399" w:author="Gallay" w:date="2021-11-21T01:43:00Z">
              <w:rPr>
                <w:rFonts w:cstheme="minorHAnsi"/>
                <w:lang w:val="en-GB"/>
              </w:rPr>
            </w:rPrChange>
          </w:rPr>
          <w:delText xml:space="preserve"> For the demonstration purposes at the part of the Salle de la Famine, where the dome dimensions were not so extensive thus the flash of the scanner external camera was partly sufficient to illuminate the surroundings, a scanning position was supplemented with the scanner camera photos. After the acquired points were coloured based on the RGB, the inconsistent light conditions appeared at the overlaps as well as the</w:delText>
        </w:r>
        <w:r w:rsidR="005A3AF9" w:rsidRPr="00507192" w:rsidDel="002C7342">
          <w:rPr>
            <w:rFonts w:cstheme="minorHAnsi"/>
            <w:highlight w:val="cyan"/>
            <w:lang w:val="en-GB"/>
            <w:rPrChange w:id="1400" w:author="Gallay" w:date="2021-11-21T01:43:00Z">
              <w:rPr>
                <w:rFonts w:cstheme="minorHAnsi"/>
                <w:lang w:val="en-GB"/>
              </w:rPr>
            </w:rPrChange>
          </w:rPr>
          <w:delText xml:space="preserve"> presence of the shadows (Fig 5</w:delText>
        </w:r>
        <w:r w:rsidRPr="00507192" w:rsidDel="002C7342">
          <w:rPr>
            <w:rFonts w:cstheme="minorHAnsi"/>
            <w:highlight w:val="cyan"/>
            <w:lang w:val="en-GB"/>
            <w:rPrChange w:id="1401" w:author="Gallay" w:date="2021-11-21T01:43:00Z">
              <w:rPr>
                <w:rFonts w:cstheme="minorHAnsi"/>
                <w:lang w:val="en-GB"/>
              </w:rPr>
            </w:rPrChange>
          </w:rPr>
          <w:delText xml:space="preserve">). Using the corrected intensity values to visualize the selected part, particular objects are recognizable even in the distant “shadow” part and different materials are distinguishable. The lowest values correspond to the lherzolite bottom debris, with occasional fallen marble occurrence of higher intensity values. Walls composed of marble show higher intensities in general. </w:delText>
        </w:r>
      </w:del>
    </w:p>
    <w:p w14:paraId="5A9EAA46" w14:textId="3AB17D5D" w:rsidR="00561C60" w:rsidRPr="00507192" w:rsidDel="002C7342" w:rsidRDefault="00561C60" w:rsidP="009A5D01">
      <w:pPr>
        <w:spacing w:after="120"/>
        <w:ind w:firstLine="425"/>
        <w:jc w:val="both"/>
        <w:rPr>
          <w:del w:id="1402" w:author="Gallay" w:date="2021-11-27T08:31:00Z"/>
          <w:rFonts w:cstheme="minorHAnsi"/>
          <w:highlight w:val="cyan"/>
          <w:lang w:val="en-GB"/>
          <w:rPrChange w:id="1403" w:author="Gallay" w:date="2021-11-21T01:43:00Z">
            <w:rPr>
              <w:del w:id="1404" w:author="Gallay" w:date="2021-11-27T08:31:00Z"/>
              <w:rFonts w:cstheme="minorHAnsi"/>
              <w:lang w:val="en-GB"/>
            </w:rPr>
          </w:rPrChange>
        </w:rPr>
      </w:pPr>
      <w:ins w:id="1405" w:author="PC" w:date="2021-11-26T13:23:00Z">
        <w:del w:id="1406" w:author="Gallay" w:date="2021-11-27T08:31:00Z">
          <w:r w:rsidRPr="00561C60" w:rsidDel="002C7342">
            <w:rPr>
              <w:rFonts w:cstheme="minorHAnsi"/>
              <w:noProof/>
              <w:lang w:eastAsia="sk-SK"/>
              <w:rPrChange w:id="1407" w:author="PC" w:date="2021-11-26T13:23:00Z">
                <w:rPr>
                  <w:rFonts w:cstheme="minorHAnsi"/>
                  <w:noProof/>
                  <w:highlight w:val="cyan"/>
                  <w:lang w:eastAsia="sk-SK"/>
                </w:rPr>
              </w:rPrChange>
            </w:rPr>
            <w:drawing>
              <wp:inline distT="0" distB="0" distL="0" distR="0" wp14:anchorId="401B98B5" wp14:editId="259A728A">
                <wp:extent cx="5398618" cy="1412664"/>
                <wp:effectExtent l="0" t="0" r="0" b="0"/>
                <wp:docPr id="17" name="Obrázo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449881" cy="1426078"/>
                        </a:xfrm>
                        <a:prstGeom prst="rect">
                          <a:avLst/>
                        </a:prstGeom>
                        <a:noFill/>
                      </pic:spPr>
                    </pic:pic>
                  </a:graphicData>
                </a:graphic>
              </wp:inline>
            </w:drawing>
          </w:r>
        </w:del>
      </w:ins>
    </w:p>
    <w:p w14:paraId="73F5A548" w14:textId="0ED2AB24" w:rsidR="009A5D01" w:rsidRPr="00507192" w:rsidDel="002C7342" w:rsidRDefault="009A5D01" w:rsidP="009A5D01">
      <w:pPr>
        <w:jc w:val="both"/>
        <w:rPr>
          <w:del w:id="1408" w:author="Gallay" w:date="2021-11-27T08:31:00Z"/>
          <w:rFonts w:cstheme="minorHAnsi"/>
          <w:highlight w:val="cyan"/>
          <w:lang w:val="en-GB"/>
          <w:rPrChange w:id="1409" w:author="Gallay" w:date="2021-11-21T01:43:00Z">
            <w:rPr>
              <w:del w:id="1410" w:author="Gallay" w:date="2021-11-27T08:31:00Z"/>
              <w:rFonts w:cstheme="minorHAnsi"/>
              <w:lang w:val="en-GB"/>
            </w:rPr>
          </w:rPrChange>
        </w:rPr>
      </w:pPr>
      <w:del w:id="1411" w:author="Gallay" w:date="2021-11-27T08:31:00Z">
        <w:r w:rsidRPr="00507192" w:rsidDel="002C7342">
          <w:rPr>
            <w:rFonts w:cstheme="minorHAnsi"/>
            <w:b/>
            <w:noProof/>
            <w:highlight w:val="cyan"/>
            <w:lang w:eastAsia="sk-SK"/>
            <w:rPrChange w:id="1412" w:author="Gallay" w:date="2021-11-21T01:43:00Z">
              <w:rPr>
                <w:rFonts w:cstheme="minorHAnsi"/>
                <w:b/>
                <w:noProof/>
                <w:lang w:eastAsia="sk-SK"/>
              </w:rPr>
            </w:rPrChange>
          </w:rPr>
          <w:drawing>
            <wp:inline distT="0" distB="0" distL="0" distR="0" wp14:anchorId="78B314E6" wp14:editId="0365AF5D">
              <wp:extent cx="5752802" cy="2473434"/>
              <wp:effectExtent l="0" t="0" r="635" b="3175"/>
              <wp:docPr id="33" name="Obrázok 33" descr="C:\Users\uge\AppData\Local\Microsoft\Windows\INetCache\Content.Word\salle.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uge\AppData\Local\Microsoft\Windows\INetCache\Content.Word\salle.tif"/>
                      <pic:cNvPicPr>
                        <a:picLocks noChangeAspect="1" noChangeArrowheads="1"/>
                      </pic:cNvPicPr>
                    </pic:nvPicPr>
                    <pic:blipFill rotWithShape="1">
                      <a:blip r:embed="rId22">
                        <a:extLst>
                          <a:ext uri="{28A0092B-C50C-407E-A947-70E740481C1C}">
                            <a14:useLocalDpi xmlns:a14="http://schemas.microsoft.com/office/drawing/2010/main" val="0"/>
                          </a:ext>
                        </a:extLst>
                      </a:blip>
                      <a:srcRect t="2660" b="3443"/>
                      <a:stretch/>
                    </pic:blipFill>
                    <pic:spPr bwMode="auto">
                      <a:xfrm>
                        <a:off x="0" y="0"/>
                        <a:ext cx="5753735" cy="2473835"/>
                      </a:xfrm>
                      <a:prstGeom prst="rect">
                        <a:avLst/>
                      </a:prstGeom>
                      <a:noFill/>
                      <a:ln>
                        <a:noFill/>
                      </a:ln>
                      <a:extLst>
                        <a:ext uri="{53640926-AAD7-44D8-BBD7-CCE9431645EC}">
                          <a14:shadowObscured xmlns:a14="http://schemas.microsoft.com/office/drawing/2010/main"/>
                        </a:ext>
                      </a:extLst>
                    </pic:spPr>
                  </pic:pic>
                </a:graphicData>
              </a:graphic>
            </wp:inline>
          </w:drawing>
        </w:r>
      </w:del>
    </w:p>
    <w:p w14:paraId="32CFF048" w14:textId="45099D80" w:rsidR="00561C60" w:rsidDel="002C7342" w:rsidRDefault="009A5D01" w:rsidP="009A5D01">
      <w:pPr>
        <w:jc w:val="both"/>
        <w:rPr>
          <w:ins w:id="1413" w:author="PC" w:date="2021-11-26T13:44:00Z"/>
          <w:del w:id="1414" w:author="Gallay" w:date="2021-11-27T08:31:00Z"/>
          <w:rFonts w:cstheme="minorHAnsi"/>
          <w:sz w:val="18"/>
          <w:highlight w:val="cyan"/>
          <w:lang w:val="en-GB"/>
        </w:rPr>
      </w:pPr>
      <w:del w:id="1415" w:author="Gallay" w:date="2021-11-27T08:31:00Z">
        <w:r w:rsidRPr="00507192" w:rsidDel="002C7342">
          <w:rPr>
            <w:rFonts w:cstheme="minorHAnsi"/>
            <w:b/>
            <w:sz w:val="18"/>
            <w:highlight w:val="cyan"/>
            <w:lang w:val="en-GB"/>
            <w:rPrChange w:id="1416" w:author="Gallay" w:date="2021-11-21T01:43:00Z">
              <w:rPr>
                <w:rFonts w:cstheme="minorHAnsi"/>
                <w:b/>
                <w:sz w:val="18"/>
                <w:lang w:val="en-GB"/>
              </w:rPr>
            </w:rPrChange>
          </w:rPr>
          <w:delText>Fig.</w:delText>
        </w:r>
        <w:r w:rsidR="005A3AF9" w:rsidRPr="00507192" w:rsidDel="002C7342">
          <w:rPr>
            <w:rFonts w:cstheme="minorHAnsi"/>
            <w:b/>
            <w:sz w:val="18"/>
            <w:highlight w:val="cyan"/>
            <w:lang w:val="en-GB"/>
            <w:rPrChange w:id="1417" w:author="Gallay" w:date="2021-11-21T01:43:00Z">
              <w:rPr>
                <w:rFonts w:cstheme="minorHAnsi"/>
                <w:b/>
                <w:sz w:val="18"/>
                <w:lang w:val="en-GB"/>
              </w:rPr>
            </w:rPrChange>
          </w:rPr>
          <w:delText xml:space="preserve"> 5</w:delText>
        </w:r>
        <w:r w:rsidRPr="00507192" w:rsidDel="002C7342">
          <w:rPr>
            <w:rFonts w:cstheme="minorHAnsi"/>
            <w:b/>
            <w:sz w:val="18"/>
            <w:highlight w:val="cyan"/>
            <w:lang w:val="en-GB"/>
            <w:rPrChange w:id="1418" w:author="Gallay" w:date="2021-11-21T01:43:00Z">
              <w:rPr>
                <w:rFonts w:cstheme="minorHAnsi"/>
                <w:b/>
                <w:sz w:val="18"/>
                <w:lang w:val="en-GB"/>
              </w:rPr>
            </w:rPrChange>
          </w:rPr>
          <w:delText xml:space="preserve"> </w:delText>
        </w:r>
      </w:del>
      <w:ins w:id="1419" w:author="PC" w:date="2021-11-26T13:23:00Z">
        <w:del w:id="1420" w:author="Gallay" w:date="2021-11-27T08:31:00Z">
          <w:r w:rsidR="00561C60" w:rsidDel="002C7342">
            <w:rPr>
              <w:rFonts w:cstheme="minorHAnsi"/>
              <w:b/>
              <w:sz w:val="18"/>
              <w:highlight w:val="cyan"/>
              <w:lang w:val="en-GB"/>
            </w:rPr>
            <w:delText xml:space="preserve">Photography </w:delText>
          </w:r>
        </w:del>
      </w:ins>
      <w:ins w:id="1421" w:author="PC" w:date="2021-11-26T13:24:00Z">
        <w:del w:id="1422" w:author="Gallay" w:date="2021-11-27T08:31:00Z">
          <w:r w:rsidR="00561C60" w:rsidDel="002C7342">
            <w:rPr>
              <w:rFonts w:cstheme="minorHAnsi"/>
              <w:b/>
              <w:sz w:val="18"/>
              <w:highlight w:val="cyan"/>
              <w:lang w:val="en-GB"/>
            </w:rPr>
            <w:delText xml:space="preserve">(A) in the dark cave environment is problematic for achieving sufficient </w:delText>
          </w:r>
        </w:del>
      </w:ins>
      <w:ins w:id="1423" w:author="PC" w:date="2021-11-26T13:25:00Z">
        <w:del w:id="1424" w:author="Gallay" w:date="2021-11-27T08:31:00Z">
          <w:r w:rsidR="00561C60" w:rsidDel="002C7342">
            <w:rPr>
              <w:rFonts w:cstheme="minorHAnsi"/>
              <w:b/>
              <w:sz w:val="18"/>
              <w:highlight w:val="cyan"/>
              <w:lang w:val="en-GB"/>
            </w:rPr>
            <w:delText xml:space="preserve">light conditions while active laser scanning provides an intensity image (B) applicable for mapping the surface material. Example of the </w:delText>
          </w:r>
        </w:del>
      </w:ins>
      <w:ins w:id="1425" w:author="PC" w:date="2021-11-26T13:26:00Z">
        <w:del w:id="1426" w:author="Gallay" w:date="2021-11-27T08:31:00Z">
          <w:r w:rsidR="00561C60" w:rsidDel="002C7342">
            <w:rPr>
              <w:rFonts w:cstheme="minorHAnsi"/>
              <w:b/>
              <w:sz w:val="18"/>
              <w:highlight w:val="cyan"/>
              <w:lang w:val="en-GB"/>
            </w:rPr>
            <w:delText xml:space="preserve">same view </w:delText>
          </w:r>
        </w:del>
      </w:ins>
      <w:ins w:id="1427" w:author="PC" w:date="2021-11-26T13:27:00Z">
        <w:del w:id="1428" w:author="Gallay" w:date="2021-11-27T08:31:00Z">
          <w:r w:rsidR="00561C60" w:rsidDel="002C7342">
            <w:rPr>
              <w:rFonts w:cstheme="minorHAnsi"/>
              <w:b/>
              <w:sz w:val="18"/>
              <w:highlight w:val="cyan"/>
              <w:lang w:val="en-GB"/>
            </w:rPr>
            <w:delText xml:space="preserve">location </w:delText>
          </w:r>
        </w:del>
      </w:ins>
      <w:ins w:id="1429" w:author="PC" w:date="2021-11-26T13:26:00Z">
        <w:del w:id="1430" w:author="Gallay" w:date="2021-11-27T08:31:00Z">
          <w:r w:rsidR="00561C60" w:rsidDel="002C7342">
            <w:rPr>
              <w:rFonts w:cstheme="minorHAnsi"/>
              <w:b/>
              <w:sz w:val="18"/>
              <w:highlight w:val="cyan"/>
              <w:lang w:val="en-GB"/>
            </w:rPr>
            <w:delText xml:space="preserve">in the </w:delText>
          </w:r>
        </w:del>
      </w:ins>
      <w:del w:id="1431" w:author="Gallay" w:date="2021-11-27T08:31:00Z">
        <w:r w:rsidRPr="00507192" w:rsidDel="002C7342">
          <w:rPr>
            <w:rFonts w:cstheme="minorHAnsi"/>
            <w:sz w:val="18"/>
            <w:highlight w:val="cyan"/>
            <w:lang w:val="en-GB"/>
            <w:rPrChange w:id="1432" w:author="Gallay" w:date="2021-11-21T01:43:00Z">
              <w:rPr>
                <w:rFonts w:cstheme="minorHAnsi"/>
                <w:sz w:val="18"/>
                <w:lang w:val="en-GB"/>
              </w:rPr>
            </w:rPrChange>
          </w:rPr>
          <w:delText xml:space="preserve">Salle de la Famine </w:delText>
        </w:r>
      </w:del>
      <w:ins w:id="1433" w:author="PC" w:date="2021-11-26T13:26:00Z">
        <w:del w:id="1434" w:author="Gallay" w:date="2021-11-27T08:31:00Z">
          <w:r w:rsidR="00561C60" w:rsidDel="002C7342">
            <w:rPr>
              <w:rFonts w:cstheme="minorHAnsi"/>
              <w:sz w:val="18"/>
              <w:highlight w:val="cyan"/>
              <w:lang w:val="en-GB"/>
            </w:rPr>
            <w:delText xml:space="preserve">in the Gouffre Georges cave. </w:delText>
          </w:r>
        </w:del>
      </w:ins>
    </w:p>
    <w:p w14:paraId="31D2A28F" w14:textId="2688F3A6" w:rsidR="009A5D01" w:rsidRPr="004A007D" w:rsidDel="002C7342" w:rsidRDefault="00561C60" w:rsidP="009A5D01">
      <w:pPr>
        <w:jc w:val="both"/>
        <w:rPr>
          <w:del w:id="1435" w:author="Gallay" w:date="2021-11-27T08:31:00Z"/>
          <w:rFonts w:cstheme="minorHAnsi"/>
          <w:sz w:val="18"/>
          <w:lang w:val="en-GB"/>
        </w:rPr>
      </w:pPr>
      <w:ins w:id="1436" w:author="PC" w:date="2021-11-26T13:44:00Z">
        <w:del w:id="1437" w:author="Gallay" w:date="2021-11-27T08:31:00Z">
          <w:r w:rsidDel="002C7342">
            <w:rPr>
              <w:rFonts w:cstheme="minorHAnsi"/>
              <w:sz w:val="18"/>
              <w:highlight w:val="cyan"/>
              <w:lang w:val="en-GB"/>
            </w:rPr>
            <w:delText>Alebo nieco na tento styl (mozes dat fa</w:delText>
          </w:r>
        </w:del>
      </w:ins>
      <w:ins w:id="1438" w:author="PC" w:date="2021-11-26T13:45:00Z">
        <w:del w:id="1439" w:author="Gallay" w:date="2021-11-27T08:31:00Z">
          <w:r w:rsidDel="002C7342">
            <w:rPr>
              <w:rFonts w:cstheme="minorHAnsi"/>
              <w:sz w:val="18"/>
              <w:highlight w:val="cyan"/>
              <w:lang w:val="en-GB"/>
            </w:rPr>
            <w:delText>r</w:delText>
          </w:r>
        </w:del>
      </w:ins>
      <w:ins w:id="1440" w:author="PC" w:date="2021-11-26T13:44:00Z">
        <w:del w:id="1441" w:author="Gallay" w:date="2021-11-27T08:31:00Z">
          <w:r w:rsidDel="002C7342">
            <w:rPr>
              <w:rFonts w:cstheme="minorHAnsi"/>
              <w:sz w:val="18"/>
              <w:highlight w:val="cyan"/>
              <w:lang w:val="en-GB"/>
            </w:rPr>
            <w:delText xml:space="preserve">ebnu tu foto intensity ako bola povodne plus pribliznu </w:delText>
          </w:r>
        </w:del>
      </w:ins>
      <w:ins w:id="1442" w:author="PC" w:date="2021-11-26T13:45:00Z">
        <w:del w:id="1443" w:author="Gallay" w:date="2021-11-27T08:31:00Z">
          <w:r w:rsidDel="002C7342">
            <w:rPr>
              <w:rFonts w:cstheme="minorHAnsi"/>
              <w:sz w:val="18"/>
              <w:highlight w:val="cyan"/>
              <w:lang w:val="en-GB"/>
            </w:rPr>
            <w:delText xml:space="preserve">graf </w:delText>
          </w:r>
        </w:del>
      </w:ins>
      <w:ins w:id="1444" w:author="PC" w:date="2021-11-26T13:44:00Z">
        <w:del w:id="1445" w:author="Gallay" w:date="2021-11-27T08:31:00Z">
          <w:r w:rsidDel="002C7342">
            <w:rPr>
              <w:rFonts w:cstheme="minorHAnsi"/>
              <w:sz w:val="18"/>
              <w:highlight w:val="cyan"/>
              <w:lang w:val="en-GB"/>
            </w:rPr>
            <w:delText xml:space="preserve">mierku </w:delText>
          </w:r>
        </w:del>
      </w:ins>
      <w:del w:id="1446" w:author="Gallay" w:date="2021-11-27T08:31:00Z">
        <w:r w:rsidR="009A5D01" w:rsidRPr="00507192" w:rsidDel="002C7342">
          <w:rPr>
            <w:rFonts w:cstheme="minorHAnsi"/>
            <w:sz w:val="18"/>
            <w:highlight w:val="cyan"/>
            <w:lang w:val="en-GB"/>
            <w:rPrChange w:id="1447" w:author="Gallay" w:date="2021-11-21T01:43:00Z">
              <w:rPr>
                <w:rFonts w:cstheme="minorHAnsi"/>
                <w:sz w:val="18"/>
                <w:lang w:val="en-GB"/>
              </w:rPr>
            </w:rPrChange>
          </w:rPr>
          <w:delText>part A) point cloud coloured based on the RGB values B) perspective view at the point cloud of the same part coloured by the corrected intensity values</w:delText>
        </w:r>
      </w:del>
      <w:ins w:id="1448" w:author="PC" w:date="2021-11-26T13:45:00Z">
        <w:del w:id="1449" w:author="Gallay" w:date="2021-11-27T08:31:00Z">
          <w:r w:rsidDel="002C7342">
            <w:rPr>
              <w:rFonts w:cstheme="minorHAnsi"/>
              <w:sz w:val="18"/>
              <w:lang w:val="en-GB"/>
            </w:rPr>
            <w:delText>.</w:delText>
          </w:r>
        </w:del>
      </w:ins>
    </w:p>
    <w:p w14:paraId="3380CAA0" w14:textId="77777777" w:rsidR="009A5D01" w:rsidRPr="009A5D01" w:rsidRDefault="009A5D01" w:rsidP="009A5D01">
      <w:pPr>
        <w:pStyle w:val="Odsekzoznamu"/>
        <w:spacing w:after="120"/>
        <w:ind w:left="357"/>
        <w:contextualSpacing w:val="0"/>
        <w:rPr>
          <w:bCs/>
          <w:sz w:val="24"/>
          <w:szCs w:val="28"/>
          <w:lang w:val="en-GB"/>
        </w:rPr>
      </w:pPr>
    </w:p>
    <w:p w14:paraId="62CF9DAE" w14:textId="568FA794" w:rsidR="005028ED" w:rsidRPr="00B31874" w:rsidRDefault="00CC55C6" w:rsidP="00B31874">
      <w:pPr>
        <w:pStyle w:val="Odsekzoznamu"/>
        <w:numPr>
          <w:ilvl w:val="1"/>
          <w:numId w:val="15"/>
        </w:numPr>
        <w:spacing w:after="120"/>
        <w:ind w:left="788" w:hanging="431"/>
        <w:rPr>
          <w:b/>
          <w:bCs/>
          <w:sz w:val="24"/>
          <w:szCs w:val="28"/>
          <w:lang w:val="en-GB"/>
        </w:rPr>
      </w:pPr>
      <w:ins w:id="1450" w:author="Gallay" w:date="2021-11-28T06:18:00Z">
        <w:r>
          <w:rPr>
            <w:b/>
            <w:bCs/>
            <w:sz w:val="24"/>
            <w:szCs w:val="28"/>
            <w:lang w:val="en-GB"/>
          </w:rPr>
          <w:t xml:space="preserve">Corrected laser </w:t>
        </w:r>
      </w:ins>
      <w:del w:id="1451" w:author="Gallay" w:date="2021-11-28T06:18:00Z">
        <w:r w:rsidR="005028ED" w:rsidRPr="005028ED" w:rsidDel="00CC55C6">
          <w:rPr>
            <w:b/>
            <w:bCs/>
            <w:sz w:val="24"/>
            <w:szCs w:val="28"/>
            <w:lang w:val="en-GB"/>
          </w:rPr>
          <w:delText>I</w:delText>
        </w:r>
      </w:del>
      <w:ins w:id="1452" w:author="Gallay" w:date="2021-11-28T06:18:00Z">
        <w:r>
          <w:rPr>
            <w:b/>
            <w:bCs/>
            <w:sz w:val="24"/>
            <w:szCs w:val="28"/>
            <w:lang w:val="en-GB"/>
          </w:rPr>
          <w:t>i</w:t>
        </w:r>
      </w:ins>
      <w:r w:rsidR="005028ED" w:rsidRPr="005028ED">
        <w:rPr>
          <w:b/>
          <w:bCs/>
          <w:sz w:val="24"/>
          <w:szCs w:val="28"/>
          <w:lang w:val="en-GB"/>
        </w:rPr>
        <w:t>ntensity</w:t>
      </w:r>
      <w:del w:id="1453" w:author="Gallay" w:date="2021-11-28T06:18:00Z">
        <w:r w:rsidR="005028ED" w:rsidRPr="005028ED" w:rsidDel="00CC55C6">
          <w:rPr>
            <w:b/>
            <w:bCs/>
            <w:sz w:val="24"/>
            <w:szCs w:val="28"/>
            <w:lang w:val="en-GB"/>
          </w:rPr>
          <w:delText xml:space="preserve"> correction</w:delText>
        </w:r>
      </w:del>
    </w:p>
    <w:p w14:paraId="3FF451AC" w14:textId="013E6684" w:rsidR="00561C60" w:rsidRPr="00A368BD" w:rsidRDefault="00CC55C6" w:rsidP="00D63708">
      <w:pPr>
        <w:ind w:firstLine="426"/>
        <w:jc w:val="both"/>
        <w:rPr>
          <w:ins w:id="1454" w:author="Gallay" w:date="2021-11-28T06:22:00Z"/>
          <w:rFonts w:cstheme="minorHAnsi"/>
          <w:color w:val="FF0000"/>
          <w:lang w:val="en-GB"/>
          <w:rPrChange w:id="1455" w:author="PC" w:date="2022-01-04T06:32:00Z">
            <w:rPr>
              <w:ins w:id="1456" w:author="Gallay" w:date="2021-11-28T06:22:00Z"/>
              <w:rFonts w:cstheme="minorHAnsi"/>
              <w:lang w:val="en-GB"/>
            </w:rPr>
          </w:rPrChange>
        </w:rPr>
        <w:pPrChange w:id="1457" w:author="PC" w:date="2022-01-04T06:25:00Z">
          <w:pPr>
            <w:ind w:firstLine="426"/>
            <w:jc w:val="both"/>
          </w:pPr>
        </w:pPrChange>
      </w:pPr>
      <w:ins w:id="1458" w:author="Gallay" w:date="2021-11-28T06:20:00Z">
        <w:del w:id="1459" w:author="PC" w:date="2022-01-04T06:22:00Z">
          <w:r w:rsidDel="00D63708">
            <w:rPr>
              <w:rFonts w:cstheme="minorHAnsi"/>
              <w:lang w:val="en-GB"/>
            </w:rPr>
            <w:delText xml:space="preserve">While </w:delText>
          </w:r>
        </w:del>
      </w:ins>
      <w:ins w:id="1460" w:author="Gallay" w:date="2021-11-28T06:19:00Z">
        <w:del w:id="1461" w:author="PC" w:date="2022-01-04T06:22:00Z">
          <w:r w:rsidDel="00D63708">
            <w:rPr>
              <w:rFonts w:cstheme="minorHAnsi"/>
              <w:lang w:val="en-GB"/>
            </w:rPr>
            <w:delText>t</w:delText>
          </w:r>
        </w:del>
      </w:ins>
      <w:ins w:id="1462" w:author="PC" w:date="2022-01-04T06:22:00Z">
        <w:r w:rsidR="00D63708">
          <w:rPr>
            <w:rFonts w:cstheme="minorHAnsi"/>
            <w:lang w:val="en-GB"/>
          </w:rPr>
          <w:t>T</w:t>
        </w:r>
      </w:ins>
      <w:ins w:id="1463" w:author="Gallay" w:date="2021-11-28T06:18:00Z">
        <w:r>
          <w:rPr>
            <w:rFonts w:cstheme="minorHAnsi"/>
            <w:lang w:val="en-GB"/>
          </w:rPr>
          <w:t xml:space="preserve">he </w:t>
        </w:r>
      </w:ins>
      <w:ins w:id="1464" w:author="PC" w:date="2022-01-04T06:22:00Z">
        <w:r w:rsidR="00D63708">
          <w:rPr>
            <w:rFonts w:cstheme="minorHAnsi"/>
            <w:lang w:val="en-GB"/>
          </w:rPr>
          <w:t xml:space="preserve">final </w:t>
        </w:r>
      </w:ins>
      <w:ins w:id="1465" w:author="PC" w:date="2022-01-04T06:23:00Z">
        <w:r w:rsidR="00D63708">
          <w:rPr>
            <w:rFonts w:cstheme="minorHAnsi"/>
            <w:lang w:val="en-GB"/>
          </w:rPr>
          <w:t xml:space="preserve">and </w:t>
        </w:r>
      </w:ins>
      <w:ins w:id="1466" w:author="Gallay" w:date="2021-11-28T06:18:00Z">
        <w:r>
          <w:rPr>
            <w:rFonts w:cstheme="minorHAnsi"/>
            <w:lang w:val="en-GB"/>
          </w:rPr>
          <w:t xml:space="preserve">unified single pointcloud </w:t>
        </w:r>
      </w:ins>
      <w:ins w:id="1467" w:author="PC" w:date="2022-01-04T06:23:00Z">
        <w:r w:rsidR="00D63708">
          <w:rPr>
            <w:rFonts w:cstheme="minorHAnsi"/>
            <w:lang w:val="en-GB"/>
          </w:rPr>
          <w:t xml:space="preserve">contains </w:t>
        </w:r>
      </w:ins>
      <w:ins w:id="1468" w:author="Gallay" w:date="2021-11-28T06:19:00Z">
        <w:del w:id="1469" w:author="PC" w:date="2022-01-04T06:23:00Z">
          <w:r w:rsidDel="00D63708">
            <w:rPr>
              <w:rFonts w:cstheme="minorHAnsi"/>
              <w:lang w:val="en-GB"/>
            </w:rPr>
            <w:delText xml:space="preserve">with </w:delText>
          </w:r>
        </w:del>
      </w:ins>
      <w:ins w:id="1470" w:author="PC" w:date="2022-01-04T06:23:00Z">
        <w:r w:rsidR="00D63708">
          <w:rPr>
            <w:rFonts w:cstheme="minorHAnsi"/>
            <w:lang w:val="en-GB"/>
          </w:rPr>
          <w:t xml:space="preserve">the </w:t>
        </w:r>
      </w:ins>
      <w:ins w:id="1471" w:author="Gallay" w:date="2021-11-28T06:19:00Z">
        <w:r>
          <w:rPr>
            <w:rFonts w:cstheme="minorHAnsi"/>
            <w:lang w:val="en-GB"/>
          </w:rPr>
          <w:t xml:space="preserve">corrected intensity </w:t>
        </w:r>
      </w:ins>
      <w:ins w:id="1472" w:author="PC" w:date="2022-01-04T06:23:00Z">
        <w:r w:rsidR="00D63708">
          <w:rPr>
            <w:rFonts w:cstheme="minorHAnsi"/>
            <w:lang w:val="en-GB"/>
          </w:rPr>
          <w:t xml:space="preserve">values </w:t>
        </w:r>
      </w:ins>
      <w:ins w:id="1473" w:author="Gallay" w:date="2021-11-28T06:18:00Z">
        <w:del w:id="1474" w:author="PC" w:date="2022-01-04T06:23:00Z">
          <w:r w:rsidDel="00D63708">
            <w:rPr>
              <w:rFonts w:cstheme="minorHAnsi"/>
              <w:lang w:val="en-GB"/>
            </w:rPr>
            <w:delText>represent</w:delText>
          </w:r>
        </w:del>
      </w:ins>
      <w:ins w:id="1475" w:author="Gallay" w:date="2021-11-28T06:19:00Z">
        <w:del w:id="1476" w:author="PC" w:date="2022-01-04T06:23:00Z">
          <w:r w:rsidDel="00D63708">
            <w:rPr>
              <w:rFonts w:cstheme="minorHAnsi"/>
              <w:lang w:val="en-GB"/>
            </w:rPr>
            <w:delText xml:space="preserve">s </w:delText>
          </w:r>
        </w:del>
      </w:ins>
      <w:ins w:id="1477" w:author="Gallay" w:date="2021-11-28T06:18:00Z">
        <w:del w:id="1478" w:author="PC" w:date="2022-01-04T06:23:00Z">
          <w:r w:rsidDel="00D63708">
            <w:rPr>
              <w:rFonts w:cstheme="minorHAnsi"/>
              <w:lang w:val="en-GB"/>
            </w:rPr>
            <w:delText xml:space="preserve">the </w:delText>
          </w:r>
        </w:del>
      </w:ins>
      <w:ins w:id="1479" w:author="Gallay" w:date="2021-11-28T06:19:00Z">
        <w:del w:id="1480" w:author="PC" w:date="2022-01-04T06:23:00Z">
          <w:r w:rsidDel="00D63708">
            <w:rPr>
              <w:rFonts w:cstheme="minorHAnsi"/>
              <w:lang w:val="en-GB"/>
            </w:rPr>
            <w:delText>ultimate result of the research</w:delText>
          </w:r>
        </w:del>
      </w:ins>
      <w:ins w:id="1481" w:author="Gallay" w:date="2021-11-28T06:20:00Z">
        <w:del w:id="1482" w:author="PC" w:date="2022-01-04T06:23:00Z">
          <w:r w:rsidDel="00D63708">
            <w:rPr>
              <w:rFonts w:cstheme="minorHAnsi"/>
              <w:lang w:val="en-GB"/>
            </w:rPr>
            <w:delText xml:space="preserve">, </w:delText>
          </w:r>
        </w:del>
      </w:ins>
      <w:ins w:id="1483" w:author="PC" w:date="2022-01-04T06:23:00Z">
        <w:r w:rsidR="00D63708">
          <w:rPr>
            <w:rFonts w:cstheme="minorHAnsi"/>
            <w:lang w:val="en-GB"/>
          </w:rPr>
          <w:t xml:space="preserve">which resulted from applying the </w:t>
        </w:r>
      </w:ins>
      <w:ins w:id="1484" w:author="PC" w:date="2022-01-04T06:24:00Z">
        <w:r w:rsidR="00D63708">
          <w:rPr>
            <w:rFonts w:cstheme="minorHAnsi"/>
            <w:lang w:val="en-GB"/>
          </w:rPr>
          <w:t>approach developed in this this study.</w:t>
        </w:r>
      </w:ins>
      <w:ins w:id="1485" w:author="PC" w:date="2022-01-04T06:25:00Z">
        <w:r w:rsidR="00D63708">
          <w:rPr>
            <w:rFonts w:cstheme="minorHAnsi"/>
            <w:lang w:val="en-GB"/>
          </w:rPr>
          <w:t xml:space="preserve"> T</w:t>
        </w:r>
      </w:ins>
      <w:ins w:id="1486" w:author="Gallay" w:date="2021-11-28T06:20:00Z">
        <w:del w:id="1487" w:author="PC" w:date="2022-01-04T06:25:00Z">
          <w:r w:rsidDel="00D63708">
            <w:rPr>
              <w:rFonts w:cstheme="minorHAnsi"/>
              <w:lang w:val="en-GB"/>
            </w:rPr>
            <w:delText>t</w:delText>
          </w:r>
        </w:del>
      </w:ins>
      <w:del w:id="1488" w:author="Gallay" w:date="2021-11-28T06:20:00Z">
        <w:r w:rsidR="003B638E" w:rsidDel="00CC55C6">
          <w:rPr>
            <w:rFonts w:cstheme="minorHAnsi"/>
            <w:lang w:val="en-GB"/>
          </w:rPr>
          <w:delText>T</w:delText>
        </w:r>
      </w:del>
      <w:r w:rsidR="003B638E">
        <w:rPr>
          <w:rFonts w:cstheme="minorHAnsi"/>
          <w:lang w:val="en-GB"/>
        </w:rPr>
        <w:t>he</w:t>
      </w:r>
      <w:r w:rsidR="00CE1FDC" w:rsidRPr="00CE1FDC">
        <w:rPr>
          <w:rFonts w:cstheme="minorHAnsi"/>
          <w:lang w:val="en-GB"/>
        </w:rPr>
        <w:t xml:space="preserve"> </w:t>
      </w:r>
      <w:del w:id="1489" w:author="Gallay" w:date="2021-11-28T06:20:00Z">
        <w:r w:rsidR="003B638E" w:rsidDel="00CC55C6">
          <w:rPr>
            <w:rFonts w:cstheme="minorHAnsi"/>
            <w:lang w:val="en-GB"/>
          </w:rPr>
          <w:delText xml:space="preserve">intensity </w:delText>
        </w:r>
      </w:del>
      <w:del w:id="1490" w:author="PC" w:date="2022-01-04T06:25:00Z">
        <w:r w:rsidR="003B638E" w:rsidDel="00D63708">
          <w:rPr>
            <w:rFonts w:cstheme="minorHAnsi"/>
            <w:lang w:val="en-GB"/>
          </w:rPr>
          <w:delText xml:space="preserve">correction </w:delText>
        </w:r>
      </w:del>
      <w:ins w:id="1491" w:author="Gallay" w:date="2021-11-28T06:20:00Z">
        <w:del w:id="1492" w:author="PC" w:date="2022-01-04T06:25:00Z">
          <w:r w:rsidDel="00D63708">
            <w:rPr>
              <w:rFonts w:cstheme="minorHAnsi"/>
              <w:lang w:val="en-GB"/>
            </w:rPr>
            <w:delText xml:space="preserve">of the </w:delText>
          </w:r>
        </w:del>
      </w:ins>
      <w:ins w:id="1493" w:author="PC" w:date="2022-01-04T06:25:00Z">
        <w:r w:rsidR="00D63708">
          <w:rPr>
            <w:rFonts w:cstheme="minorHAnsi"/>
            <w:lang w:val="en-GB"/>
          </w:rPr>
          <w:t xml:space="preserve">originally </w:t>
        </w:r>
      </w:ins>
      <w:ins w:id="1494" w:author="Gallay" w:date="2021-11-28T06:20:00Z">
        <w:r>
          <w:rPr>
            <w:rFonts w:cstheme="minorHAnsi"/>
            <w:lang w:val="en-GB"/>
          </w:rPr>
          <w:t xml:space="preserve">recorded laser intensity </w:t>
        </w:r>
      </w:ins>
      <w:r w:rsidR="00CE1FDC" w:rsidRPr="00CE1FDC">
        <w:rPr>
          <w:rFonts w:cstheme="minorHAnsi"/>
          <w:lang w:val="en-GB"/>
        </w:rPr>
        <w:t xml:space="preserve">was </w:t>
      </w:r>
      <w:ins w:id="1495" w:author="PC" w:date="2022-01-04T06:25:00Z">
        <w:r w:rsidR="00D63708">
          <w:rPr>
            <w:rFonts w:cstheme="minorHAnsi"/>
            <w:lang w:val="en-GB"/>
          </w:rPr>
          <w:t xml:space="preserve">corrected </w:t>
        </w:r>
      </w:ins>
      <w:del w:id="1496" w:author="PC" w:date="2022-01-04T06:26:00Z">
        <w:r w:rsidR="00CE1FDC" w:rsidRPr="00CE1FDC" w:rsidDel="00D63708">
          <w:rPr>
            <w:rFonts w:cstheme="minorHAnsi"/>
            <w:lang w:val="en-GB"/>
          </w:rPr>
          <w:delText>perform</w:delText>
        </w:r>
        <w:r w:rsidR="00CE1FDC" w:rsidDel="00D63708">
          <w:rPr>
            <w:rFonts w:cstheme="minorHAnsi"/>
            <w:lang w:val="en-GB"/>
          </w:rPr>
          <w:delText xml:space="preserve">ed </w:delText>
        </w:r>
      </w:del>
      <w:ins w:id="1497" w:author="Gallay" w:date="2021-11-21T01:44:00Z">
        <w:r w:rsidR="00507192">
          <w:rPr>
            <w:rFonts w:cstheme="minorHAnsi"/>
            <w:lang w:val="en-GB"/>
          </w:rPr>
          <w:t xml:space="preserve">individually </w:t>
        </w:r>
      </w:ins>
      <w:ins w:id="1498" w:author="PC" w:date="2022-01-04T06:26:00Z">
        <w:r w:rsidR="00D63708">
          <w:rPr>
            <w:rFonts w:cstheme="minorHAnsi"/>
            <w:lang w:val="en-GB"/>
          </w:rPr>
          <w:t xml:space="preserve">for each of the </w:t>
        </w:r>
      </w:ins>
      <w:del w:id="1499" w:author="PC" w:date="2022-01-04T06:26:00Z">
        <w:r w:rsidR="00CE1FDC" w:rsidRPr="00A368BD" w:rsidDel="00D63708">
          <w:rPr>
            <w:rFonts w:cstheme="minorHAnsi"/>
            <w:lang w:val="en-GB"/>
            <w:rPrChange w:id="1500" w:author="PC" w:date="2022-01-04T06:33:00Z">
              <w:rPr>
                <w:rFonts w:cstheme="minorHAnsi"/>
                <w:lang w:val="en-GB"/>
              </w:rPr>
            </w:rPrChange>
          </w:rPr>
          <w:delText xml:space="preserve">on each of the </w:delText>
        </w:r>
      </w:del>
      <w:r w:rsidR="00CD5BDA" w:rsidRPr="00A368BD">
        <w:rPr>
          <w:rFonts w:cstheme="minorHAnsi"/>
          <w:lang w:val="en-GB"/>
          <w:rPrChange w:id="1501" w:author="PC" w:date="2022-01-04T06:33:00Z">
            <w:rPr>
              <w:rFonts w:cstheme="minorHAnsi"/>
              <w:lang w:val="en-GB"/>
            </w:rPr>
          </w:rPrChange>
        </w:rPr>
        <w:t>47</w:t>
      </w:r>
      <w:r w:rsidR="00CE1FDC" w:rsidRPr="00A368BD">
        <w:rPr>
          <w:rFonts w:cstheme="minorHAnsi"/>
          <w:lang w:val="en-GB"/>
          <w:rPrChange w:id="1502" w:author="PC" w:date="2022-01-04T06:33:00Z">
            <w:rPr>
              <w:rFonts w:cstheme="minorHAnsi"/>
              <w:lang w:val="en-GB"/>
            </w:rPr>
          </w:rPrChange>
        </w:rPr>
        <w:t xml:space="preserve"> scans</w:t>
      </w:r>
      <w:del w:id="1503" w:author="PC" w:date="2022-01-04T06:26:00Z">
        <w:r w:rsidR="00CE1FDC" w:rsidRPr="00A368BD" w:rsidDel="00D63708">
          <w:rPr>
            <w:rFonts w:cstheme="minorHAnsi"/>
            <w:lang w:val="en-GB"/>
            <w:rPrChange w:id="1504" w:author="PC" w:date="2022-01-04T06:33:00Z">
              <w:rPr>
                <w:rFonts w:cstheme="minorHAnsi"/>
                <w:lang w:val="en-GB"/>
              </w:rPr>
            </w:rPrChange>
          </w:rPr>
          <w:delText xml:space="preserve"> of the Gouffre Georges cave</w:delText>
        </w:r>
      </w:del>
      <w:r w:rsidR="00CE1FDC" w:rsidRPr="00A368BD">
        <w:rPr>
          <w:rFonts w:cstheme="minorHAnsi"/>
          <w:lang w:val="en-GB"/>
          <w:rPrChange w:id="1505" w:author="PC" w:date="2022-01-04T06:33:00Z">
            <w:rPr>
              <w:rFonts w:cstheme="minorHAnsi"/>
              <w:lang w:val="en-GB"/>
            </w:rPr>
          </w:rPrChange>
        </w:rPr>
        <w:t>.</w:t>
      </w:r>
      <w:del w:id="1506" w:author="PC" w:date="2022-01-04T06:32:00Z">
        <w:r w:rsidR="00CE1FDC" w:rsidRPr="00A368BD" w:rsidDel="00D86788">
          <w:rPr>
            <w:rFonts w:cstheme="minorHAnsi"/>
            <w:lang w:val="en-GB"/>
            <w:rPrChange w:id="1507" w:author="PC" w:date="2022-01-04T06:33:00Z">
              <w:rPr>
                <w:rFonts w:cstheme="minorHAnsi"/>
                <w:lang w:val="en-GB"/>
              </w:rPr>
            </w:rPrChange>
          </w:rPr>
          <w:delText xml:space="preserve"> </w:delText>
        </w:r>
      </w:del>
      <w:ins w:id="1508" w:author="PC" w:date="2022-01-04T06:30:00Z">
        <w:r w:rsidR="00D86788" w:rsidRPr="00A368BD">
          <w:rPr>
            <w:rFonts w:cstheme="minorHAnsi"/>
            <w:lang w:val="en-GB"/>
            <w:rPrChange w:id="1509" w:author="PC" w:date="2022-01-04T06:33:00Z">
              <w:rPr>
                <w:rFonts w:cstheme="minorHAnsi"/>
                <w:lang w:val="en-GB"/>
              </w:rPr>
            </w:rPrChange>
          </w:rPr>
          <w:t xml:space="preserve"> </w:t>
        </w:r>
      </w:ins>
      <w:ins w:id="1510" w:author="Gallay" w:date="2021-11-28T06:30:00Z">
        <w:r w:rsidRPr="00A368BD">
          <w:rPr>
            <w:rFonts w:cstheme="minorHAnsi"/>
            <w:lang w:val="en-GB"/>
            <w:rPrChange w:id="1511" w:author="PC" w:date="2022-01-04T06:33:00Z">
              <w:rPr>
                <w:rFonts w:cstheme="minorHAnsi"/>
                <w:lang w:val="en-GB"/>
              </w:rPr>
            </w:rPrChange>
          </w:rPr>
          <w:t xml:space="preserve">First, the </w:t>
        </w:r>
      </w:ins>
      <w:ins w:id="1512" w:author="PC" w:date="2022-01-04T06:32:00Z">
        <w:r w:rsidR="00A368BD" w:rsidRPr="00A368BD">
          <w:rPr>
            <w:rFonts w:cstheme="minorHAnsi"/>
            <w:lang w:val="en-GB"/>
            <w:rPrChange w:id="1513" w:author="PC" w:date="2022-01-04T06:33:00Z">
              <w:rPr>
                <w:rFonts w:cstheme="minorHAnsi"/>
                <w:highlight w:val="magenta"/>
                <w:lang w:val="en-GB"/>
              </w:rPr>
            </w:rPrChange>
          </w:rPr>
          <w:t xml:space="preserve">intensity </w:t>
        </w:r>
      </w:ins>
      <w:ins w:id="1514" w:author="Gallay" w:date="2021-11-28T06:30:00Z">
        <w:r w:rsidRPr="00A368BD">
          <w:rPr>
            <w:rFonts w:cstheme="minorHAnsi"/>
            <w:lang w:val="en-GB"/>
            <w:rPrChange w:id="1515" w:author="PC" w:date="2022-01-04T06:33:00Z">
              <w:rPr>
                <w:rFonts w:cstheme="minorHAnsi"/>
                <w:lang w:val="en-GB"/>
              </w:rPr>
            </w:rPrChange>
          </w:rPr>
          <w:t>d</w:t>
        </w:r>
      </w:ins>
      <w:del w:id="1516" w:author="Gallay" w:date="2021-11-28T06:30:00Z">
        <w:r w:rsidR="00B31874" w:rsidRPr="00A368BD" w:rsidDel="00CC55C6">
          <w:rPr>
            <w:rFonts w:cstheme="minorHAnsi"/>
            <w:lang w:val="en-GB"/>
            <w:rPrChange w:id="1517" w:author="PC" w:date="2022-01-04T06:33:00Z">
              <w:rPr>
                <w:rFonts w:cstheme="minorHAnsi"/>
                <w:lang w:val="en-GB"/>
              </w:rPr>
            </w:rPrChange>
          </w:rPr>
          <w:delText>D</w:delText>
        </w:r>
      </w:del>
      <w:r w:rsidR="00B31874" w:rsidRPr="00A368BD">
        <w:rPr>
          <w:rFonts w:cstheme="minorHAnsi"/>
          <w:lang w:val="en-GB"/>
          <w:rPrChange w:id="1518" w:author="PC" w:date="2022-01-04T06:33:00Z">
            <w:rPr>
              <w:rFonts w:cstheme="minorHAnsi"/>
              <w:lang w:val="en-GB"/>
            </w:rPr>
          </w:rPrChange>
        </w:rPr>
        <w:t>ata were</w:t>
      </w:r>
      <w:r w:rsidR="00B31874" w:rsidRPr="00B31874">
        <w:rPr>
          <w:rFonts w:cstheme="minorHAnsi"/>
          <w:lang w:val="en-GB"/>
        </w:rPr>
        <w:t xml:space="preserve"> corrected for the influence of the distance </w:t>
      </w:r>
      <w:ins w:id="1519" w:author="Gallay" w:date="2021-11-28T06:21:00Z">
        <w:r>
          <w:rPr>
            <w:rFonts w:cstheme="minorHAnsi"/>
            <w:lang w:val="en-GB"/>
          </w:rPr>
          <w:t xml:space="preserve">(scanning range) </w:t>
        </w:r>
      </w:ins>
      <w:del w:id="1520" w:author="PC" w:date="2022-01-04T06:28:00Z">
        <w:r w:rsidR="00B31874" w:rsidRPr="00B31874" w:rsidDel="00D86788">
          <w:rPr>
            <w:rFonts w:cstheme="minorHAnsi"/>
            <w:lang w:val="en-GB"/>
          </w:rPr>
          <w:delText xml:space="preserve">effect </w:delText>
        </w:r>
      </w:del>
      <w:r w:rsidR="00B31874" w:rsidRPr="00B31874">
        <w:rPr>
          <w:rFonts w:cstheme="minorHAnsi"/>
          <w:lang w:val="en-GB"/>
        </w:rPr>
        <w:t xml:space="preserve">based on the </w:t>
      </w:r>
      <w:del w:id="1521" w:author="Gallay" w:date="2021-11-28T06:28:00Z">
        <w:r w:rsidR="00B31874" w:rsidRPr="00B31874" w:rsidDel="00CC55C6">
          <w:rPr>
            <w:rFonts w:cstheme="minorHAnsi"/>
            <w:lang w:val="en-GB"/>
          </w:rPr>
          <w:delText xml:space="preserve">derived </w:delText>
        </w:r>
      </w:del>
      <w:r w:rsidR="00B31874" w:rsidRPr="00B31874">
        <w:rPr>
          <w:rFonts w:cstheme="minorHAnsi"/>
          <w:lang w:val="en-GB"/>
        </w:rPr>
        <w:t xml:space="preserve">polynomial functions </w:t>
      </w:r>
      <w:ins w:id="1522" w:author="Gallay" w:date="2021-11-28T06:28:00Z">
        <w:r>
          <w:rPr>
            <w:rFonts w:cstheme="minorHAnsi"/>
            <w:lang w:val="en-GB"/>
          </w:rPr>
          <w:t xml:space="preserve">derived from the calibration lab experiment </w:t>
        </w:r>
      </w:ins>
      <w:ins w:id="1523" w:author="PC" w:date="2022-01-04T06:32:00Z">
        <w:r w:rsidR="00A368BD">
          <w:rPr>
            <w:rFonts w:cstheme="minorHAnsi"/>
            <w:lang w:val="en-GB"/>
          </w:rPr>
          <w:t>(Section 3.2</w:t>
        </w:r>
      </w:ins>
      <w:ins w:id="1524" w:author="PC" w:date="2022-01-04T06:33:00Z">
        <w:r w:rsidR="00A368BD">
          <w:rPr>
            <w:rFonts w:cstheme="minorHAnsi"/>
            <w:lang w:val="en-GB"/>
          </w:rPr>
          <w:t>, 3.3</w:t>
        </w:r>
      </w:ins>
      <w:ins w:id="1525" w:author="PC" w:date="2022-01-04T06:32:00Z">
        <w:r w:rsidR="00A368BD">
          <w:rPr>
            <w:rFonts w:cstheme="minorHAnsi"/>
            <w:lang w:val="en-GB"/>
          </w:rPr>
          <w:t>)</w:t>
        </w:r>
      </w:ins>
      <w:ins w:id="1526" w:author="PC" w:date="2022-01-04T06:34:00Z">
        <w:r w:rsidR="00A368BD" w:rsidRPr="00A368BD">
          <w:rPr>
            <w:rFonts w:cstheme="minorHAnsi"/>
            <w:lang w:val="en-GB"/>
          </w:rPr>
          <w:t xml:space="preserve"> </w:t>
        </w:r>
        <w:r w:rsidR="00A368BD">
          <w:rPr>
            <w:rFonts w:cstheme="minorHAnsi"/>
            <w:lang w:val="en-GB"/>
          </w:rPr>
          <w:t xml:space="preserve">using </w:t>
        </w:r>
        <w:r w:rsidR="00A368BD" w:rsidRPr="00DA3BA1">
          <w:rPr>
            <w:rFonts w:cstheme="minorHAnsi"/>
            <w:color w:val="FF0000"/>
            <w:highlight w:val="cyan"/>
            <w:lang w:val="en-GB"/>
          </w:rPr>
          <w:t>Equation 6. Fig. 5 – experimental/model curve below).</w:t>
        </w:r>
        <w:r w:rsidR="00A368BD">
          <w:rPr>
            <w:rFonts w:cstheme="minorHAnsi"/>
            <w:lang w:val="en-GB"/>
          </w:rPr>
          <w:t xml:space="preserve">. The coefficients of the equation are reported in </w:t>
        </w:r>
        <w:r w:rsidR="00A368BD" w:rsidRPr="00A368BD">
          <w:rPr>
            <w:rFonts w:cstheme="minorHAnsi"/>
            <w:color w:val="FF0000"/>
            <w:highlight w:val="cyan"/>
            <w:lang w:val="en-GB"/>
            <w:rPrChange w:id="1527" w:author="PC" w:date="2022-01-04T06:34:00Z">
              <w:rPr>
                <w:rFonts w:cstheme="minorHAnsi"/>
                <w:lang w:val="en-GB"/>
              </w:rPr>
            </w:rPrChange>
          </w:rPr>
          <w:t>Table XX</w:t>
        </w:r>
      </w:ins>
      <w:ins w:id="1528" w:author="PC" w:date="2022-01-04T06:32:00Z">
        <w:r w:rsidR="00A368BD">
          <w:rPr>
            <w:rFonts w:cstheme="minorHAnsi"/>
            <w:lang w:val="en-GB"/>
          </w:rPr>
          <w:t xml:space="preserve"> </w:t>
        </w:r>
      </w:ins>
      <w:ins w:id="1529" w:author="PC" w:date="2022-01-04T06:35:00Z">
        <w:r w:rsidR="00A368BD" w:rsidRPr="00A368BD">
          <w:rPr>
            <w:rFonts w:cstheme="minorHAnsi"/>
            <w:highlight w:val="cyan"/>
            <w:lang w:val="en-GB"/>
            <w:rPrChange w:id="1530" w:author="PC" w:date="2022-01-04T06:35:00Z">
              <w:rPr>
                <w:rFonts w:cstheme="minorHAnsi"/>
                <w:lang w:val="en-GB"/>
              </w:rPr>
            </w:rPrChange>
          </w:rPr>
          <w:t>(</w:t>
        </w:r>
        <w:r w:rsidR="00A368BD">
          <w:rPr>
            <w:rFonts w:cstheme="minorHAnsi"/>
            <w:highlight w:val="cyan"/>
            <w:lang w:val="en-GB"/>
          </w:rPr>
          <w:t>uveď dole</w:t>
        </w:r>
        <w:r w:rsidR="00A368BD" w:rsidRPr="00A368BD">
          <w:rPr>
            <w:rFonts w:cstheme="minorHAnsi"/>
            <w:highlight w:val="cyan"/>
            <w:lang w:val="en-GB"/>
            <w:rPrChange w:id="1531" w:author="PC" w:date="2022-01-04T06:35:00Z">
              <w:rPr>
                <w:rFonts w:cstheme="minorHAnsi"/>
                <w:lang w:val="en-GB"/>
              </w:rPr>
            </w:rPrChange>
          </w:rPr>
          <w:t>)</w:t>
        </w:r>
      </w:ins>
      <w:del w:id="1532" w:author="Gallay" w:date="2021-11-28T06:31:00Z">
        <w:r w:rsidR="00B31874" w:rsidDel="00CC55C6">
          <w:rPr>
            <w:rFonts w:cstheme="minorHAnsi"/>
            <w:lang w:val="en-GB"/>
          </w:rPr>
          <w:delText>(</w:delText>
        </w:r>
        <w:r w:rsidR="00B31874" w:rsidRPr="00CC55C6" w:rsidDel="00CC55C6">
          <w:rPr>
            <w:rFonts w:cstheme="minorHAnsi"/>
            <w:highlight w:val="magenta"/>
            <w:lang w:val="en-GB"/>
            <w:rPrChange w:id="1533" w:author="Gallay" w:date="2021-11-28T06:29:00Z">
              <w:rPr>
                <w:rFonts w:cstheme="minorHAnsi"/>
                <w:lang w:val="en-GB"/>
              </w:rPr>
            </w:rPrChange>
          </w:rPr>
          <w:delText>Fig. 4</w:delText>
        </w:r>
        <w:r w:rsidR="00B31874" w:rsidDel="00CC55C6">
          <w:rPr>
            <w:rFonts w:cstheme="minorHAnsi"/>
            <w:lang w:val="en-GB"/>
          </w:rPr>
          <w:delText xml:space="preserve">) </w:delText>
        </w:r>
      </w:del>
      <w:ins w:id="1534" w:author="Gallay" w:date="2021-11-28T06:31:00Z">
        <w:del w:id="1535" w:author="PC" w:date="2022-01-04T06:34:00Z">
          <w:r w:rsidDel="00A368BD">
            <w:rPr>
              <w:rFonts w:cstheme="minorHAnsi"/>
              <w:lang w:val="en-GB"/>
            </w:rPr>
            <w:delText xml:space="preserve">using </w:delText>
          </w:r>
          <w:r w:rsidRPr="00A368BD" w:rsidDel="00A368BD">
            <w:rPr>
              <w:rFonts w:cstheme="minorHAnsi"/>
              <w:color w:val="FF0000"/>
              <w:highlight w:val="cyan"/>
              <w:lang w:val="en-GB"/>
              <w:rPrChange w:id="1536" w:author="PC" w:date="2022-01-04T06:33:00Z">
                <w:rPr>
                  <w:rFonts w:cstheme="minorHAnsi"/>
                  <w:lang w:val="en-GB"/>
                </w:rPr>
              </w:rPrChange>
            </w:rPr>
            <w:delText xml:space="preserve">Equation 6. </w:delText>
          </w:r>
        </w:del>
      </w:ins>
      <w:del w:id="1537" w:author="PC" w:date="2022-01-04T06:34:00Z">
        <w:r w:rsidR="00B31874" w:rsidRPr="00A368BD" w:rsidDel="00A368BD">
          <w:rPr>
            <w:rFonts w:cstheme="minorHAnsi"/>
            <w:color w:val="FF0000"/>
            <w:highlight w:val="cyan"/>
            <w:lang w:val="en-GB"/>
            <w:rPrChange w:id="1538" w:author="PC" w:date="2022-01-04T06:33:00Z">
              <w:rPr>
                <w:rFonts w:cstheme="minorHAnsi"/>
                <w:lang w:val="en-GB"/>
              </w:rPr>
            </w:rPrChange>
          </w:rPr>
          <w:delText xml:space="preserve">and corrected for incidence angle effect </w:delText>
        </w:r>
        <w:r w:rsidR="008B0B7B" w:rsidRPr="00A368BD" w:rsidDel="00A368BD">
          <w:rPr>
            <w:rFonts w:cstheme="minorHAnsi"/>
            <w:color w:val="FF0000"/>
            <w:highlight w:val="cyan"/>
            <w:lang w:val="en-GB"/>
            <w:rPrChange w:id="1539" w:author="PC" w:date="2022-01-04T06:33:00Z">
              <w:rPr>
                <w:rFonts w:cstheme="minorHAnsi"/>
                <w:lang w:val="en-GB"/>
              </w:rPr>
            </w:rPrChange>
          </w:rPr>
          <w:delText>according to Equation (7).</w:delText>
        </w:r>
      </w:del>
      <w:ins w:id="1540" w:author="Gallay" w:date="2021-11-28T06:31:00Z">
        <w:del w:id="1541" w:author="PC" w:date="2022-01-04T06:34:00Z">
          <w:r w:rsidRPr="00A368BD" w:rsidDel="00A368BD">
            <w:rPr>
              <w:rFonts w:cstheme="minorHAnsi"/>
              <w:color w:val="FF0000"/>
              <w:highlight w:val="cyan"/>
              <w:lang w:val="en-GB"/>
              <w:rPrChange w:id="1542" w:author="PC" w:date="2022-01-04T06:33:00Z">
                <w:rPr>
                  <w:rFonts w:cstheme="minorHAnsi"/>
                  <w:lang w:val="en-GB"/>
                </w:rPr>
              </w:rPrChange>
            </w:rPr>
            <w:delText>F</w:delText>
          </w:r>
          <w:r w:rsidRPr="00A368BD" w:rsidDel="00A368BD">
            <w:rPr>
              <w:rFonts w:cstheme="minorHAnsi"/>
              <w:color w:val="FF0000"/>
              <w:highlight w:val="cyan"/>
              <w:lang w:val="en-GB"/>
              <w:rPrChange w:id="1543" w:author="PC" w:date="2022-01-04T06:33:00Z">
                <w:rPr>
                  <w:rFonts w:cstheme="minorHAnsi"/>
                  <w:highlight w:val="magenta"/>
                  <w:lang w:val="en-GB"/>
                </w:rPr>
              </w:rPrChange>
            </w:rPr>
            <w:delText xml:space="preserve">ig. </w:delText>
          </w:r>
        </w:del>
      </w:ins>
      <w:ins w:id="1544" w:author="Gallay" w:date="2021-11-28T06:49:00Z">
        <w:del w:id="1545" w:author="PC" w:date="2022-01-04T06:34:00Z">
          <w:r w:rsidR="00263A91" w:rsidRPr="00A368BD" w:rsidDel="00A368BD">
            <w:rPr>
              <w:rFonts w:cstheme="minorHAnsi"/>
              <w:color w:val="FF0000"/>
              <w:highlight w:val="cyan"/>
              <w:lang w:val="en-GB"/>
              <w:rPrChange w:id="1546" w:author="PC" w:date="2022-01-04T06:33:00Z">
                <w:rPr>
                  <w:rFonts w:cstheme="minorHAnsi"/>
                  <w:highlight w:val="magenta"/>
                  <w:lang w:val="en-GB"/>
                </w:rPr>
              </w:rPrChange>
            </w:rPr>
            <w:delText>5</w:delText>
          </w:r>
        </w:del>
      </w:ins>
      <w:ins w:id="1547" w:author="Gallay" w:date="2021-11-28T06:31:00Z">
        <w:del w:id="1548" w:author="PC" w:date="2022-01-04T06:34:00Z">
          <w:r w:rsidRPr="00A368BD" w:rsidDel="00A368BD">
            <w:rPr>
              <w:rFonts w:cstheme="minorHAnsi"/>
              <w:color w:val="FF0000"/>
              <w:highlight w:val="cyan"/>
              <w:lang w:val="en-GB"/>
              <w:rPrChange w:id="1549" w:author="PC" w:date="2022-01-04T06:33:00Z">
                <w:rPr>
                  <w:rFonts w:cstheme="minorHAnsi"/>
                  <w:highlight w:val="magenta"/>
                  <w:lang w:val="en-GB"/>
                </w:rPr>
              </w:rPrChange>
            </w:rPr>
            <w:delText xml:space="preserve"> – experimental/model curve</w:delText>
          </w:r>
          <w:r w:rsidRPr="00A368BD" w:rsidDel="00A368BD">
            <w:rPr>
              <w:rFonts w:cstheme="minorHAnsi"/>
              <w:color w:val="FF0000"/>
              <w:highlight w:val="cyan"/>
              <w:lang w:val="en-GB"/>
              <w:rPrChange w:id="1550" w:author="PC" w:date="2022-01-04T06:33:00Z">
                <w:rPr>
                  <w:rFonts w:cstheme="minorHAnsi"/>
                  <w:lang w:val="en-GB"/>
                </w:rPr>
              </w:rPrChange>
            </w:rPr>
            <w:delText xml:space="preserve"> </w:delText>
          </w:r>
          <w:r w:rsidRPr="00A368BD" w:rsidDel="00A368BD">
            <w:rPr>
              <w:rFonts w:cstheme="minorHAnsi"/>
              <w:color w:val="FF0000"/>
              <w:highlight w:val="cyan"/>
              <w:lang w:val="en-GB"/>
              <w:rPrChange w:id="1551" w:author="PC" w:date="2022-01-04T06:33:00Z">
                <w:rPr>
                  <w:rFonts w:cstheme="minorHAnsi"/>
                  <w:highlight w:val="magenta"/>
                  <w:lang w:val="en-GB"/>
                </w:rPr>
              </w:rPrChange>
            </w:rPr>
            <w:delText>below</w:delText>
          </w:r>
          <w:r w:rsidRPr="00A368BD" w:rsidDel="00A368BD">
            <w:rPr>
              <w:rFonts w:cstheme="minorHAnsi"/>
              <w:color w:val="FF0000"/>
              <w:highlight w:val="cyan"/>
              <w:lang w:val="en-GB"/>
              <w:rPrChange w:id="1552" w:author="PC" w:date="2022-01-04T06:33:00Z">
                <w:rPr>
                  <w:rFonts w:cstheme="minorHAnsi"/>
                  <w:lang w:val="en-GB"/>
                </w:rPr>
              </w:rPrChange>
            </w:rPr>
            <w:delText>)</w:delText>
          </w:r>
        </w:del>
      </w:ins>
    </w:p>
    <w:p w14:paraId="525781ED" w14:textId="06C6814A" w:rsidR="00CC55C6" w:rsidRPr="00562964" w:rsidRDefault="00CC55C6" w:rsidP="00CC55C6">
      <w:pPr>
        <w:ind w:firstLine="284"/>
        <w:jc w:val="both"/>
        <w:rPr>
          <w:ins w:id="1553" w:author="Gallay" w:date="2021-11-28T06:28:00Z"/>
          <w:lang w:val="en-GB"/>
        </w:rPr>
      </w:pPr>
      <w:ins w:id="1554" w:author="Gallay" w:date="2021-11-28T06:28:00Z">
        <w:del w:id="1555" w:author="PC" w:date="2022-01-04T06:36:00Z">
          <w:r w:rsidRPr="00D702A9" w:rsidDel="00A368BD">
            <w:rPr>
              <w:rFonts w:eastAsiaTheme="minorEastAsia"/>
              <w:color w:val="FF0000"/>
              <w:highlight w:val="cyan"/>
              <w:lang w:val="en-GB"/>
              <w:rPrChange w:id="1556" w:author="PC" w:date="2022-01-04T06:37:00Z">
                <w:rPr>
                  <w:rFonts w:eastAsiaTheme="minorEastAsia"/>
                  <w:lang w:val="en-GB"/>
                </w:rPr>
              </w:rPrChange>
            </w:rPr>
            <w:delText xml:space="preserve">Based on the experimental scanning, </w:delText>
          </w:r>
        </w:del>
      </w:ins>
      <w:ins w:id="1557" w:author="PC" w:date="2022-01-04T06:36:00Z">
        <w:r w:rsidR="00A368BD" w:rsidRPr="00D702A9">
          <w:rPr>
            <w:rFonts w:eastAsiaTheme="minorEastAsia"/>
            <w:color w:val="FF0000"/>
            <w:highlight w:val="cyan"/>
            <w:lang w:val="en-GB"/>
            <w:rPrChange w:id="1558" w:author="PC" w:date="2022-01-04T06:37:00Z">
              <w:rPr>
                <w:rFonts w:eastAsiaTheme="minorEastAsia"/>
                <w:lang w:val="en-GB"/>
              </w:rPr>
            </w:rPrChange>
          </w:rPr>
          <w:t>Figure 5</w:t>
        </w:r>
        <w:r w:rsidR="00A368BD" w:rsidRPr="00D702A9">
          <w:rPr>
            <w:rFonts w:eastAsiaTheme="minorEastAsia"/>
            <w:color w:val="FF0000"/>
            <w:lang w:val="en-GB"/>
            <w:rPrChange w:id="1559" w:author="PC" w:date="2022-01-04T06:37:00Z">
              <w:rPr>
                <w:rFonts w:eastAsiaTheme="minorEastAsia"/>
                <w:lang w:val="en-GB"/>
              </w:rPr>
            </w:rPrChange>
          </w:rPr>
          <w:t xml:space="preserve"> </w:t>
        </w:r>
        <w:r w:rsidR="00A368BD">
          <w:rPr>
            <w:rFonts w:eastAsiaTheme="minorEastAsia"/>
            <w:lang w:val="en-GB"/>
          </w:rPr>
          <w:t>demonstrates how the</w:t>
        </w:r>
      </w:ins>
      <w:ins w:id="1560" w:author="PC" w:date="2022-01-04T06:37:00Z">
        <w:r w:rsidR="00D702A9">
          <w:rPr>
            <w:rFonts w:eastAsiaTheme="minorEastAsia"/>
            <w:lang w:val="en-GB"/>
          </w:rPr>
          <w:t xml:space="preserve"> laser</w:t>
        </w:r>
      </w:ins>
      <w:ins w:id="1561" w:author="PC" w:date="2022-01-04T06:36:00Z">
        <w:r w:rsidR="00A368BD">
          <w:rPr>
            <w:rFonts w:eastAsiaTheme="minorEastAsia"/>
            <w:lang w:val="en-GB"/>
          </w:rPr>
          <w:t xml:space="preserve"> intensity </w:t>
        </w:r>
      </w:ins>
      <w:ins w:id="1562" w:author="Gallay" w:date="2021-11-28T06:28:00Z">
        <w:del w:id="1563" w:author="PC" w:date="2022-01-04T06:37:00Z">
          <w:r w:rsidRPr="00413A9A" w:rsidDel="00A368BD">
            <w:rPr>
              <w:rFonts w:eastAsiaTheme="minorEastAsia"/>
              <w:lang w:val="en-GB"/>
            </w:rPr>
            <w:delText xml:space="preserve">the distance effect of </w:delText>
          </w:r>
        </w:del>
      </w:ins>
      <w:ins w:id="1564" w:author="PC" w:date="2022-01-04T06:37:00Z">
        <w:r w:rsidR="00A368BD">
          <w:rPr>
            <w:rFonts w:eastAsiaTheme="minorEastAsia"/>
            <w:lang w:val="en-GB"/>
          </w:rPr>
          <w:t xml:space="preserve">recorded by </w:t>
        </w:r>
      </w:ins>
      <w:ins w:id="1565" w:author="Gallay" w:date="2021-11-28T06:28:00Z">
        <w:r w:rsidRPr="00413A9A">
          <w:rPr>
            <w:rFonts w:eastAsiaTheme="minorEastAsia"/>
            <w:lang w:val="en-GB"/>
          </w:rPr>
          <w:t xml:space="preserve">RIEGL VZ-1000 </w:t>
        </w:r>
      </w:ins>
      <w:ins w:id="1566" w:author="PC" w:date="2022-01-04T06:37:00Z">
        <w:r w:rsidR="00D702A9">
          <w:rPr>
            <w:rFonts w:eastAsiaTheme="minorEastAsia"/>
            <w:lang w:val="en-GB"/>
          </w:rPr>
          <w:t xml:space="preserve">markedly </w:t>
        </w:r>
      </w:ins>
      <w:ins w:id="1567" w:author="Gallay" w:date="2021-11-28T06:28:00Z">
        <w:del w:id="1568" w:author="PC" w:date="2022-01-04T06:37:00Z">
          <w:r w:rsidRPr="00413A9A" w:rsidDel="00D702A9">
            <w:rPr>
              <w:rFonts w:eastAsiaTheme="minorEastAsia"/>
              <w:lang w:val="en-GB"/>
            </w:rPr>
            <w:delText xml:space="preserve">strongly </w:delText>
          </w:r>
        </w:del>
        <w:r w:rsidRPr="00413A9A">
          <w:rPr>
            <w:rFonts w:eastAsiaTheme="minorEastAsia"/>
            <w:lang w:val="en-GB"/>
          </w:rPr>
          <w:t>deviates from the radar range equation (</w:t>
        </w:r>
        <w:r w:rsidRPr="00263A91">
          <w:rPr>
            <w:rFonts w:eastAsiaTheme="minorEastAsia"/>
            <w:highlight w:val="magenta"/>
            <w:lang w:val="en-GB"/>
            <w:rPrChange w:id="1569" w:author="Gallay" w:date="2021-11-28T06:49:00Z">
              <w:rPr>
                <w:rFonts w:eastAsiaTheme="minorEastAsia"/>
                <w:lang w:val="en-GB"/>
              </w:rPr>
            </w:rPrChange>
          </w:rPr>
          <w:t xml:space="preserve">Fig. </w:t>
        </w:r>
      </w:ins>
      <w:ins w:id="1570" w:author="Gallay" w:date="2021-11-28T06:46:00Z">
        <w:r w:rsidR="00263A91" w:rsidRPr="00263A91">
          <w:rPr>
            <w:rFonts w:eastAsiaTheme="minorEastAsia"/>
            <w:highlight w:val="magenta"/>
            <w:lang w:val="en-GB"/>
            <w:rPrChange w:id="1571" w:author="Gallay" w:date="2021-11-28T06:49:00Z">
              <w:rPr>
                <w:rFonts w:eastAsiaTheme="minorEastAsia"/>
                <w:lang w:val="en-GB"/>
              </w:rPr>
            </w:rPrChange>
          </w:rPr>
          <w:t>5</w:t>
        </w:r>
      </w:ins>
      <w:ins w:id="1572" w:author="Gallay" w:date="2021-11-28T06:49:00Z">
        <w:r w:rsidR="00263A91" w:rsidRPr="00263A91">
          <w:rPr>
            <w:rFonts w:eastAsiaTheme="minorEastAsia"/>
            <w:highlight w:val="magenta"/>
            <w:lang w:val="en-GB"/>
            <w:rPrChange w:id="1573" w:author="Gallay" w:date="2021-11-28T06:49:00Z">
              <w:rPr>
                <w:rFonts w:eastAsiaTheme="minorEastAsia"/>
                <w:lang w:val="en-GB"/>
              </w:rPr>
            </w:rPrChange>
          </w:rPr>
          <w:t xml:space="preserve"> – treba tam doplniť krivku radar equation</w:t>
        </w:r>
      </w:ins>
      <w:ins w:id="1574" w:author="Gallay" w:date="2021-11-28T06:28:00Z">
        <w:r w:rsidRPr="00413A9A">
          <w:rPr>
            <w:rFonts w:eastAsiaTheme="minorEastAsia"/>
            <w:lang w:val="en-GB"/>
          </w:rPr>
          <w:t xml:space="preserve">). Starting from the 2.5 m, declared as the minimum scanning range, intensity first rapidly decreases up to 4 m and then increases </w:t>
        </w:r>
        <w:r w:rsidRPr="00413A9A">
          <w:rPr>
            <w:rFonts w:eastAsiaTheme="minorEastAsia"/>
            <w:lang w:val="en-GB"/>
          </w:rPr>
          <w:lastRenderedPageBreak/>
          <w:t>as a result of instrumental effect for the near distances. The peak is observed at the distance of around 10 m and then the recorded intensity values are considerably attenuated with the increasing range</w:t>
        </w:r>
        <w:r>
          <w:rPr>
            <w:rFonts w:eastAsiaTheme="minorEastAsia"/>
            <w:lang w:val="en-GB"/>
          </w:rPr>
          <w:t>,</w:t>
        </w:r>
        <w:r w:rsidRPr="0080549E">
          <w:rPr>
            <w:rFonts w:eastAsiaTheme="minorEastAsia"/>
            <w:lang w:val="en-GB"/>
          </w:rPr>
          <w:t xml:space="preserve"> approaching the radar equation function.</w:t>
        </w:r>
        <w:r w:rsidRPr="00413A9A">
          <w:rPr>
            <w:rFonts w:eastAsiaTheme="minorEastAsia"/>
            <w:lang w:val="en-GB"/>
          </w:rPr>
          <w:t xml:space="preserve"> To achieve a higher accuracy </w:t>
        </w:r>
        <w:r>
          <w:rPr>
            <w:rFonts w:eastAsiaTheme="minorEastAsia"/>
            <w:lang w:val="en-GB"/>
          </w:rPr>
          <w:t xml:space="preserve">of </w:t>
        </w:r>
        <w:r w:rsidRPr="00413A9A">
          <w:rPr>
            <w:rFonts w:eastAsiaTheme="minorEastAsia"/>
            <w:lang w:val="en-GB"/>
          </w:rPr>
          <w:t>fitting</w:t>
        </w:r>
        <w:r w:rsidRPr="00C21A85">
          <w:rPr>
            <w:rFonts w:eastAsiaTheme="minorEastAsia"/>
            <w:lang w:val="en-GB"/>
          </w:rPr>
          <w:t xml:space="preserve"> </w:t>
        </w:r>
        <w:r>
          <w:rPr>
            <w:rFonts w:eastAsiaTheme="minorEastAsia"/>
            <w:lang w:val="en-GB"/>
          </w:rPr>
          <w:t>the model curve to the empirical data</w:t>
        </w:r>
        <w:r w:rsidRPr="00413A9A">
          <w:rPr>
            <w:rFonts w:eastAsiaTheme="minorEastAsia"/>
            <w:lang w:val="en-GB"/>
          </w:rPr>
          <w:t>, the ranges were divided into three intervals: below 5 m, 5 - 15 m, above 15 m, and the polynomial coefficients were derived according to Equation (6).</w:t>
        </w:r>
      </w:ins>
      <w:ins w:id="1575" w:author="Gallay" w:date="2021-11-28T06:48:00Z">
        <w:r w:rsidR="00263A91">
          <w:rPr>
            <w:rFonts w:eastAsiaTheme="minorEastAsia"/>
            <w:lang w:val="en-GB"/>
          </w:rPr>
          <w:t xml:space="preserve"> </w:t>
        </w:r>
        <w:r w:rsidR="00263A91" w:rsidRPr="00263A91">
          <w:rPr>
            <w:rFonts w:eastAsiaTheme="minorEastAsia"/>
            <w:highlight w:val="magenta"/>
            <w:lang w:val="en-GB"/>
            <w:rPrChange w:id="1576" w:author="Gallay" w:date="2021-11-28T06:48:00Z">
              <w:rPr>
                <w:rFonts w:eastAsiaTheme="minorEastAsia"/>
                <w:lang w:val="en-GB"/>
              </w:rPr>
            </w:rPrChange>
          </w:rPr>
          <w:t>Doplniť info o odchýlkach polynomického modelu a empirických meraní (v R sa to dá, v Exceli neviem)</w:t>
        </w:r>
      </w:ins>
    </w:p>
    <w:p w14:paraId="02203386" w14:textId="77777777" w:rsidR="00CC55C6" w:rsidRDefault="00CC55C6" w:rsidP="00CC55C6">
      <w:pPr>
        <w:jc w:val="center"/>
        <w:rPr>
          <w:ins w:id="1577" w:author="Gallay" w:date="2021-11-28T06:28:00Z"/>
          <w:rFonts w:eastAsiaTheme="minorEastAsia"/>
          <w:lang w:val="en-GB"/>
        </w:rPr>
      </w:pPr>
      <w:ins w:id="1578" w:author="Gallay" w:date="2021-11-28T06:28:00Z">
        <w:r w:rsidRPr="00413A9A">
          <w:rPr>
            <w:rFonts w:eastAsiaTheme="minorEastAsia"/>
            <w:noProof/>
            <w:lang w:eastAsia="sk-SK"/>
          </w:rPr>
          <w:drawing>
            <wp:inline distT="0" distB="0" distL="0" distR="0" wp14:anchorId="1C26F538" wp14:editId="1D9A2B67">
              <wp:extent cx="4575965" cy="2718151"/>
              <wp:effectExtent l="0" t="0" r="0" b="6350"/>
              <wp:docPr id="25" name="Obrázok 25" descr="C:\Users\uge\Desktop\GG\obrazky\range.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ge\Desktop\GG\obrazky\range.tif"/>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580439" cy="2720808"/>
                      </a:xfrm>
                      <a:prstGeom prst="rect">
                        <a:avLst/>
                      </a:prstGeom>
                      <a:noFill/>
                      <a:ln>
                        <a:noFill/>
                      </a:ln>
                    </pic:spPr>
                  </pic:pic>
                </a:graphicData>
              </a:graphic>
            </wp:inline>
          </w:drawing>
        </w:r>
      </w:ins>
    </w:p>
    <w:p w14:paraId="286547AA" w14:textId="6827F289" w:rsidR="00CC55C6" w:rsidRDefault="00CC55C6" w:rsidP="00CC55C6">
      <w:pPr>
        <w:jc w:val="both"/>
        <w:rPr>
          <w:ins w:id="1579" w:author="Gallay" w:date="2021-11-28T06:28:00Z"/>
          <w:rFonts w:cstheme="minorHAnsi"/>
          <w:sz w:val="18"/>
          <w:lang w:val="en-GB"/>
        </w:rPr>
      </w:pPr>
      <w:ins w:id="1580" w:author="Gallay" w:date="2021-11-28T06:28:00Z">
        <w:r>
          <w:rPr>
            <w:rFonts w:cstheme="minorHAnsi"/>
            <w:b/>
            <w:sz w:val="18"/>
            <w:lang w:val="en-GB"/>
          </w:rPr>
          <w:t xml:space="preserve">Fig. </w:t>
        </w:r>
      </w:ins>
      <w:ins w:id="1581" w:author="Gallay" w:date="2021-11-28T06:46:00Z">
        <w:r w:rsidR="00263A91">
          <w:rPr>
            <w:rFonts w:cstheme="minorHAnsi"/>
            <w:b/>
            <w:sz w:val="18"/>
            <w:lang w:val="en-GB"/>
          </w:rPr>
          <w:t>5</w:t>
        </w:r>
      </w:ins>
      <w:ins w:id="1582" w:author="Gallay" w:date="2021-11-28T06:28:00Z">
        <w:r w:rsidRPr="00EE75E3">
          <w:rPr>
            <w:rFonts w:cstheme="minorHAnsi"/>
            <w:sz w:val="18"/>
            <w:lang w:val="en-GB"/>
          </w:rPr>
          <w:t xml:space="preserve"> </w:t>
        </w:r>
      </w:ins>
      <w:ins w:id="1583" w:author="PC" w:date="2022-01-04T07:15:00Z">
        <w:r w:rsidR="004C3802" w:rsidRPr="00F61DFC">
          <w:rPr>
            <w:rFonts w:cstheme="minorHAnsi"/>
            <w:sz w:val="18"/>
            <w:highlight w:val="cyan"/>
            <w:lang w:val="en-GB"/>
            <w:rPrChange w:id="1584" w:author="PC" w:date="2022-01-04T07:18:00Z">
              <w:rPr>
                <w:rFonts w:cstheme="minorHAnsi"/>
                <w:sz w:val="18"/>
                <w:lang w:val="en-GB"/>
              </w:rPr>
            </w:rPrChange>
          </w:rPr>
          <w:t>I</w:t>
        </w:r>
        <w:r w:rsidR="004C3802" w:rsidRPr="00F61DFC">
          <w:rPr>
            <w:rFonts w:cstheme="minorHAnsi"/>
            <w:sz w:val="18"/>
            <w:highlight w:val="cyan"/>
            <w:lang w:val="en-GB"/>
            <w:rPrChange w:id="1585" w:author="PC" w:date="2022-01-04T07:18:00Z">
              <w:rPr>
                <w:rFonts w:cstheme="minorHAnsi"/>
                <w:sz w:val="18"/>
                <w:lang w:val="en-GB"/>
              </w:rPr>
            </w:rPrChange>
          </w:rPr>
          <w:t xml:space="preserve">ntensity </w:t>
        </w:r>
        <w:r w:rsidR="004C3802" w:rsidRPr="00F61DFC">
          <w:rPr>
            <w:rFonts w:cstheme="minorHAnsi"/>
            <w:sz w:val="18"/>
            <w:highlight w:val="cyan"/>
            <w:lang w:val="en-GB"/>
            <w:rPrChange w:id="1586" w:author="PC" w:date="2022-01-04T07:18:00Z">
              <w:rPr>
                <w:rFonts w:cstheme="minorHAnsi"/>
                <w:sz w:val="18"/>
                <w:lang w:val="en-GB"/>
              </w:rPr>
            </w:rPrChange>
          </w:rPr>
          <w:t xml:space="preserve">of the </w:t>
        </w:r>
        <w:r w:rsidR="004C3802" w:rsidRPr="00F61DFC">
          <w:rPr>
            <w:rFonts w:cstheme="minorHAnsi"/>
            <w:sz w:val="18"/>
            <w:highlight w:val="cyan"/>
            <w:lang w:val="en-GB"/>
            <w:rPrChange w:id="1587" w:author="PC" w:date="2022-01-04T07:18:00Z">
              <w:rPr>
                <w:rFonts w:cstheme="minorHAnsi"/>
                <w:sz w:val="18"/>
                <w:lang w:val="en-GB"/>
              </w:rPr>
            </w:rPrChange>
          </w:rPr>
          <w:t>white target</w:t>
        </w:r>
        <w:r w:rsidR="004C3802" w:rsidRPr="00F61DFC">
          <w:rPr>
            <w:rFonts w:cstheme="minorHAnsi"/>
            <w:sz w:val="18"/>
            <w:highlight w:val="cyan"/>
            <w:lang w:val="en-GB"/>
            <w:rPrChange w:id="1588" w:author="PC" w:date="2022-01-04T07:18:00Z">
              <w:rPr>
                <w:rFonts w:cstheme="minorHAnsi"/>
                <w:sz w:val="18"/>
                <w:lang w:val="en-GB"/>
              </w:rPr>
            </w:rPrChange>
          </w:rPr>
          <w:t>s</w:t>
        </w:r>
        <w:r w:rsidR="004C3802" w:rsidRPr="00F61DFC">
          <w:rPr>
            <w:rFonts w:cstheme="minorHAnsi"/>
            <w:sz w:val="18"/>
            <w:highlight w:val="cyan"/>
            <w:lang w:val="en-GB"/>
            <w:rPrChange w:id="1589" w:author="PC" w:date="2022-01-04T07:18:00Z">
              <w:rPr>
                <w:rFonts w:cstheme="minorHAnsi"/>
                <w:sz w:val="18"/>
                <w:lang w:val="en-GB"/>
              </w:rPr>
            </w:rPrChange>
          </w:rPr>
          <w:t xml:space="preserve"> </w:t>
        </w:r>
        <w:r w:rsidR="004C3802" w:rsidRPr="00F61DFC">
          <w:rPr>
            <w:rFonts w:cstheme="minorHAnsi"/>
            <w:sz w:val="18"/>
            <w:highlight w:val="cyan"/>
            <w:lang w:val="en-GB"/>
            <w:rPrChange w:id="1590" w:author="PC" w:date="2022-01-04T07:18:00Z">
              <w:rPr>
                <w:rFonts w:cstheme="minorHAnsi"/>
                <w:sz w:val="18"/>
                <w:lang w:val="en-GB"/>
              </w:rPr>
            </w:rPrChange>
          </w:rPr>
          <w:t>as the function of scanning range</w:t>
        </w:r>
      </w:ins>
      <w:ins w:id="1591" w:author="PC" w:date="2022-01-04T07:16:00Z">
        <w:r w:rsidR="004C3802" w:rsidRPr="00F61DFC">
          <w:rPr>
            <w:rFonts w:cstheme="minorHAnsi"/>
            <w:sz w:val="18"/>
            <w:highlight w:val="cyan"/>
            <w:lang w:val="en-GB"/>
            <w:rPrChange w:id="1592" w:author="PC" w:date="2022-01-04T07:18:00Z">
              <w:rPr>
                <w:rFonts w:cstheme="minorHAnsi"/>
                <w:sz w:val="18"/>
                <w:lang w:val="en-GB"/>
              </w:rPr>
            </w:rPrChange>
          </w:rPr>
          <w:t xml:space="preserve"> </w:t>
        </w:r>
        <w:r w:rsidR="004C3802" w:rsidRPr="00F61DFC">
          <w:rPr>
            <w:rFonts w:cstheme="minorHAnsi"/>
            <w:sz w:val="18"/>
            <w:highlight w:val="cyan"/>
            <w:lang w:val="en-GB"/>
            <w:rPrChange w:id="1593" w:author="PC" w:date="2022-01-04T07:18:00Z">
              <w:rPr>
                <w:rFonts w:cstheme="minorHAnsi"/>
                <w:sz w:val="18"/>
                <w:lang w:val="en-GB"/>
              </w:rPr>
            </w:rPrChange>
          </w:rPr>
          <w:t xml:space="preserve">recorded by the RIEGL VZ-1000 </w:t>
        </w:r>
        <w:r w:rsidR="004C3802" w:rsidRPr="00F61DFC">
          <w:rPr>
            <w:rFonts w:cstheme="minorHAnsi"/>
            <w:sz w:val="18"/>
            <w:highlight w:val="cyan"/>
            <w:lang w:val="en-GB"/>
            <w:rPrChange w:id="1594" w:author="PC" w:date="2022-01-04T07:18:00Z">
              <w:rPr>
                <w:rFonts w:cstheme="minorHAnsi"/>
                <w:sz w:val="18"/>
                <w:lang w:val="en-GB"/>
              </w:rPr>
            </w:rPrChange>
          </w:rPr>
          <w:t xml:space="preserve">scanner </w:t>
        </w:r>
        <w:r w:rsidR="004C3802" w:rsidRPr="00F61DFC">
          <w:rPr>
            <w:rFonts w:cstheme="minorHAnsi"/>
            <w:sz w:val="18"/>
            <w:highlight w:val="cyan"/>
            <w:lang w:val="en-GB"/>
            <w:rPrChange w:id="1595" w:author="PC" w:date="2022-01-04T07:18:00Z">
              <w:rPr>
                <w:rFonts w:cstheme="minorHAnsi"/>
                <w:sz w:val="18"/>
                <w:lang w:val="en-GB"/>
              </w:rPr>
            </w:rPrChange>
          </w:rPr>
          <w:t>in the lab experiment</w:t>
        </w:r>
      </w:ins>
      <w:ins w:id="1596" w:author="PC" w:date="2022-01-04T07:15:00Z">
        <w:r w:rsidR="004C3802" w:rsidRPr="00F61DFC">
          <w:rPr>
            <w:rFonts w:cstheme="minorHAnsi"/>
            <w:sz w:val="18"/>
            <w:highlight w:val="cyan"/>
            <w:lang w:val="en-GB"/>
            <w:rPrChange w:id="1597" w:author="PC" w:date="2022-01-04T07:18:00Z">
              <w:rPr>
                <w:rFonts w:cstheme="minorHAnsi"/>
                <w:sz w:val="18"/>
                <w:lang w:val="en-GB"/>
              </w:rPr>
            </w:rPrChange>
          </w:rPr>
          <w:t xml:space="preserve">. </w:t>
        </w:r>
      </w:ins>
      <w:ins w:id="1598" w:author="Gallay" w:date="2021-11-28T06:28:00Z">
        <w:del w:id="1599" w:author="PC" w:date="2022-01-04T07:16:00Z">
          <w:r w:rsidRPr="00F61DFC" w:rsidDel="004C3802">
            <w:rPr>
              <w:rFonts w:cstheme="minorHAnsi"/>
              <w:sz w:val="18"/>
              <w:highlight w:val="cyan"/>
              <w:lang w:val="en-GB"/>
              <w:rPrChange w:id="1600" w:author="PC" w:date="2022-01-04T07:18:00Z">
                <w:rPr>
                  <w:rFonts w:cstheme="minorHAnsi"/>
                  <w:sz w:val="18"/>
                  <w:lang w:val="en-GB"/>
                </w:rPr>
              </w:rPrChange>
            </w:rPr>
            <w:delText xml:space="preserve">Empirical and theoretical curves of the </w:delText>
          </w:r>
        </w:del>
        <w:del w:id="1601" w:author="PC" w:date="2022-01-04T07:14:00Z">
          <w:r w:rsidRPr="00F61DFC" w:rsidDel="004C3802">
            <w:rPr>
              <w:rFonts w:cstheme="minorHAnsi"/>
              <w:sz w:val="18"/>
              <w:highlight w:val="cyan"/>
              <w:lang w:val="en-GB"/>
              <w:rPrChange w:id="1602" w:author="PC" w:date="2022-01-04T07:18:00Z">
                <w:rPr>
                  <w:rFonts w:cstheme="minorHAnsi"/>
                  <w:sz w:val="18"/>
                  <w:lang w:val="en-GB"/>
                </w:rPr>
              </w:rPrChange>
            </w:rPr>
            <w:delText xml:space="preserve">change of </w:delText>
          </w:r>
        </w:del>
        <w:del w:id="1603" w:author="PC" w:date="2022-01-04T07:15:00Z">
          <w:r w:rsidRPr="00F61DFC" w:rsidDel="004C3802">
            <w:rPr>
              <w:rFonts w:cstheme="minorHAnsi"/>
              <w:sz w:val="18"/>
              <w:highlight w:val="cyan"/>
              <w:lang w:val="en-GB"/>
              <w:rPrChange w:id="1604" w:author="PC" w:date="2022-01-04T07:18:00Z">
                <w:rPr>
                  <w:rFonts w:cstheme="minorHAnsi"/>
                  <w:sz w:val="18"/>
                  <w:lang w:val="en-GB"/>
                </w:rPr>
              </w:rPrChange>
            </w:rPr>
            <w:delText xml:space="preserve">intensity with scanning range based on the lab experiment of scanning the white target on a panel stand with the RIEGL VZ-1000 scanner. </w:delText>
          </w:r>
        </w:del>
        <w:del w:id="1605" w:author="PC" w:date="2022-01-04T07:16:00Z">
          <w:r w:rsidRPr="00F61DFC" w:rsidDel="004C3802">
            <w:rPr>
              <w:rFonts w:cstheme="minorHAnsi"/>
              <w:sz w:val="18"/>
              <w:highlight w:val="cyan"/>
              <w:lang w:val="en-GB"/>
              <w:rPrChange w:id="1606" w:author="PC" w:date="2022-01-04T07:18:00Z">
                <w:rPr>
                  <w:rFonts w:cstheme="minorHAnsi"/>
                  <w:sz w:val="18"/>
                  <w:lang w:val="en-GB"/>
                </w:rPr>
              </w:rPrChange>
            </w:rPr>
            <w:delText>The f</w:delText>
          </w:r>
        </w:del>
      </w:ins>
      <w:ins w:id="1607" w:author="PC" w:date="2022-01-04T07:16:00Z">
        <w:r w:rsidR="004C3802" w:rsidRPr="00F61DFC">
          <w:rPr>
            <w:rFonts w:cstheme="minorHAnsi"/>
            <w:sz w:val="18"/>
            <w:highlight w:val="cyan"/>
            <w:lang w:val="en-GB"/>
            <w:rPrChange w:id="1608" w:author="PC" w:date="2022-01-04T07:18:00Z">
              <w:rPr>
                <w:rFonts w:cstheme="minorHAnsi"/>
                <w:sz w:val="18"/>
                <w:lang w:val="en-GB"/>
              </w:rPr>
            </w:rPrChange>
          </w:rPr>
          <w:t>F</w:t>
        </w:r>
      </w:ins>
      <w:ins w:id="1609" w:author="Gallay" w:date="2021-11-28T06:28:00Z">
        <w:r w:rsidRPr="00F61DFC">
          <w:rPr>
            <w:rFonts w:cstheme="minorHAnsi"/>
            <w:sz w:val="18"/>
            <w:highlight w:val="cyan"/>
            <w:lang w:val="en-GB"/>
            <w:rPrChange w:id="1610" w:author="PC" w:date="2022-01-04T07:18:00Z">
              <w:rPr>
                <w:rFonts w:cstheme="minorHAnsi"/>
                <w:sz w:val="18"/>
                <w:lang w:val="en-GB"/>
              </w:rPr>
            </w:rPrChange>
          </w:rPr>
          <w:t xml:space="preserve">itting </w:t>
        </w:r>
      </w:ins>
      <w:ins w:id="1611" w:author="PC" w:date="2022-01-04T07:16:00Z">
        <w:r w:rsidR="004C3802" w:rsidRPr="00F61DFC">
          <w:rPr>
            <w:rFonts w:cstheme="minorHAnsi"/>
            <w:sz w:val="18"/>
            <w:highlight w:val="cyan"/>
            <w:lang w:val="en-GB"/>
            <w:rPrChange w:id="1612" w:author="PC" w:date="2022-01-04T07:18:00Z">
              <w:rPr>
                <w:rFonts w:cstheme="minorHAnsi"/>
                <w:sz w:val="18"/>
                <w:lang w:val="en-GB"/>
              </w:rPr>
            </w:rPrChange>
          </w:rPr>
          <w:t xml:space="preserve">of the empirical polynomial curve </w:t>
        </w:r>
      </w:ins>
      <w:ins w:id="1613" w:author="Gallay" w:date="2021-11-28T06:28:00Z">
        <w:r w:rsidRPr="00F61DFC">
          <w:rPr>
            <w:rFonts w:cstheme="minorHAnsi"/>
            <w:sz w:val="18"/>
            <w:highlight w:val="cyan"/>
            <w:lang w:val="en-GB"/>
            <w:rPrChange w:id="1614" w:author="PC" w:date="2022-01-04T07:18:00Z">
              <w:rPr>
                <w:rFonts w:cstheme="minorHAnsi"/>
                <w:sz w:val="18"/>
                <w:lang w:val="en-GB"/>
              </w:rPr>
            </w:rPrChange>
          </w:rPr>
          <w:t>is based on the radar equation. Minimum scanning range and separation ranges of polynomial functions are marked with semi-dashed and dashed vertical lines, respectively</w:t>
        </w:r>
        <w:r w:rsidRPr="00F61DFC">
          <w:rPr>
            <w:rFonts w:cstheme="minorHAnsi"/>
            <w:color w:val="FF0000"/>
            <w:sz w:val="18"/>
            <w:highlight w:val="cyan"/>
            <w:lang w:val="en-GB"/>
            <w:rPrChange w:id="1615" w:author="PC" w:date="2022-01-04T07:18:00Z">
              <w:rPr>
                <w:rFonts w:cstheme="minorHAnsi"/>
                <w:sz w:val="18"/>
                <w:lang w:val="en-GB"/>
              </w:rPr>
            </w:rPrChange>
          </w:rPr>
          <w:t xml:space="preserve">. </w:t>
        </w:r>
      </w:ins>
      <w:ins w:id="1616" w:author="PC" w:date="2022-01-04T07:17:00Z">
        <w:r w:rsidR="004C3802" w:rsidRPr="00F61DFC">
          <w:rPr>
            <w:rFonts w:cstheme="minorHAnsi"/>
            <w:color w:val="FF0000"/>
            <w:sz w:val="18"/>
            <w:highlight w:val="cyan"/>
            <w:lang w:val="en-GB"/>
            <w:rPrChange w:id="1617" w:author="PC" w:date="2022-01-04T07:18:00Z">
              <w:rPr>
                <w:rFonts w:cstheme="minorHAnsi"/>
                <w:color w:val="FF0000"/>
                <w:sz w:val="18"/>
                <w:highlight w:val="cyan"/>
                <w:lang w:val="en-GB"/>
              </w:rPr>
            </w:rPrChange>
          </w:rPr>
          <w:t xml:space="preserve">The </w:t>
        </w:r>
        <w:r w:rsidR="004C3802">
          <w:rPr>
            <w:rFonts w:cstheme="minorHAnsi"/>
            <w:color w:val="FF0000"/>
            <w:sz w:val="18"/>
            <w:highlight w:val="cyan"/>
            <w:lang w:val="en-GB"/>
          </w:rPr>
          <w:t xml:space="preserve">theoretical curve of the radar equations is shown in black. </w:t>
        </w:r>
      </w:ins>
      <w:ins w:id="1618" w:author="Gallay" w:date="2021-11-28T06:28:00Z">
        <w:r w:rsidRPr="00D702A9">
          <w:rPr>
            <w:rFonts w:cstheme="minorHAnsi"/>
            <w:color w:val="FF0000"/>
            <w:sz w:val="18"/>
            <w:highlight w:val="cyan"/>
            <w:lang w:val="en-GB"/>
            <w:rPrChange w:id="1619" w:author="PC" w:date="2022-01-04T06:39:00Z">
              <w:rPr>
                <w:rFonts w:cstheme="minorHAnsi"/>
                <w:sz w:val="18"/>
                <w:highlight w:val="cyan"/>
                <w:lang w:val="en-GB"/>
              </w:rPr>
            </w:rPrChange>
          </w:rPr>
          <w:t>Doplň sem krivku teoretického modelu pre lepšiu názornosť celého obrázku, lebo píšeš, že experimentálna krivka nesleduje radarovú krivku, ale nie je to bez nej jasne vidieť.</w:t>
        </w:r>
      </w:ins>
      <w:ins w:id="1620" w:author="PC" w:date="2022-01-04T06:39:00Z">
        <w:r w:rsidR="00D702A9" w:rsidRPr="00D702A9">
          <w:rPr>
            <w:rFonts w:cstheme="minorHAnsi"/>
            <w:color w:val="FF0000"/>
            <w:sz w:val="18"/>
            <w:highlight w:val="cyan"/>
            <w:lang w:val="en-GB"/>
            <w:rPrChange w:id="1621" w:author="PC" w:date="2022-01-04T06:39:00Z">
              <w:rPr>
                <w:rFonts w:cstheme="minorHAnsi"/>
                <w:sz w:val="18"/>
                <w:lang w:val="en-GB"/>
              </w:rPr>
            </w:rPrChange>
          </w:rPr>
          <w:t xml:space="preserve"> Zmeň názov osi X ako “Scanning range”, bude to jasnejšie, o čo ide.</w:t>
        </w:r>
      </w:ins>
      <w:ins w:id="1622" w:author="PC" w:date="2022-01-04T07:18:00Z">
        <w:r w:rsidR="004C3802">
          <w:rPr>
            <w:rFonts w:cstheme="minorHAnsi"/>
            <w:color w:val="FF0000"/>
            <w:sz w:val="18"/>
            <w:lang w:val="en-GB"/>
          </w:rPr>
          <w:t xml:space="preserve"> </w:t>
        </w:r>
      </w:ins>
    </w:p>
    <w:p w14:paraId="507B1023" w14:textId="18AAE0FD" w:rsidR="00CC55C6" w:rsidRPr="00275125" w:rsidRDefault="004C3802" w:rsidP="00CC55C6">
      <w:pPr>
        <w:jc w:val="both"/>
        <w:rPr>
          <w:ins w:id="1623" w:author="Gallay" w:date="2021-11-28T06:28:00Z"/>
          <w:rFonts w:cstheme="minorHAnsi"/>
          <w:b/>
          <w:sz w:val="18"/>
          <w:lang w:val="en-GB"/>
        </w:rPr>
      </w:pPr>
      <w:ins w:id="1624" w:author="PC" w:date="2022-01-04T07:12:00Z">
        <w:r>
          <w:rPr>
            <w:rFonts w:cstheme="minorHAnsi"/>
            <w:b/>
            <w:color w:val="FF0000"/>
            <w:sz w:val="18"/>
            <w:highlight w:val="cyan"/>
            <w:lang w:val="en-GB"/>
          </w:rPr>
          <w:t xml:space="preserve">Uviesť samostatne graf a </w:t>
        </w:r>
      </w:ins>
      <w:ins w:id="1625" w:author="Gallay" w:date="2021-11-28T06:28:00Z">
        <w:del w:id="1626" w:author="PC" w:date="2022-01-04T07:13:00Z">
          <w:r w:rsidR="00CC55C6" w:rsidRPr="00D702A9" w:rsidDel="004C3802">
            <w:rPr>
              <w:rFonts w:cstheme="minorHAnsi"/>
              <w:b/>
              <w:color w:val="FF0000"/>
              <w:sz w:val="18"/>
              <w:highlight w:val="cyan"/>
              <w:lang w:val="en-GB"/>
              <w:rPrChange w:id="1627" w:author="PC" w:date="2022-01-04T06:40:00Z">
                <w:rPr>
                  <w:rFonts w:cstheme="minorHAnsi"/>
                  <w:b/>
                  <w:sz w:val="18"/>
                  <w:highlight w:val="cyan"/>
                  <w:lang w:val="en-GB"/>
                </w:rPr>
              </w:rPrChange>
            </w:rPr>
            <w:delText>T</w:delText>
          </w:r>
        </w:del>
      </w:ins>
      <w:ins w:id="1628" w:author="PC" w:date="2022-01-04T07:13:00Z">
        <w:r>
          <w:rPr>
            <w:rFonts w:cstheme="minorHAnsi"/>
            <w:b/>
            <w:color w:val="FF0000"/>
            <w:sz w:val="18"/>
            <w:highlight w:val="cyan"/>
            <w:lang w:val="en-GB"/>
          </w:rPr>
          <w:t>t</w:t>
        </w:r>
      </w:ins>
      <w:ins w:id="1629" w:author="Gallay" w:date="2021-11-28T06:28:00Z">
        <w:r w:rsidR="00CC55C6" w:rsidRPr="00D702A9">
          <w:rPr>
            <w:rFonts w:cstheme="minorHAnsi"/>
            <w:b/>
            <w:color w:val="FF0000"/>
            <w:sz w:val="18"/>
            <w:highlight w:val="cyan"/>
            <w:lang w:val="en-GB"/>
            <w:rPrChange w:id="1630" w:author="PC" w:date="2022-01-04T06:40:00Z">
              <w:rPr>
                <w:rFonts w:cstheme="minorHAnsi"/>
                <w:b/>
                <w:sz w:val="18"/>
                <w:highlight w:val="cyan"/>
                <w:lang w:val="en-GB"/>
              </w:rPr>
            </w:rPrChange>
          </w:rPr>
          <w:t>abuľku z obrázku</w:t>
        </w:r>
        <w:del w:id="1631" w:author="PC" w:date="2022-01-04T07:13:00Z">
          <w:r w:rsidR="00CC55C6" w:rsidRPr="00D702A9" w:rsidDel="004C3802">
            <w:rPr>
              <w:rFonts w:cstheme="minorHAnsi"/>
              <w:b/>
              <w:color w:val="FF0000"/>
              <w:sz w:val="18"/>
              <w:highlight w:val="cyan"/>
              <w:lang w:val="en-GB"/>
              <w:rPrChange w:id="1632" w:author="PC" w:date="2022-01-04T06:40:00Z">
                <w:rPr>
                  <w:rFonts w:cstheme="minorHAnsi"/>
                  <w:b/>
                  <w:sz w:val="18"/>
                  <w:highlight w:val="cyan"/>
                  <w:lang w:val="en-GB"/>
                </w:rPr>
              </w:rPrChange>
            </w:rPr>
            <w:delText xml:space="preserve"> treba uviesť ako samostatnú,</w:delText>
          </w:r>
        </w:del>
      </w:ins>
      <w:ins w:id="1633" w:author="PC" w:date="2022-01-04T07:13:00Z">
        <w:r>
          <w:rPr>
            <w:rFonts w:cstheme="minorHAnsi"/>
            <w:b/>
            <w:color w:val="FF0000"/>
            <w:sz w:val="18"/>
            <w:highlight w:val="cyan"/>
            <w:lang w:val="en-GB"/>
          </w:rPr>
          <w:t>.</w:t>
        </w:r>
      </w:ins>
      <w:ins w:id="1634" w:author="Gallay" w:date="2021-11-28T06:28:00Z">
        <w:r w:rsidR="00CC55C6" w:rsidRPr="00D702A9">
          <w:rPr>
            <w:rFonts w:cstheme="minorHAnsi"/>
            <w:b/>
            <w:color w:val="FF0000"/>
            <w:sz w:val="18"/>
            <w:highlight w:val="cyan"/>
            <w:lang w:val="en-GB"/>
            <w:rPrChange w:id="1635" w:author="PC" w:date="2022-01-04T06:40:00Z">
              <w:rPr>
                <w:rFonts w:cstheme="minorHAnsi"/>
                <w:b/>
                <w:sz w:val="18"/>
                <w:highlight w:val="cyan"/>
                <w:lang w:val="en-GB"/>
              </w:rPr>
            </w:rPrChange>
          </w:rPr>
          <w:t xml:space="preserve"> </w:t>
        </w:r>
        <w:del w:id="1636" w:author="PC" w:date="2022-01-04T07:13:00Z">
          <w:r w:rsidR="00CC55C6" w:rsidRPr="00D702A9" w:rsidDel="004C3802">
            <w:rPr>
              <w:rFonts w:cstheme="minorHAnsi"/>
              <w:b/>
              <w:color w:val="FF0000"/>
              <w:sz w:val="18"/>
              <w:highlight w:val="cyan"/>
              <w:lang w:val="en-GB"/>
              <w:rPrChange w:id="1637" w:author="PC" w:date="2022-01-04T06:40:00Z">
                <w:rPr>
                  <w:rFonts w:cstheme="minorHAnsi"/>
                  <w:b/>
                  <w:sz w:val="18"/>
                  <w:highlight w:val="cyan"/>
                  <w:lang w:val="en-GB"/>
                </w:rPr>
              </w:rPrChange>
            </w:rPr>
            <w:delText>n</w:delText>
          </w:r>
        </w:del>
      </w:ins>
      <w:ins w:id="1638" w:author="PC" w:date="2022-01-04T07:13:00Z">
        <w:r>
          <w:rPr>
            <w:rFonts w:cstheme="minorHAnsi"/>
            <w:b/>
            <w:color w:val="FF0000"/>
            <w:sz w:val="18"/>
            <w:highlight w:val="cyan"/>
            <w:lang w:val="en-GB"/>
          </w:rPr>
          <w:t>N</w:t>
        </w:r>
      </w:ins>
      <w:ins w:id="1639" w:author="Gallay" w:date="2021-11-28T06:28:00Z">
        <w:r w:rsidR="00CC55C6" w:rsidRPr="00D702A9">
          <w:rPr>
            <w:rFonts w:cstheme="minorHAnsi"/>
            <w:b/>
            <w:color w:val="FF0000"/>
            <w:sz w:val="18"/>
            <w:highlight w:val="cyan"/>
            <w:lang w:val="en-GB"/>
            <w:rPrChange w:id="1640" w:author="PC" w:date="2022-01-04T06:40:00Z">
              <w:rPr>
                <w:rFonts w:cstheme="minorHAnsi"/>
                <w:b/>
                <w:sz w:val="18"/>
                <w:highlight w:val="cyan"/>
                <w:lang w:val="en-GB"/>
              </w:rPr>
            </w:rPrChange>
          </w:rPr>
          <w:t>ed</w:t>
        </w:r>
        <w:r w:rsidR="00CC55C6" w:rsidRPr="00D702A9">
          <w:rPr>
            <w:rFonts w:cstheme="minorHAnsi"/>
            <w:b/>
            <w:color w:val="FF0000"/>
            <w:sz w:val="18"/>
            <w:highlight w:val="cyan"/>
            <w:rPrChange w:id="1641" w:author="PC" w:date="2022-01-04T06:40:00Z">
              <w:rPr>
                <w:rFonts w:cstheme="minorHAnsi"/>
                <w:b/>
                <w:sz w:val="18"/>
                <w:highlight w:val="cyan"/>
              </w:rPr>
            </w:rPrChange>
          </w:rPr>
          <w:t>á</w:t>
        </w:r>
        <w:r w:rsidR="00CC55C6" w:rsidRPr="00D702A9">
          <w:rPr>
            <w:rFonts w:cstheme="minorHAnsi"/>
            <w:b/>
            <w:color w:val="FF0000"/>
            <w:sz w:val="18"/>
            <w:highlight w:val="cyan"/>
            <w:lang w:val="en-GB"/>
            <w:rPrChange w:id="1642" w:author="PC" w:date="2022-01-04T06:40:00Z">
              <w:rPr>
                <w:rFonts w:cstheme="minorHAnsi"/>
                <w:b/>
                <w:sz w:val="18"/>
                <w:highlight w:val="cyan"/>
                <w:lang w:val="en-GB"/>
              </w:rPr>
            </w:rPrChange>
          </w:rPr>
          <w:t xml:space="preserve"> sa na ňu takto ani odvolať, a je dosť podstatná pre vysvetlenie výsledkov, taktiež v legend</w:t>
        </w:r>
      </w:ins>
      <w:ins w:id="1643" w:author="PC" w:date="2022-01-04T07:13:00Z">
        <w:r>
          <w:rPr>
            <w:rFonts w:cstheme="minorHAnsi"/>
            <w:b/>
            <w:color w:val="FF0000"/>
            <w:sz w:val="18"/>
            <w:highlight w:val="cyan"/>
            <w:lang w:val="en-GB"/>
          </w:rPr>
          <w:t>e</w:t>
        </w:r>
      </w:ins>
      <w:ins w:id="1644" w:author="Gallay" w:date="2021-11-28T06:28:00Z">
        <w:r w:rsidR="00CC55C6" w:rsidRPr="00D702A9">
          <w:rPr>
            <w:rFonts w:cstheme="minorHAnsi"/>
            <w:b/>
            <w:color w:val="FF0000"/>
            <w:sz w:val="18"/>
            <w:highlight w:val="cyan"/>
            <w:lang w:val="en-GB"/>
            <w:rPrChange w:id="1645" w:author="PC" w:date="2022-01-04T06:40:00Z">
              <w:rPr>
                <w:rFonts w:cstheme="minorHAnsi"/>
                <w:b/>
                <w:sz w:val="18"/>
                <w:highlight w:val="cyan"/>
                <w:lang w:val="en-GB"/>
              </w:rPr>
            </w:rPrChange>
          </w:rPr>
          <w:t xml:space="preserve"> uveď namiesto “reference targets” = “measured intensity”, polynomial function = “fitted polynomial model</w:t>
        </w:r>
        <w:r w:rsidR="00CC55C6" w:rsidRPr="00D702A9">
          <w:rPr>
            <w:rFonts w:cstheme="minorHAnsi"/>
            <w:b/>
            <w:sz w:val="18"/>
            <w:highlight w:val="cyan"/>
            <w:lang w:val="en-GB"/>
            <w:rPrChange w:id="1646" w:author="PC" w:date="2022-01-04T06:40:00Z">
              <w:rPr>
                <w:rFonts w:cstheme="minorHAnsi"/>
                <w:b/>
                <w:sz w:val="18"/>
                <w:highlight w:val="cyan"/>
                <w:lang w:val="en-GB"/>
              </w:rPr>
            </w:rPrChange>
          </w:rPr>
          <w:t>”.</w:t>
        </w:r>
      </w:ins>
    </w:p>
    <w:p w14:paraId="7E3AAF22" w14:textId="21B2D1C7" w:rsidR="00CC55C6" w:rsidDel="00263A91" w:rsidRDefault="00CC55C6">
      <w:pPr>
        <w:ind w:firstLine="426"/>
        <w:jc w:val="both"/>
        <w:rPr>
          <w:del w:id="1647" w:author="Gallay" w:date="2021-11-28T06:28:00Z"/>
          <w:rFonts w:cstheme="minorHAnsi"/>
          <w:b/>
          <w:lang w:val="en-GB"/>
        </w:rPr>
      </w:pPr>
    </w:p>
    <w:p w14:paraId="6426942F" w14:textId="77777777" w:rsidR="00263A91" w:rsidRDefault="00263A91">
      <w:pPr>
        <w:ind w:firstLine="426"/>
        <w:jc w:val="both"/>
        <w:rPr>
          <w:ins w:id="1648" w:author="Gallay" w:date="2021-11-28T06:47:00Z"/>
          <w:rFonts w:cstheme="minorHAnsi"/>
          <w:b/>
          <w:lang w:val="en-GB"/>
        </w:rPr>
      </w:pPr>
    </w:p>
    <w:p w14:paraId="70FA7917" w14:textId="1B806968" w:rsidR="00B31874" w:rsidRDefault="008B0B7B">
      <w:pPr>
        <w:ind w:firstLine="426"/>
        <w:jc w:val="both"/>
        <w:rPr>
          <w:rFonts w:cstheme="minorHAnsi"/>
          <w:lang w:val="en-GB"/>
        </w:rPr>
      </w:pPr>
      <w:del w:id="1649" w:author="PC" w:date="2021-11-26T14:45:00Z">
        <w:r w:rsidDel="00561C60">
          <w:rPr>
            <w:rFonts w:cstheme="minorHAnsi"/>
            <w:lang w:val="en-GB"/>
          </w:rPr>
          <w:delText xml:space="preserve"> </w:delText>
        </w:r>
      </w:del>
      <w:r>
        <w:rPr>
          <w:rFonts w:cstheme="minorHAnsi"/>
          <w:lang w:val="en-GB"/>
        </w:rPr>
        <w:t xml:space="preserve">Determination of the </w:t>
      </w:r>
      <m:oMath>
        <m:sSub>
          <m:sSubPr>
            <m:ctrlPr>
              <w:rPr>
                <w:rFonts w:ascii="Cambria Math" w:hAnsi="Cambria Math" w:cs="Times New Roman"/>
                <w:i/>
                <w:lang w:val="en-GB"/>
              </w:rPr>
            </m:ctrlPr>
          </m:sSubPr>
          <m:e>
            <m:r>
              <w:rPr>
                <w:rFonts w:ascii="Cambria Math" w:hAnsi="Cambria Math" w:cs="Times New Roman"/>
                <w:lang w:val="en-GB"/>
              </w:rPr>
              <m:t>σ</m:t>
            </m:r>
          </m:e>
          <m:sub>
            <m:r>
              <w:rPr>
                <w:rFonts w:ascii="Cambria Math" w:hAnsi="Cambria Math" w:cs="Times New Roman"/>
                <w:lang w:val="en-GB"/>
              </w:rPr>
              <m:t>slope</m:t>
            </m:r>
          </m:sub>
        </m:sSub>
      </m:oMath>
      <w:r>
        <w:rPr>
          <w:rFonts w:cstheme="minorHAnsi"/>
          <w:lang w:val="en-GB"/>
        </w:rPr>
        <w:t xml:space="preserve"> parameter for each material </w:t>
      </w:r>
      <w:del w:id="1650" w:author="PC" w:date="2021-11-26T14:44:00Z">
        <w:r w:rsidDel="00561C60">
          <w:rPr>
            <w:rFonts w:cstheme="minorHAnsi"/>
            <w:lang w:val="en-GB"/>
          </w:rPr>
          <w:delText xml:space="preserve">would </w:delText>
        </w:r>
      </w:del>
      <w:ins w:id="1651" w:author="PC" w:date="2021-11-26T14:44:00Z">
        <w:r w:rsidR="00561C60">
          <w:rPr>
            <w:rFonts w:cstheme="minorHAnsi"/>
            <w:lang w:val="en-GB"/>
          </w:rPr>
          <w:t xml:space="preserve">improved </w:t>
        </w:r>
      </w:ins>
      <w:del w:id="1652" w:author="PC" w:date="2021-11-26T14:44:00Z">
        <w:r w:rsidDel="00561C60">
          <w:rPr>
            <w:rFonts w:cstheme="minorHAnsi"/>
            <w:lang w:val="en-GB"/>
          </w:rPr>
          <w:delText xml:space="preserve">refine </w:delText>
        </w:r>
      </w:del>
      <w:r>
        <w:rPr>
          <w:rFonts w:cstheme="minorHAnsi"/>
          <w:lang w:val="en-GB"/>
        </w:rPr>
        <w:t xml:space="preserve">the intensity correction results, </w:t>
      </w:r>
      <w:r w:rsidRPr="00D702A9">
        <w:rPr>
          <w:rFonts w:cstheme="minorHAnsi"/>
          <w:color w:val="FF0000"/>
          <w:highlight w:val="cyan"/>
          <w:lang w:val="en-GB"/>
          <w:rPrChange w:id="1653" w:author="PC" w:date="2022-01-04T06:38:00Z">
            <w:rPr>
              <w:rFonts w:cstheme="minorHAnsi"/>
              <w:lang w:val="en-GB"/>
            </w:rPr>
          </w:rPrChange>
        </w:rPr>
        <w:t>however, the implementation is unfeasible without prior material differentia</w:t>
      </w:r>
      <w:r w:rsidR="00EC4C5C" w:rsidRPr="00D702A9">
        <w:rPr>
          <w:rFonts w:cstheme="minorHAnsi"/>
          <w:color w:val="FF0000"/>
          <w:highlight w:val="cyan"/>
          <w:lang w:val="en-GB"/>
          <w:rPrChange w:id="1654" w:author="PC" w:date="2022-01-04T06:38:00Z">
            <w:rPr>
              <w:rFonts w:cstheme="minorHAnsi"/>
              <w:lang w:val="en-GB"/>
            </w:rPr>
          </w:rPrChange>
        </w:rPr>
        <w:t>tio</w:t>
      </w:r>
      <w:r w:rsidR="00611153" w:rsidRPr="00D702A9">
        <w:rPr>
          <w:rFonts w:cstheme="minorHAnsi"/>
          <w:color w:val="FF0000"/>
          <w:highlight w:val="cyan"/>
          <w:lang w:val="en-GB"/>
          <w:rPrChange w:id="1655" w:author="PC" w:date="2022-01-04T06:38:00Z">
            <w:rPr>
              <w:rFonts w:cstheme="minorHAnsi"/>
              <w:lang w:val="en-GB"/>
            </w:rPr>
          </w:rPrChange>
        </w:rPr>
        <w:t xml:space="preserve">n within the entire dataset. </w:t>
      </w:r>
      <w:ins w:id="1656" w:author="Gallay" w:date="2021-11-28T06:51:00Z">
        <w:r w:rsidR="00263A91" w:rsidRPr="00D702A9">
          <w:rPr>
            <w:rFonts w:cstheme="minorHAnsi"/>
            <w:color w:val="FF0000"/>
            <w:highlight w:val="cyan"/>
            <w:lang w:val="en-GB"/>
            <w:rPrChange w:id="1657" w:author="PC" w:date="2022-01-04T06:38:00Z">
              <w:rPr>
                <w:rFonts w:cstheme="minorHAnsi"/>
                <w:lang w:val="en-GB"/>
              </w:rPr>
            </w:rPrChange>
          </w:rPr>
          <w:t xml:space="preserve">– nerozumiem, napíš po slovensky. </w:t>
        </w:r>
      </w:ins>
      <w:r w:rsidR="00611153" w:rsidRPr="00D702A9">
        <w:rPr>
          <w:rFonts w:cstheme="minorHAnsi"/>
          <w:color w:val="FF0000"/>
          <w:highlight w:val="cyan"/>
          <w:lang w:val="en-GB"/>
          <w:rPrChange w:id="1658" w:author="PC" w:date="2022-01-04T06:38:00Z">
            <w:rPr>
              <w:rFonts w:cstheme="minorHAnsi"/>
              <w:lang w:val="en-GB"/>
            </w:rPr>
          </w:rPrChange>
        </w:rPr>
        <w:t>E</w:t>
      </w:r>
      <w:r w:rsidR="00EC4C5C" w:rsidRPr="00D702A9">
        <w:rPr>
          <w:rFonts w:cstheme="minorHAnsi"/>
          <w:color w:val="FF0000"/>
          <w:highlight w:val="cyan"/>
          <w:lang w:val="en-GB"/>
          <w:rPrChange w:id="1659" w:author="PC" w:date="2022-01-04T06:38:00Z">
            <w:rPr>
              <w:rFonts w:cstheme="minorHAnsi"/>
              <w:lang w:val="en-GB"/>
            </w:rPr>
          </w:rPrChange>
        </w:rPr>
        <w:t>ven a single optimized parameter significantly reduces the overcorrection</w:t>
      </w:r>
      <w:r w:rsidR="00EC4C5C" w:rsidRPr="00D702A9">
        <w:rPr>
          <w:rFonts w:cstheme="minorHAnsi"/>
          <w:color w:val="FF0000"/>
          <w:lang w:val="en-GB"/>
          <w:rPrChange w:id="1660" w:author="PC" w:date="2022-01-04T06:38:00Z">
            <w:rPr>
              <w:rFonts w:cstheme="minorHAnsi"/>
              <w:lang w:val="en-GB"/>
            </w:rPr>
          </w:rPrChange>
        </w:rPr>
        <w:t xml:space="preserve"> </w:t>
      </w:r>
      <w:r w:rsidR="00EC4C5C" w:rsidRPr="00B31874">
        <w:rPr>
          <w:rFonts w:cstheme="minorHAnsi"/>
          <w:lang w:val="en-GB"/>
        </w:rPr>
        <w:t>of the high incidence effect for the rock surfaces with non-Lambertian behaviour (</w:t>
      </w:r>
      <w:r w:rsidR="00EC4C5C">
        <w:rPr>
          <w:rFonts w:cstheme="minorHAnsi"/>
          <w:lang w:val="en-GB"/>
        </w:rPr>
        <w:t xml:space="preserve">Carrea et al., 2016). </w:t>
      </w:r>
      <w:r w:rsidR="00611153">
        <w:rPr>
          <w:rFonts w:cstheme="minorHAnsi"/>
          <w:lang w:val="en-GB"/>
        </w:rPr>
        <w:t xml:space="preserve">Therefore a single </w:t>
      </w:r>
      <m:oMath>
        <m:sSub>
          <m:sSubPr>
            <m:ctrlPr>
              <w:rPr>
                <w:rFonts w:ascii="Cambria Math" w:hAnsi="Cambria Math" w:cs="Times New Roman"/>
                <w:i/>
                <w:lang w:val="en-GB"/>
              </w:rPr>
            </m:ctrlPr>
          </m:sSubPr>
          <m:e>
            <m:r>
              <w:rPr>
                <w:rFonts w:ascii="Cambria Math" w:hAnsi="Cambria Math" w:cs="Times New Roman"/>
                <w:lang w:val="en-GB"/>
              </w:rPr>
              <m:t>σ</m:t>
            </m:r>
          </m:e>
          <m:sub>
            <m:r>
              <w:rPr>
                <w:rFonts w:ascii="Cambria Math" w:hAnsi="Cambria Math" w:cs="Times New Roman"/>
                <w:lang w:val="en-GB"/>
              </w:rPr>
              <m:t xml:space="preserve">slope </m:t>
            </m:r>
          </m:sub>
        </m:sSub>
      </m:oMath>
      <w:r w:rsidR="00611153" w:rsidRPr="00611153">
        <w:rPr>
          <w:rFonts w:eastAsiaTheme="minorEastAsia" w:cstheme="minorHAnsi"/>
          <w:lang w:val="en-GB"/>
        </w:rPr>
        <w:t xml:space="preserve"> value of 29° </w:t>
      </w:r>
      <w:r w:rsidR="00B31874" w:rsidRPr="00611153">
        <w:rPr>
          <w:rFonts w:cstheme="minorHAnsi"/>
          <w:lang w:val="en-GB"/>
        </w:rPr>
        <w:t>was</w:t>
      </w:r>
      <w:r w:rsidR="00B31874" w:rsidRPr="00B31874">
        <w:rPr>
          <w:rFonts w:cstheme="minorHAnsi"/>
          <w:lang w:val="en-GB"/>
        </w:rPr>
        <w:t xml:space="preserve"> </w:t>
      </w:r>
      <w:r w:rsidR="00B31874">
        <w:rPr>
          <w:rFonts w:cstheme="minorHAnsi"/>
          <w:lang w:val="en-GB"/>
        </w:rPr>
        <w:t>determined to be applicable for</w:t>
      </w:r>
      <w:r w:rsidR="00B31874" w:rsidRPr="00B31874">
        <w:rPr>
          <w:rFonts w:cstheme="minorHAnsi"/>
          <w:lang w:val="en-GB"/>
        </w:rPr>
        <w:t xml:space="preserve"> the </w:t>
      </w:r>
      <w:r w:rsidR="009511FC">
        <w:rPr>
          <w:rFonts w:cstheme="minorHAnsi"/>
          <w:lang w:val="en-GB"/>
        </w:rPr>
        <w:t xml:space="preserve">entire Gouffre Georges data set minimizing the incidence angle effect. </w:t>
      </w:r>
    </w:p>
    <w:p w14:paraId="23AD07D3" w14:textId="728A2AFB" w:rsidR="0092529E" w:rsidRDefault="00263A91">
      <w:pPr>
        <w:ind w:firstLine="426"/>
        <w:jc w:val="both"/>
        <w:rPr>
          <w:ins w:id="1661" w:author="PC" w:date="2022-01-04T06:48:00Z"/>
          <w:rFonts w:cstheme="minorHAnsi"/>
          <w:b/>
          <w:lang w:val="en-GB"/>
        </w:rPr>
      </w:pPr>
      <w:ins w:id="1662" w:author="Gallay" w:date="2021-11-28T06:57:00Z">
        <w:r>
          <w:rPr>
            <w:rFonts w:cstheme="minorHAnsi"/>
            <w:lang w:val="en-GB"/>
          </w:rPr>
          <w:t xml:space="preserve">While the </w:t>
        </w:r>
      </w:ins>
      <w:ins w:id="1663" w:author="Gallay" w:date="2021-11-28T06:54:00Z">
        <w:r>
          <w:rPr>
            <w:rFonts w:cstheme="minorHAnsi"/>
            <w:lang w:val="en-GB"/>
          </w:rPr>
          <w:t xml:space="preserve">adjustment of intensity </w:t>
        </w:r>
      </w:ins>
      <w:ins w:id="1664" w:author="Gallay" w:date="2021-11-28T06:55:00Z">
        <w:r>
          <w:rPr>
            <w:rFonts w:cstheme="minorHAnsi"/>
            <w:lang w:val="en-GB"/>
          </w:rPr>
          <w:t xml:space="preserve">for the </w:t>
        </w:r>
      </w:ins>
      <w:del w:id="1665" w:author="Gallay" w:date="2021-11-28T06:55:00Z">
        <w:r w:rsidR="00CE1FDC" w:rsidDel="00263A91">
          <w:rPr>
            <w:rFonts w:cstheme="minorHAnsi"/>
            <w:lang w:val="en-GB"/>
          </w:rPr>
          <w:delText xml:space="preserve">After </w:delText>
        </w:r>
        <w:r w:rsidR="00F64C31" w:rsidDel="00263A91">
          <w:rPr>
            <w:rFonts w:cstheme="minorHAnsi"/>
            <w:lang w:val="en-GB"/>
          </w:rPr>
          <w:delText xml:space="preserve">eliminating </w:delText>
        </w:r>
      </w:del>
      <w:ins w:id="1666" w:author="Gallay" w:date="2021-11-28T06:55:00Z">
        <w:r>
          <w:rPr>
            <w:rFonts w:cstheme="minorHAnsi"/>
            <w:lang w:val="en-GB"/>
          </w:rPr>
          <w:t xml:space="preserve">effect of </w:t>
        </w:r>
      </w:ins>
      <w:del w:id="1667" w:author="Gallay" w:date="2021-11-28T06:55:00Z">
        <w:r w:rsidR="00CE1FDC" w:rsidDel="00263A91">
          <w:rPr>
            <w:rFonts w:cstheme="minorHAnsi"/>
            <w:lang w:val="en-GB"/>
          </w:rPr>
          <w:delText xml:space="preserve">the </w:delText>
        </w:r>
        <w:r w:rsidR="00CE1FDC" w:rsidRPr="00CE1FDC" w:rsidDel="00263A91">
          <w:rPr>
            <w:rFonts w:cstheme="minorHAnsi"/>
            <w:lang w:val="en-GB"/>
          </w:rPr>
          <w:delText xml:space="preserve">influencing factors related to </w:delText>
        </w:r>
        <w:r w:rsidR="00AF17CB" w:rsidDel="00263A91">
          <w:rPr>
            <w:rFonts w:cstheme="minorHAnsi"/>
            <w:lang w:val="en-GB"/>
          </w:rPr>
          <w:delText xml:space="preserve">the </w:delText>
        </w:r>
      </w:del>
      <w:r w:rsidR="003B1D65">
        <w:rPr>
          <w:rFonts w:cstheme="minorHAnsi"/>
          <w:lang w:val="en-GB"/>
        </w:rPr>
        <w:t xml:space="preserve">scanning range and </w:t>
      </w:r>
      <w:ins w:id="1668" w:author="Gallay" w:date="2021-11-28T06:52:00Z">
        <w:r>
          <w:rPr>
            <w:rFonts w:cstheme="minorHAnsi"/>
            <w:lang w:val="en-GB"/>
          </w:rPr>
          <w:t>incidence angle</w:t>
        </w:r>
      </w:ins>
      <w:ins w:id="1669" w:author="Gallay" w:date="2021-11-28T06:55:00Z">
        <w:r>
          <w:rPr>
            <w:rFonts w:cstheme="minorHAnsi"/>
            <w:lang w:val="en-GB"/>
          </w:rPr>
          <w:t xml:space="preserve"> </w:t>
        </w:r>
      </w:ins>
      <w:ins w:id="1670" w:author="Gallay" w:date="2021-11-28T06:57:00Z">
        <w:r>
          <w:rPr>
            <w:rFonts w:cstheme="minorHAnsi"/>
            <w:lang w:val="en-GB"/>
          </w:rPr>
          <w:t xml:space="preserve">improved the </w:t>
        </w:r>
      </w:ins>
      <w:ins w:id="1671" w:author="Gallay" w:date="2021-11-28T06:58:00Z">
        <w:r>
          <w:rPr>
            <w:rFonts w:cstheme="minorHAnsi"/>
            <w:lang w:val="en-GB"/>
          </w:rPr>
          <w:t xml:space="preserve">perception of laser </w:t>
        </w:r>
      </w:ins>
      <w:ins w:id="1672" w:author="Gallay" w:date="2021-11-28T06:57:00Z">
        <w:r>
          <w:rPr>
            <w:rFonts w:cstheme="minorHAnsi"/>
            <w:lang w:val="en-GB"/>
          </w:rPr>
          <w:t xml:space="preserve">intensity </w:t>
        </w:r>
      </w:ins>
      <w:ins w:id="1673" w:author="Gallay" w:date="2021-11-28T06:58:00Z">
        <w:r>
          <w:rPr>
            <w:rFonts w:cstheme="minorHAnsi"/>
            <w:lang w:val="en-GB"/>
          </w:rPr>
          <w:t xml:space="preserve">the result was still </w:t>
        </w:r>
      </w:ins>
      <w:ins w:id="1674" w:author="Gallay" w:date="2021-11-28T06:56:00Z">
        <w:r>
          <w:rPr>
            <w:rFonts w:cstheme="minorHAnsi"/>
            <w:lang w:val="en-GB"/>
          </w:rPr>
          <w:t xml:space="preserve">not entirely satisfactory. </w:t>
        </w:r>
      </w:ins>
      <w:ins w:id="1675" w:author="Gallay" w:date="2021-11-28T06:59:00Z">
        <w:r>
          <w:rPr>
            <w:rFonts w:cstheme="minorHAnsi"/>
            <w:lang w:val="en-GB"/>
          </w:rPr>
          <w:t>It was observed in the overlapping parts of the scans</w:t>
        </w:r>
      </w:ins>
      <w:ins w:id="1676" w:author="Gallay" w:date="2021-11-28T07:04:00Z">
        <w:r>
          <w:rPr>
            <w:rFonts w:cstheme="minorHAnsi"/>
            <w:lang w:val="en-GB"/>
          </w:rPr>
          <w:t xml:space="preserve">. </w:t>
        </w:r>
      </w:ins>
      <w:ins w:id="1677" w:author="PC" w:date="2022-01-04T07:01:00Z">
        <w:r w:rsidR="00D86B0E" w:rsidRPr="00D86B0E">
          <w:rPr>
            <w:rFonts w:cstheme="minorHAnsi"/>
            <w:color w:val="FF0000"/>
            <w:highlight w:val="cyan"/>
            <w:lang w:val="en-GB"/>
            <w:rPrChange w:id="1678" w:author="PC" w:date="2022-01-04T07:01:00Z">
              <w:rPr>
                <w:rFonts w:cstheme="minorHAnsi"/>
                <w:lang w:val="en-GB"/>
              </w:rPr>
            </w:rPrChange>
          </w:rPr>
          <w:t xml:space="preserve">Table XX and </w:t>
        </w:r>
      </w:ins>
      <w:ins w:id="1679" w:author="Gallay" w:date="2021-11-28T07:19:00Z">
        <w:r w:rsidR="00404140" w:rsidRPr="00D86B0E">
          <w:rPr>
            <w:rFonts w:cstheme="minorHAnsi"/>
            <w:color w:val="FF0000"/>
            <w:highlight w:val="cyan"/>
            <w:lang w:val="en-GB"/>
            <w:rPrChange w:id="1680" w:author="PC" w:date="2022-01-04T07:01:00Z">
              <w:rPr>
                <w:rFonts w:cstheme="minorHAnsi"/>
                <w:lang w:val="en-GB"/>
              </w:rPr>
            </w:rPrChange>
          </w:rPr>
          <w:t>Figure</w:t>
        </w:r>
        <w:r w:rsidR="00404140" w:rsidRPr="00D86B0E">
          <w:rPr>
            <w:rFonts w:cstheme="minorHAnsi"/>
            <w:color w:val="FF0000"/>
            <w:lang w:val="en-GB"/>
            <w:rPrChange w:id="1681" w:author="PC" w:date="2022-01-04T07:01:00Z">
              <w:rPr>
                <w:rFonts w:cstheme="minorHAnsi"/>
                <w:lang w:val="en-GB"/>
              </w:rPr>
            </w:rPrChange>
          </w:rPr>
          <w:t xml:space="preserve"> </w:t>
        </w:r>
        <w:r w:rsidR="00404140" w:rsidRPr="00D86B0E">
          <w:rPr>
            <w:rFonts w:cstheme="minorHAnsi"/>
            <w:color w:val="FF0000"/>
            <w:highlight w:val="cyan"/>
            <w:lang w:val="en-GB"/>
            <w:rPrChange w:id="1682" w:author="PC" w:date="2022-01-04T07:01:00Z">
              <w:rPr>
                <w:rFonts w:cstheme="minorHAnsi"/>
                <w:lang w:val="en-GB"/>
              </w:rPr>
            </w:rPrChange>
          </w:rPr>
          <w:t>6</w:t>
        </w:r>
        <w:r w:rsidR="00404140">
          <w:rPr>
            <w:rFonts w:cstheme="minorHAnsi"/>
            <w:lang w:val="en-GB"/>
          </w:rPr>
          <w:t xml:space="preserve"> demonstrate</w:t>
        </w:r>
        <w:del w:id="1683" w:author="PC" w:date="2022-01-04T07:01:00Z">
          <w:r w:rsidR="00404140" w:rsidDel="00D86B0E">
            <w:rPr>
              <w:rFonts w:cstheme="minorHAnsi"/>
              <w:lang w:val="en-GB"/>
            </w:rPr>
            <w:delText>s</w:delText>
          </w:r>
        </w:del>
        <w:r w:rsidR="00404140">
          <w:rPr>
            <w:rFonts w:cstheme="minorHAnsi"/>
            <w:lang w:val="en-GB"/>
          </w:rPr>
          <w:t xml:space="preserve"> this problem on a representative dataset from the dome of Salle de la Famine with walls comprising marble</w:t>
        </w:r>
        <w:r w:rsidR="00624B16">
          <w:rPr>
            <w:rFonts w:cstheme="minorHAnsi"/>
            <w:lang w:val="en-GB"/>
          </w:rPr>
          <w:t xml:space="preserve"> only</w:t>
        </w:r>
      </w:ins>
      <w:ins w:id="1684" w:author="Gallay" w:date="2021-11-28T07:22:00Z">
        <w:r w:rsidR="00624B16">
          <w:rPr>
            <w:rFonts w:cstheme="minorHAnsi"/>
            <w:lang w:val="en-GB"/>
          </w:rPr>
          <w:t xml:space="preserve">. </w:t>
        </w:r>
      </w:ins>
      <w:ins w:id="1685" w:author="Gallay" w:date="2021-11-28T07:23:00Z">
        <w:r w:rsidR="00624B16">
          <w:rPr>
            <w:rFonts w:cstheme="minorHAnsi"/>
            <w:lang w:val="en-GB"/>
          </w:rPr>
          <w:t>The wall was scanned from t</w:t>
        </w:r>
      </w:ins>
      <w:ins w:id="1686" w:author="Gallay" w:date="2021-11-28T07:22:00Z">
        <w:r w:rsidR="00624B16">
          <w:rPr>
            <w:rFonts w:cstheme="minorHAnsi"/>
            <w:lang w:val="en-GB"/>
          </w:rPr>
          <w:t xml:space="preserve">hree </w:t>
        </w:r>
      </w:ins>
      <w:ins w:id="1687" w:author="Gallay" w:date="2021-11-28T07:24:00Z">
        <w:r w:rsidR="00624B16">
          <w:rPr>
            <w:rFonts w:cstheme="minorHAnsi"/>
            <w:lang w:val="en-GB"/>
          </w:rPr>
          <w:t>positions</w:t>
        </w:r>
      </w:ins>
      <w:ins w:id="1688" w:author="PC" w:date="2022-01-04T07:01:00Z">
        <w:r w:rsidR="00D86B0E">
          <w:rPr>
            <w:rFonts w:cstheme="minorHAnsi"/>
            <w:lang w:val="en-GB"/>
          </w:rPr>
          <w:t>, i.e. ranges</w:t>
        </w:r>
      </w:ins>
      <w:ins w:id="1689" w:author="Gallay" w:date="2021-11-28T07:24:00Z">
        <w:del w:id="1690" w:author="PC" w:date="2022-01-04T07:02:00Z">
          <w:r w:rsidR="00624B16" w:rsidDel="00D86B0E">
            <w:rPr>
              <w:rFonts w:cstheme="minorHAnsi"/>
              <w:lang w:val="en-GB"/>
            </w:rPr>
            <w:delText xml:space="preserve"> </w:delText>
          </w:r>
        </w:del>
      </w:ins>
      <w:ins w:id="1691" w:author="Gallay" w:date="2021-11-28T07:23:00Z">
        <w:del w:id="1692" w:author="PC" w:date="2022-01-04T07:01:00Z">
          <w:r w:rsidR="00624B16" w:rsidDel="00D86B0E">
            <w:rPr>
              <w:rFonts w:cstheme="minorHAnsi"/>
              <w:lang w:val="en-GB"/>
            </w:rPr>
            <w:delText xml:space="preserve">from </w:delText>
          </w:r>
        </w:del>
      </w:ins>
      <w:ins w:id="1693" w:author="Gallay" w:date="2021-11-28T07:22:00Z">
        <w:del w:id="1694" w:author="PC" w:date="2022-01-04T07:01:00Z">
          <w:r w:rsidR="00624B16" w:rsidRPr="009511FC" w:rsidDel="00D86B0E">
            <w:rPr>
              <w:rFonts w:cstheme="minorHAnsi"/>
              <w:lang w:val="en-GB"/>
            </w:rPr>
            <w:delText>21.5, 32.9, and 41.1 m</w:delText>
          </w:r>
        </w:del>
        <w:r w:rsidR="00624B16" w:rsidRPr="009511FC">
          <w:rPr>
            <w:rFonts w:cstheme="minorHAnsi"/>
            <w:lang w:val="en-GB"/>
          </w:rPr>
          <w:t>.</w:t>
        </w:r>
      </w:ins>
      <w:ins w:id="1695" w:author="Gallay" w:date="2021-11-28T07:24:00Z">
        <w:r w:rsidR="00624B16">
          <w:rPr>
            <w:rFonts w:cstheme="minorHAnsi"/>
            <w:lang w:val="en-GB"/>
          </w:rPr>
          <w:t xml:space="preserve"> </w:t>
        </w:r>
      </w:ins>
      <w:ins w:id="1696" w:author="Gallay" w:date="2021-11-28T07:01:00Z">
        <w:r>
          <w:rPr>
            <w:rFonts w:cstheme="minorHAnsi"/>
            <w:lang w:val="en-GB"/>
          </w:rPr>
          <w:t xml:space="preserve">The three curves of </w:t>
        </w:r>
      </w:ins>
      <w:ins w:id="1697" w:author="Gallay" w:date="2021-11-28T07:02:00Z">
        <w:r>
          <w:rPr>
            <w:rFonts w:cstheme="minorHAnsi"/>
            <w:lang w:val="en-GB"/>
          </w:rPr>
          <w:t xml:space="preserve">raw </w:t>
        </w:r>
      </w:ins>
      <w:ins w:id="1698" w:author="Gallay" w:date="2021-11-28T07:01:00Z">
        <w:r>
          <w:rPr>
            <w:rFonts w:cstheme="minorHAnsi"/>
            <w:lang w:val="en-GB"/>
          </w:rPr>
          <w:t>intensity distribution do n</w:t>
        </w:r>
      </w:ins>
      <w:ins w:id="1699" w:author="Gallay" w:date="2021-11-28T07:02:00Z">
        <w:r>
          <w:rPr>
            <w:rFonts w:cstheme="minorHAnsi"/>
            <w:lang w:val="en-GB"/>
          </w:rPr>
          <w:t xml:space="preserve">ot match </w:t>
        </w:r>
      </w:ins>
      <w:ins w:id="1700" w:author="Gallay" w:date="2021-11-28T07:17:00Z">
        <w:r w:rsidR="00404140">
          <w:rPr>
            <w:rFonts w:cstheme="minorHAnsi"/>
            <w:lang w:val="en-GB"/>
          </w:rPr>
          <w:t>(Fig. 6A)</w:t>
        </w:r>
      </w:ins>
      <w:ins w:id="1701" w:author="Gallay" w:date="2021-11-28T06:57:00Z">
        <w:r>
          <w:rPr>
            <w:rFonts w:cstheme="minorHAnsi"/>
            <w:lang w:val="en-GB"/>
          </w:rPr>
          <w:t xml:space="preserve"> </w:t>
        </w:r>
      </w:ins>
      <w:ins w:id="1702" w:author="Gallay" w:date="2021-11-28T07:25:00Z">
        <w:r w:rsidR="00624B16">
          <w:rPr>
            <w:rFonts w:cstheme="minorHAnsi"/>
            <w:lang w:val="en-GB"/>
          </w:rPr>
          <w:t xml:space="preserve">and the </w:t>
        </w:r>
      </w:ins>
      <w:ins w:id="1703" w:author="Gallay" w:date="2021-11-28T07:26:00Z">
        <w:r w:rsidR="00624B16">
          <w:rPr>
            <w:rFonts w:cstheme="minorHAnsi"/>
            <w:lang w:val="en-GB"/>
          </w:rPr>
          <w:t xml:space="preserve">highest </w:t>
        </w:r>
      </w:ins>
      <w:ins w:id="1704" w:author="Gallay" w:date="2021-11-28T07:25:00Z">
        <w:r w:rsidR="00624B16">
          <w:rPr>
            <w:rFonts w:cstheme="minorHAnsi"/>
            <w:lang w:val="en-GB"/>
          </w:rPr>
          <w:t xml:space="preserve">intensity </w:t>
        </w:r>
      </w:ins>
      <w:ins w:id="1705" w:author="Gallay" w:date="2021-11-28T07:26:00Z">
        <w:r w:rsidR="00624B16">
          <w:rPr>
            <w:rFonts w:cstheme="minorHAnsi"/>
            <w:lang w:val="en-GB"/>
          </w:rPr>
          <w:t>occurs at the shortest range and vice-versa. A</w:t>
        </w:r>
      </w:ins>
      <w:ins w:id="1706" w:author="Gallay" w:date="2021-11-28T07:03:00Z">
        <w:r>
          <w:rPr>
            <w:rFonts w:cstheme="minorHAnsi"/>
            <w:lang w:val="en-GB"/>
          </w:rPr>
          <w:t xml:space="preserve">fter </w:t>
        </w:r>
      </w:ins>
      <w:ins w:id="1707" w:author="Gallay" w:date="2021-11-28T07:17:00Z">
        <w:r w:rsidR="00404140">
          <w:rPr>
            <w:rFonts w:cstheme="minorHAnsi"/>
            <w:lang w:val="en-GB"/>
          </w:rPr>
          <w:t xml:space="preserve">the </w:t>
        </w:r>
      </w:ins>
      <w:ins w:id="1708" w:author="Gallay" w:date="2021-11-28T07:03:00Z">
        <w:r>
          <w:rPr>
            <w:rFonts w:cstheme="minorHAnsi"/>
            <w:lang w:val="en-GB"/>
          </w:rPr>
          <w:t>corrections</w:t>
        </w:r>
      </w:ins>
      <w:ins w:id="1709" w:author="Gallay" w:date="2021-11-28T07:06:00Z">
        <w:r>
          <w:rPr>
            <w:rFonts w:cstheme="minorHAnsi"/>
            <w:lang w:val="en-GB"/>
          </w:rPr>
          <w:t xml:space="preserve"> </w:t>
        </w:r>
      </w:ins>
      <w:ins w:id="1710" w:author="Gallay" w:date="2021-11-28T07:24:00Z">
        <w:r w:rsidR="00624B16">
          <w:rPr>
            <w:rFonts w:cstheme="minorHAnsi"/>
            <w:lang w:val="en-GB"/>
          </w:rPr>
          <w:t>for distance and incidence angle</w:t>
        </w:r>
      </w:ins>
      <w:ins w:id="1711" w:author="Gallay" w:date="2021-11-28T07:27:00Z">
        <w:r w:rsidR="00624B16">
          <w:rPr>
            <w:rFonts w:cstheme="minorHAnsi"/>
            <w:lang w:val="en-GB"/>
          </w:rPr>
          <w:t>,</w:t>
        </w:r>
      </w:ins>
      <w:ins w:id="1712" w:author="Gallay" w:date="2021-11-28T07:24:00Z">
        <w:r w:rsidR="00624B16">
          <w:rPr>
            <w:rFonts w:cstheme="minorHAnsi"/>
            <w:lang w:val="en-GB"/>
          </w:rPr>
          <w:t xml:space="preserve"> </w:t>
        </w:r>
      </w:ins>
      <w:ins w:id="1713" w:author="Gallay" w:date="2021-11-28T07:26:00Z">
        <w:r w:rsidR="00624B16">
          <w:rPr>
            <w:rFonts w:cstheme="minorHAnsi"/>
            <w:lang w:val="en-GB"/>
          </w:rPr>
          <w:t xml:space="preserve">the </w:t>
        </w:r>
      </w:ins>
      <w:ins w:id="1714" w:author="Gallay" w:date="2021-11-28T07:27:00Z">
        <w:r w:rsidR="00624B16">
          <w:rPr>
            <w:rFonts w:cstheme="minorHAnsi"/>
            <w:lang w:val="en-GB"/>
          </w:rPr>
          <w:t xml:space="preserve">differences between the </w:t>
        </w:r>
      </w:ins>
      <w:ins w:id="1715" w:author="Gallay" w:date="2021-11-28T07:26:00Z">
        <w:r w:rsidR="00624B16">
          <w:rPr>
            <w:rFonts w:cstheme="minorHAnsi"/>
            <w:lang w:val="en-GB"/>
          </w:rPr>
          <w:t>distribution cur</w:t>
        </w:r>
      </w:ins>
      <w:ins w:id="1716" w:author="Gallay" w:date="2021-11-28T07:27:00Z">
        <w:r w:rsidR="00624B16">
          <w:rPr>
            <w:rFonts w:cstheme="minorHAnsi"/>
            <w:lang w:val="en-GB"/>
          </w:rPr>
          <w:t xml:space="preserve">ves are reduced </w:t>
        </w:r>
      </w:ins>
      <w:ins w:id="1717" w:author="Gallay" w:date="2021-11-28T07:06:00Z">
        <w:r>
          <w:rPr>
            <w:rFonts w:cstheme="minorHAnsi"/>
            <w:lang w:val="en-GB"/>
          </w:rPr>
          <w:t>although not perfect</w:t>
        </w:r>
      </w:ins>
      <w:ins w:id="1718" w:author="Gallay" w:date="2021-11-28T07:14:00Z">
        <w:r>
          <w:rPr>
            <w:rFonts w:cstheme="minorHAnsi"/>
            <w:lang w:val="en-GB"/>
          </w:rPr>
          <w:t>ly</w:t>
        </w:r>
      </w:ins>
      <w:ins w:id="1719" w:author="Gallay" w:date="2021-11-28T07:18:00Z">
        <w:r w:rsidR="00404140">
          <w:rPr>
            <w:rFonts w:cstheme="minorHAnsi"/>
            <w:lang w:val="en-GB"/>
          </w:rPr>
          <w:t xml:space="preserve"> (Fig. 6B)</w:t>
        </w:r>
      </w:ins>
      <w:ins w:id="1720" w:author="Gallay" w:date="2021-11-28T07:06:00Z">
        <w:r>
          <w:rPr>
            <w:rFonts w:cstheme="minorHAnsi"/>
            <w:lang w:val="en-GB"/>
          </w:rPr>
          <w:t xml:space="preserve">. </w:t>
        </w:r>
      </w:ins>
      <w:ins w:id="1721" w:author="Gallay" w:date="2021-11-28T07:28:00Z">
        <w:r w:rsidR="00624B16">
          <w:rPr>
            <w:rFonts w:cstheme="minorHAnsi"/>
            <w:lang w:val="en-GB"/>
          </w:rPr>
          <w:t xml:space="preserve">The range dependence is still apparent. </w:t>
        </w:r>
      </w:ins>
      <w:ins w:id="1722" w:author="Gallay" w:date="2021-11-28T07:04:00Z">
        <w:r>
          <w:rPr>
            <w:rFonts w:cstheme="minorHAnsi"/>
            <w:lang w:val="en-GB"/>
          </w:rPr>
          <w:t xml:space="preserve">The reason </w:t>
        </w:r>
      </w:ins>
      <w:ins w:id="1723" w:author="Gallay" w:date="2021-11-28T07:14:00Z">
        <w:r>
          <w:rPr>
            <w:rFonts w:cstheme="minorHAnsi"/>
            <w:lang w:val="en-GB"/>
          </w:rPr>
          <w:t xml:space="preserve">is </w:t>
        </w:r>
      </w:ins>
      <w:ins w:id="1724" w:author="Gallay" w:date="2021-11-28T07:04:00Z">
        <w:r>
          <w:rPr>
            <w:rFonts w:cstheme="minorHAnsi"/>
            <w:lang w:val="en-GB"/>
          </w:rPr>
          <w:t xml:space="preserve">the </w:t>
        </w:r>
        <w:r w:rsidRPr="003B1D65">
          <w:rPr>
            <w:rFonts w:cstheme="minorHAnsi"/>
            <w:lang w:val="en-GB"/>
          </w:rPr>
          <w:t xml:space="preserve">energy </w:t>
        </w:r>
        <w:r>
          <w:rPr>
            <w:rFonts w:cstheme="minorHAnsi"/>
            <w:lang w:val="en-GB"/>
          </w:rPr>
          <w:t xml:space="preserve">loss </w:t>
        </w:r>
        <w:r w:rsidRPr="003B1D65">
          <w:rPr>
            <w:rFonts w:cstheme="minorHAnsi"/>
            <w:lang w:val="en-GB"/>
          </w:rPr>
          <w:t xml:space="preserve">due to </w:t>
        </w:r>
        <w:r>
          <w:rPr>
            <w:rFonts w:cstheme="minorHAnsi"/>
            <w:lang w:val="en-GB"/>
          </w:rPr>
          <w:t>the</w:t>
        </w:r>
        <w:r w:rsidRPr="003B1D65">
          <w:rPr>
            <w:rFonts w:cstheme="minorHAnsi"/>
            <w:lang w:val="en-GB"/>
          </w:rPr>
          <w:t xml:space="preserve"> </w:t>
        </w:r>
      </w:ins>
      <w:ins w:id="1725" w:author="Gallay" w:date="2021-11-28T07:15:00Z">
        <w:r>
          <w:rPr>
            <w:rFonts w:cstheme="minorHAnsi"/>
            <w:lang w:val="en-GB"/>
          </w:rPr>
          <w:t>atmospheric attenuation of the laser pulse</w:t>
        </w:r>
      </w:ins>
      <w:ins w:id="1726" w:author="Gallay" w:date="2021-11-28T07:04:00Z">
        <w:r>
          <w:rPr>
            <w:rFonts w:cstheme="minorHAnsi"/>
            <w:lang w:val="en-GB"/>
          </w:rPr>
          <w:t>.</w:t>
        </w:r>
      </w:ins>
      <w:ins w:id="1727" w:author="Gallay" w:date="2021-11-28T07:05:00Z">
        <w:r>
          <w:rPr>
            <w:rFonts w:cstheme="minorHAnsi"/>
            <w:lang w:val="en-GB"/>
          </w:rPr>
          <w:t xml:space="preserve"> </w:t>
        </w:r>
      </w:ins>
      <w:ins w:id="1728" w:author="Gallay" w:date="2021-11-28T07:08:00Z">
        <w:r>
          <w:rPr>
            <w:rFonts w:cstheme="minorHAnsi"/>
            <w:lang w:val="en-GB"/>
          </w:rPr>
          <w:t xml:space="preserve">Therefore, the intensity was </w:t>
        </w:r>
      </w:ins>
      <w:ins w:id="1729" w:author="Gallay" w:date="2021-11-28T07:09:00Z">
        <w:r>
          <w:rPr>
            <w:rFonts w:cstheme="minorHAnsi"/>
            <w:lang w:val="en-GB"/>
          </w:rPr>
          <w:t xml:space="preserve">further corrected using </w:t>
        </w:r>
        <w:r>
          <w:rPr>
            <w:rFonts w:cstheme="minorHAnsi"/>
            <w:lang w:val="en-GB"/>
          </w:rPr>
          <w:lastRenderedPageBreak/>
          <w:t xml:space="preserve">Equation </w:t>
        </w:r>
      </w:ins>
      <w:ins w:id="1730" w:author="Gallay" w:date="2021-11-28T07:11:00Z">
        <w:r>
          <w:rPr>
            <w:rFonts w:cstheme="minorHAnsi"/>
            <w:lang w:val="en-GB"/>
          </w:rPr>
          <w:t xml:space="preserve">(8) </w:t>
        </w:r>
      </w:ins>
      <w:ins w:id="1731" w:author="Gallay" w:date="2021-11-28T07:09:00Z">
        <w:r>
          <w:rPr>
            <w:rFonts w:cstheme="minorHAnsi"/>
            <w:lang w:val="en-GB"/>
          </w:rPr>
          <w:t>t</w:t>
        </w:r>
      </w:ins>
      <w:ins w:id="1732" w:author="Gallay" w:date="2021-11-28T07:06:00Z">
        <w:r>
          <w:rPr>
            <w:rFonts w:cstheme="minorHAnsi"/>
            <w:lang w:val="en-GB"/>
          </w:rPr>
          <w:t xml:space="preserve">o </w:t>
        </w:r>
      </w:ins>
      <w:del w:id="1733" w:author="Gallay" w:date="2021-11-28T06:55:00Z">
        <w:r w:rsidR="00CE1FDC" w:rsidRPr="00CE1FDC" w:rsidDel="00263A91">
          <w:rPr>
            <w:rFonts w:cstheme="minorHAnsi"/>
            <w:lang w:val="en-GB"/>
          </w:rPr>
          <w:delText>c</w:delText>
        </w:r>
        <w:r w:rsidR="00CE1FDC" w:rsidDel="00263A91">
          <w:rPr>
            <w:rFonts w:cstheme="minorHAnsi"/>
            <w:lang w:val="en-GB"/>
          </w:rPr>
          <w:delText>omplex cave walls geometry</w:delText>
        </w:r>
      </w:del>
      <w:del w:id="1734" w:author="Gallay" w:date="2021-11-28T06:56:00Z">
        <w:r w:rsidR="00CE1FDC" w:rsidDel="00263A91">
          <w:rPr>
            <w:rFonts w:cstheme="minorHAnsi"/>
            <w:lang w:val="en-GB"/>
          </w:rPr>
          <w:delText>, t</w:delText>
        </w:r>
      </w:del>
      <w:del w:id="1735" w:author="Gallay" w:date="2021-11-28T07:05:00Z">
        <w:r w:rsidR="00CE1FDC" w:rsidDel="00263A91">
          <w:rPr>
            <w:rFonts w:cstheme="minorHAnsi"/>
            <w:lang w:val="en-GB"/>
          </w:rPr>
          <w:delText xml:space="preserve">he </w:delText>
        </w:r>
        <w:r w:rsidR="003B1D65" w:rsidDel="00263A91">
          <w:rPr>
            <w:rFonts w:cstheme="minorHAnsi"/>
            <w:lang w:val="en-GB"/>
          </w:rPr>
          <w:delText xml:space="preserve">resulting differences of the </w:delText>
        </w:r>
        <w:r w:rsidR="00CE1FDC" w:rsidRPr="00CE1FDC" w:rsidDel="00263A91">
          <w:rPr>
            <w:rFonts w:cstheme="minorHAnsi"/>
            <w:lang w:val="en-GB"/>
          </w:rPr>
          <w:delText>intensity valu</w:delText>
        </w:r>
        <w:r w:rsidR="00CE1FDC" w:rsidDel="00263A91">
          <w:rPr>
            <w:rFonts w:cstheme="minorHAnsi"/>
            <w:lang w:val="en-GB"/>
          </w:rPr>
          <w:delText xml:space="preserve">es </w:delText>
        </w:r>
        <w:r w:rsidR="00D17DDC" w:rsidDel="00263A91">
          <w:rPr>
            <w:rFonts w:cstheme="minorHAnsi"/>
            <w:lang w:val="en-GB"/>
          </w:rPr>
          <w:delText>of</w:delText>
        </w:r>
        <w:r w:rsidR="003B1D65" w:rsidDel="00263A91">
          <w:rPr>
            <w:rFonts w:cstheme="minorHAnsi"/>
            <w:lang w:val="en-GB"/>
          </w:rPr>
          <w:delText xml:space="preserve"> the specific area on the overlapping data </w:delText>
        </w:r>
      </w:del>
      <w:del w:id="1736" w:author="Gallay" w:date="2021-11-28T07:04:00Z">
        <w:r w:rsidR="003B1D65" w:rsidDel="00263A91">
          <w:rPr>
            <w:rFonts w:cstheme="minorHAnsi"/>
            <w:lang w:val="en-GB"/>
          </w:rPr>
          <w:delText>correspond</w:delText>
        </w:r>
        <w:r w:rsidR="009511FC" w:rsidDel="00263A91">
          <w:rPr>
            <w:rFonts w:cstheme="minorHAnsi"/>
            <w:lang w:val="en-GB"/>
          </w:rPr>
          <w:delText>ed</w:delText>
        </w:r>
        <w:r w:rsidR="003B1D65" w:rsidDel="00263A91">
          <w:rPr>
            <w:rFonts w:cstheme="minorHAnsi"/>
            <w:lang w:val="en-GB"/>
          </w:rPr>
          <w:delText xml:space="preserve"> to </w:delText>
        </w:r>
        <w:r w:rsidR="006F59FF" w:rsidDel="00263A91">
          <w:rPr>
            <w:rFonts w:cstheme="minorHAnsi"/>
            <w:lang w:val="en-GB"/>
          </w:rPr>
          <w:delText xml:space="preserve">the </w:delText>
        </w:r>
        <w:r w:rsidR="003B1D65" w:rsidRPr="003B1D65" w:rsidDel="00263A91">
          <w:rPr>
            <w:rFonts w:cstheme="minorHAnsi"/>
            <w:lang w:val="en-GB"/>
          </w:rPr>
          <w:delText xml:space="preserve">energy </w:delText>
        </w:r>
        <w:r w:rsidR="006F59FF" w:rsidDel="00263A91">
          <w:rPr>
            <w:rFonts w:cstheme="minorHAnsi"/>
            <w:lang w:val="en-GB"/>
          </w:rPr>
          <w:delText xml:space="preserve">loss </w:delText>
        </w:r>
        <w:r w:rsidR="003B1D65" w:rsidRPr="003B1D65" w:rsidDel="00263A91">
          <w:rPr>
            <w:rFonts w:cstheme="minorHAnsi"/>
            <w:lang w:val="en-GB"/>
          </w:rPr>
          <w:delText xml:space="preserve">due to </w:delText>
        </w:r>
        <w:r w:rsidR="003B1D65" w:rsidDel="00263A91">
          <w:rPr>
            <w:rFonts w:cstheme="minorHAnsi"/>
            <w:lang w:val="en-GB"/>
          </w:rPr>
          <w:delText>the</w:delText>
        </w:r>
        <w:r w:rsidR="003B1D65" w:rsidRPr="003B1D65" w:rsidDel="00263A91">
          <w:rPr>
            <w:rFonts w:cstheme="minorHAnsi"/>
            <w:lang w:val="en-GB"/>
          </w:rPr>
          <w:delText xml:space="preserve"> atmospheric conditions</w:delText>
        </w:r>
        <w:r w:rsidR="003B1D65" w:rsidDel="00263A91">
          <w:rPr>
            <w:rFonts w:cstheme="minorHAnsi"/>
            <w:lang w:val="en-GB"/>
          </w:rPr>
          <w:delText>.</w:delText>
        </w:r>
        <w:r w:rsidR="009511FC" w:rsidDel="00263A91">
          <w:rPr>
            <w:rFonts w:cstheme="minorHAnsi"/>
            <w:lang w:val="en-GB"/>
          </w:rPr>
          <w:delText xml:space="preserve"> </w:delText>
        </w:r>
      </w:del>
      <w:del w:id="1737" w:author="Gallay" w:date="2021-11-28T07:05:00Z">
        <w:r w:rsidR="009511FC" w:rsidDel="00263A91">
          <w:rPr>
            <w:rFonts w:cstheme="minorHAnsi"/>
            <w:lang w:val="en-GB"/>
          </w:rPr>
          <w:delText>For further processing</w:delText>
        </w:r>
        <w:r w:rsidR="003B1D65" w:rsidDel="00263A91">
          <w:rPr>
            <w:rFonts w:cstheme="minorHAnsi"/>
            <w:lang w:val="en-GB"/>
          </w:rPr>
          <w:delText xml:space="preserve"> </w:delText>
        </w:r>
        <w:r w:rsidR="009511FC" w:rsidDel="00263A91">
          <w:rPr>
            <w:rFonts w:cstheme="minorHAnsi"/>
            <w:lang w:val="en-GB"/>
          </w:rPr>
          <w:delText>s</w:delText>
        </w:r>
        <w:r w:rsidR="003B638E" w:rsidDel="00263A91">
          <w:rPr>
            <w:rFonts w:cstheme="minorHAnsi"/>
            <w:lang w:val="en-GB"/>
          </w:rPr>
          <w:delText>mall areas with consistent intensities at each position were selected</w:delText>
        </w:r>
        <w:r w:rsidR="001A0487" w:rsidDel="00263A91">
          <w:rPr>
            <w:rFonts w:cstheme="minorHAnsi"/>
            <w:lang w:val="en-GB"/>
          </w:rPr>
          <w:delText>.</w:delText>
        </w:r>
        <w:r w:rsidR="003B638E" w:rsidDel="00263A91">
          <w:rPr>
            <w:rFonts w:cstheme="minorHAnsi"/>
            <w:lang w:val="en-GB"/>
          </w:rPr>
          <w:delText xml:space="preserve"> </w:delText>
        </w:r>
      </w:del>
      <w:del w:id="1738" w:author="Gallay" w:date="2021-11-28T07:06:00Z">
        <w:r w:rsidR="001A0487" w:rsidDel="00263A91">
          <w:rPr>
            <w:rFonts w:cstheme="minorHAnsi"/>
            <w:lang w:val="en-GB"/>
          </w:rPr>
          <w:delText>That</w:delText>
        </w:r>
        <w:r w:rsidR="00914377" w:rsidDel="00263A91">
          <w:rPr>
            <w:rFonts w:cstheme="minorHAnsi"/>
            <w:lang w:val="en-GB"/>
          </w:rPr>
          <w:delText xml:space="preserve"> </w:delText>
        </w:r>
      </w:del>
      <w:r w:rsidR="00914377">
        <w:rPr>
          <w:rFonts w:cstheme="minorHAnsi"/>
          <w:lang w:val="en-GB"/>
        </w:rPr>
        <w:t>prevent the confusion of</w:t>
      </w:r>
      <w:ins w:id="1739" w:author="Gallay" w:date="2021-11-28T07:15:00Z">
        <w:r>
          <w:rPr>
            <w:rFonts w:cstheme="minorHAnsi"/>
            <w:lang w:val="en-GB"/>
          </w:rPr>
          <w:t xml:space="preserve"> the effect</w:t>
        </w:r>
      </w:ins>
      <w:ins w:id="1740" w:author="PC" w:date="2022-01-04T06:45:00Z">
        <w:r w:rsidR="007D2673">
          <w:rPr>
            <w:rFonts w:cstheme="minorHAnsi"/>
            <w:lang w:val="en-GB"/>
          </w:rPr>
          <w:t>s</w:t>
        </w:r>
      </w:ins>
      <w:ins w:id="1741" w:author="Gallay" w:date="2021-11-28T07:15:00Z">
        <w:r>
          <w:rPr>
            <w:rFonts w:cstheme="minorHAnsi"/>
            <w:lang w:val="en-GB"/>
          </w:rPr>
          <w:t xml:space="preserve"> of </w:t>
        </w:r>
        <w:r w:rsidRPr="003B1D65">
          <w:rPr>
            <w:rFonts w:cstheme="minorHAnsi"/>
            <w:lang w:val="en-GB"/>
          </w:rPr>
          <w:t>atmospheric conditions</w:t>
        </w:r>
      </w:ins>
      <w:r w:rsidR="00914377">
        <w:rPr>
          <w:rFonts w:cstheme="minorHAnsi"/>
          <w:lang w:val="en-GB"/>
        </w:rPr>
        <w:t xml:space="preserve"> </w:t>
      </w:r>
      <w:ins w:id="1742" w:author="Gallay" w:date="2021-11-28T07:12:00Z">
        <w:del w:id="1743" w:author="PC" w:date="2022-01-04T06:45:00Z">
          <w:r w:rsidDel="007D2673">
            <w:rPr>
              <w:rFonts w:cstheme="minorHAnsi"/>
              <w:lang w:val="en-GB"/>
            </w:rPr>
            <w:delText xml:space="preserve">with </w:delText>
          </w:r>
        </w:del>
      </w:ins>
      <w:ins w:id="1744" w:author="Gallay" w:date="2021-11-28T07:15:00Z">
        <w:del w:id="1745" w:author="PC" w:date="2022-01-04T06:45:00Z">
          <w:r w:rsidDel="007D2673">
            <w:rPr>
              <w:rFonts w:cstheme="minorHAnsi"/>
              <w:lang w:val="en-GB"/>
            </w:rPr>
            <w:delText>the effect of</w:delText>
          </w:r>
        </w:del>
      </w:ins>
      <w:ins w:id="1746" w:author="PC" w:date="2022-01-04T06:45:00Z">
        <w:r w:rsidR="007D2673">
          <w:rPr>
            <w:rFonts w:cstheme="minorHAnsi"/>
            <w:lang w:val="en-GB"/>
          </w:rPr>
          <w:t>and</w:t>
        </w:r>
      </w:ins>
      <w:ins w:id="1747" w:author="Gallay" w:date="2021-11-28T07:15:00Z">
        <w:r>
          <w:rPr>
            <w:rFonts w:cstheme="minorHAnsi"/>
            <w:lang w:val="en-GB"/>
          </w:rPr>
          <w:t xml:space="preserve"> </w:t>
        </w:r>
      </w:ins>
      <w:del w:id="1748" w:author="Gallay" w:date="2021-11-28T07:12:00Z">
        <w:r w:rsidR="00914377" w:rsidDel="00263A91">
          <w:rPr>
            <w:rFonts w:cstheme="minorHAnsi"/>
            <w:lang w:val="en-GB"/>
          </w:rPr>
          <w:delText xml:space="preserve">diverse </w:delText>
        </w:r>
      </w:del>
      <w:del w:id="1749" w:author="Gallay" w:date="2021-11-28T07:15:00Z">
        <w:r w:rsidR="00914377" w:rsidDel="00263A91">
          <w:rPr>
            <w:rFonts w:cstheme="minorHAnsi"/>
            <w:lang w:val="en-GB"/>
          </w:rPr>
          <w:delText xml:space="preserve">intensity values caused </w:delText>
        </w:r>
      </w:del>
      <w:del w:id="1750" w:author="Gallay" w:date="2021-11-28T07:07:00Z">
        <w:r w:rsidR="00914377" w:rsidDel="00263A91">
          <w:rPr>
            <w:rFonts w:cstheme="minorHAnsi"/>
            <w:lang w:val="en-GB"/>
          </w:rPr>
          <w:delText xml:space="preserve">by the atmospheric attenuation with the influence of the </w:delText>
        </w:r>
      </w:del>
      <w:r w:rsidR="00914377">
        <w:rPr>
          <w:rFonts w:cstheme="minorHAnsi"/>
          <w:lang w:val="en-GB"/>
        </w:rPr>
        <w:t>differ</w:t>
      </w:r>
      <w:ins w:id="1751" w:author="PC" w:date="2022-01-04T06:46:00Z">
        <w:r w:rsidR="007D2673">
          <w:rPr>
            <w:rFonts w:cstheme="minorHAnsi"/>
            <w:lang w:val="en-GB"/>
          </w:rPr>
          <w:t xml:space="preserve">ing </w:t>
        </w:r>
      </w:ins>
      <w:ins w:id="1752" w:author="Gallay" w:date="2021-11-28T07:15:00Z">
        <w:del w:id="1753" w:author="PC" w:date="2022-01-04T06:46:00Z">
          <w:r w:rsidDel="007D2673">
            <w:rPr>
              <w:rFonts w:cstheme="minorHAnsi"/>
              <w:lang w:val="en-GB"/>
            </w:rPr>
            <w:delText xml:space="preserve">ent </w:delText>
          </w:r>
        </w:del>
      </w:ins>
      <w:del w:id="1754" w:author="Gallay" w:date="2021-11-28T07:15:00Z">
        <w:r w:rsidR="00914377" w:rsidDel="00263A91">
          <w:rPr>
            <w:rFonts w:cstheme="minorHAnsi"/>
            <w:lang w:val="en-GB"/>
          </w:rPr>
          <w:delText xml:space="preserve">ent </w:delText>
        </w:r>
      </w:del>
      <w:r w:rsidR="00914377">
        <w:rPr>
          <w:rFonts w:cstheme="minorHAnsi"/>
          <w:lang w:val="en-GB"/>
        </w:rPr>
        <w:t>surface material</w:t>
      </w:r>
      <w:ins w:id="1755" w:author="Gallay" w:date="2021-11-28T07:16:00Z">
        <w:del w:id="1756" w:author="PC" w:date="2022-01-04T06:46:00Z">
          <w:r w:rsidDel="007D2673">
            <w:rPr>
              <w:rFonts w:cstheme="minorHAnsi"/>
              <w:lang w:val="en-GB"/>
            </w:rPr>
            <w:delText>s</w:delText>
          </w:r>
        </w:del>
        <w:r>
          <w:rPr>
            <w:rFonts w:cstheme="minorHAnsi"/>
            <w:lang w:val="en-GB"/>
          </w:rPr>
          <w:t xml:space="preserve"> </w:t>
        </w:r>
        <w:del w:id="1757" w:author="PC" w:date="2022-01-04T06:46:00Z">
          <w:r w:rsidDel="007D2673">
            <w:rPr>
              <w:rFonts w:cstheme="minorHAnsi"/>
              <w:lang w:val="en-GB"/>
            </w:rPr>
            <w:delText>scanned</w:delText>
          </w:r>
        </w:del>
      </w:ins>
      <w:ins w:id="1758" w:author="Gallay" w:date="2021-11-28T07:18:00Z">
        <w:del w:id="1759" w:author="PC" w:date="2022-01-04T06:46:00Z">
          <w:r w:rsidR="00404140" w:rsidDel="007D2673">
            <w:rPr>
              <w:rFonts w:cstheme="minorHAnsi"/>
              <w:lang w:val="en-GB"/>
            </w:rPr>
            <w:delText xml:space="preserve"> </w:delText>
          </w:r>
        </w:del>
        <w:r w:rsidR="00404140">
          <w:rPr>
            <w:rFonts w:cstheme="minorHAnsi"/>
            <w:lang w:val="en-GB"/>
          </w:rPr>
          <w:t>(</w:t>
        </w:r>
        <w:r w:rsidR="00404140" w:rsidRPr="007D2673">
          <w:rPr>
            <w:rFonts w:cstheme="minorHAnsi"/>
            <w:lang w:val="en-GB"/>
            <w:rPrChange w:id="1760" w:author="PC" w:date="2022-01-04T06:46:00Z">
              <w:rPr>
                <w:rFonts w:cstheme="minorHAnsi"/>
                <w:lang w:val="en-GB"/>
              </w:rPr>
            </w:rPrChange>
          </w:rPr>
          <w:t>Fig. 6C)</w:t>
        </w:r>
      </w:ins>
      <w:del w:id="1761" w:author="Gallay" w:date="2021-11-28T07:15:00Z">
        <w:r w:rsidR="00914377" w:rsidRPr="007D2673" w:rsidDel="00263A91">
          <w:rPr>
            <w:rFonts w:cstheme="minorHAnsi"/>
            <w:lang w:val="en-GB"/>
            <w:rPrChange w:id="1762" w:author="PC" w:date="2022-01-04T06:46:00Z">
              <w:rPr>
                <w:rFonts w:cstheme="minorHAnsi"/>
                <w:lang w:val="en-GB"/>
              </w:rPr>
            </w:rPrChange>
          </w:rPr>
          <w:delText>s</w:delText>
        </w:r>
      </w:del>
      <w:ins w:id="1763" w:author="Gallay" w:date="2021-11-28T07:08:00Z">
        <w:r w:rsidRPr="007D2673">
          <w:rPr>
            <w:rFonts w:cstheme="minorHAnsi"/>
            <w:lang w:val="en-GB"/>
            <w:rPrChange w:id="1764" w:author="PC" w:date="2022-01-04T06:46:00Z">
              <w:rPr>
                <w:rFonts w:cstheme="minorHAnsi"/>
                <w:lang w:val="en-GB"/>
              </w:rPr>
            </w:rPrChange>
          </w:rPr>
          <w:t>.</w:t>
        </w:r>
      </w:ins>
      <w:ins w:id="1765" w:author="Gallay" w:date="2021-11-28T07:34:00Z">
        <w:r w:rsidR="00936A44" w:rsidRPr="007D2673">
          <w:rPr>
            <w:rFonts w:cstheme="minorHAnsi"/>
            <w:lang w:val="en-GB"/>
            <w:rPrChange w:id="1766" w:author="PC" w:date="2022-01-04T06:46:00Z">
              <w:rPr>
                <w:rFonts w:cstheme="minorHAnsi"/>
                <w:lang w:val="en-GB"/>
              </w:rPr>
            </w:rPrChange>
          </w:rPr>
          <w:t xml:space="preserve"> </w:t>
        </w:r>
      </w:ins>
      <w:ins w:id="1767" w:author="PC" w:date="2022-01-04T06:42:00Z">
        <w:r w:rsidR="00D702A9" w:rsidRPr="007D2673">
          <w:rPr>
            <w:rFonts w:cstheme="minorHAnsi"/>
            <w:lang w:val="en-GB"/>
            <w:rPrChange w:id="1768" w:author="PC" w:date="2022-01-04T06:46:00Z">
              <w:rPr>
                <w:rFonts w:cstheme="minorHAnsi"/>
                <w:lang w:val="en-GB"/>
              </w:rPr>
            </w:rPrChange>
          </w:rPr>
          <w:t xml:space="preserve">In </w:t>
        </w:r>
        <w:r w:rsidR="00D702A9" w:rsidRPr="007D2673">
          <w:rPr>
            <w:rFonts w:cstheme="minorHAnsi"/>
            <w:lang w:val="en-GB"/>
            <w:rPrChange w:id="1769" w:author="PC" w:date="2022-01-04T06:46:00Z">
              <w:rPr>
                <w:rFonts w:cstheme="minorHAnsi"/>
                <w:lang w:val="en-GB"/>
              </w:rPr>
            </w:rPrChange>
          </w:rPr>
          <w:t xml:space="preserve">the </w:t>
        </w:r>
        <w:r w:rsidR="007D2673" w:rsidRPr="007D2673">
          <w:rPr>
            <w:rFonts w:cstheme="minorHAnsi"/>
            <w:lang w:val="en-GB"/>
            <w:rPrChange w:id="1770" w:author="PC" w:date="2022-01-04T06:46:00Z">
              <w:rPr>
                <w:rFonts w:cstheme="minorHAnsi"/>
                <w:lang w:val="en-GB"/>
              </w:rPr>
            </w:rPrChange>
          </w:rPr>
          <w:t xml:space="preserve">particular </w:t>
        </w:r>
        <w:r w:rsidR="00D702A9" w:rsidRPr="007D2673">
          <w:rPr>
            <w:rFonts w:cstheme="minorHAnsi"/>
            <w:lang w:val="en-GB"/>
            <w:rPrChange w:id="1771" w:author="PC" w:date="2022-01-04T06:46:00Z">
              <w:rPr>
                <w:rFonts w:cstheme="minorHAnsi"/>
                <w:lang w:val="en-GB"/>
              </w:rPr>
            </w:rPrChange>
          </w:rPr>
          <w:t xml:space="preserve">scanned </w:t>
        </w:r>
        <w:r w:rsidR="00D702A9" w:rsidRPr="007D2673">
          <w:rPr>
            <w:rFonts w:cstheme="minorHAnsi"/>
            <w:lang w:val="en-GB"/>
            <w:rPrChange w:id="1772" w:author="PC" w:date="2022-01-04T06:46:00Z">
              <w:rPr>
                <w:rFonts w:cstheme="minorHAnsi"/>
                <w:lang w:val="en-GB"/>
              </w:rPr>
            </w:rPrChange>
          </w:rPr>
          <w:t>cave environment</w:t>
        </w:r>
        <w:r w:rsidR="00D702A9">
          <w:rPr>
            <w:rFonts w:cstheme="minorHAnsi"/>
            <w:lang w:val="en-GB"/>
          </w:rPr>
          <w:t>,</w:t>
        </w:r>
        <w:r w:rsidR="00D702A9">
          <w:rPr>
            <w:rFonts w:cstheme="minorHAnsi"/>
            <w:lang w:val="en-GB"/>
          </w:rPr>
          <w:t xml:space="preserve"> </w:t>
        </w:r>
      </w:ins>
      <w:del w:id="1773" w:author="Gallay" w:date="2021-11-28T07:08:00Z">
        <w:r w:rsidR="005A3AF9" w:rsidDel="00263A91">
          <w:rPr>
            <w:rFonts w:cstheme="minorHAnsi"/>
            <w:lang w:val="en-GB"/>
          </w:rPr>
          <w:delText>.</w:delText>
        </w:r>
      </w:del>
      <w:del w:id="1774" w:author="Gallay" w:date="2021-11-28T07:18:00Z">
        <w:r w:rsidR="005A3AF9" w:rsidDel="00404140">
          <w:rPr>
            <w:rFonts w:cstheme="minorHAnsi"/>
            <w:lang w:val="en-GB"/>
          </w:rPr>
          <w:delText xml:space="preserve"> Fig. 6</w:delText>
        </w:r>
        <w:r w:rsidR="00914377" w:rsidDel="00404140">
          <w:rPr>
            <w:rFonts w:cstheme="minorHAnsi"/>
            <w:lang w:val="en-GB"/>
          </w:rPr>
          <w:delText xml:space="preserve"> shows</w:delText>
        </w:r>
      </w:del>
      <w:del w:id="1775" w:author="Gallay" w:date="2021-11-28T07:19:00Z">
        <w:r w:rsidR="00914377" w:rsidDel="00404140">
          <w:rPr>
            <w:rFonts w:cstheme="minorHAnsi"/>
            <w:lang w:val="en-GB"/>
          </w:rPr>
          <w:delText xml:space="preserve"> intensity distributions </w:delText>
        </w:r>
        <w:r w:rsidR="00A61B26" w:rsidDel="00404140">
          <w:rPr>
            <w:rFonts w:cstheme="minorHAnsi"/>
            <w:lang w:val="en-GB"/>
          </w:rPr>
          <w:delText>of the representative dataset</w:delText>
        </w:r>
        <w:r w:rsidR="00914377" w:rsidDel="00404140">
          <w:rPr>
            <w:rFonts w:cstheme="minorHAnsi"/>
            <w:lang w:val="en-GB"/>
          </w:rPr>
          <w:delText xml:space="preserve"> from the </w:delText>
        </w:r>
        <w:r w:rsidR="003B638E" w:rsidDel="00404140">
          <w:rPr>
            <w:rFonts w:cstheme="minorHAnsi"/>
            <w:lang w:val="en-GB"/>
          </w:rPr>
          <w:delText xml:space="preserve">dome of </w:delText>
        </w:r>
        <w:r w:rsidR="00914377" w:rsidDel="00404140">
          <w:rPr>
            <w:rFonts w:cstheme="minorHAnsi"/>
            <w:lang w:val="en-GB"/>
          </w:rPr>
          <w:delText xml:space="preserve">Salle de la Famine with walls comprising </w:delText>
        </w:r>
        <w:r w:rsidR="009511FC" w:rsidDel="00404140">
          <w:rPr>
            <w:rFonts w:cstheme="minorHAnsi"/>
            <w:lang w:val="en-GB"/>
          </w:rPr>
          <w:delText xml:space="preserve">of </w:delText>
        </w:r>
        <w:r w:rsidR="00914377" w:rsidDel="00404140">
          <w:rPr>
            <w:rFonts w:cstheme="minorHAnsi"/>
            <w:lang w:val="en-GB"/>
          </w:rPr>
          <w:delText xml:space="preserve">marble. </w:delText>
        </w:r>
      </w:del>
      <w:del w:id="1776" w:author="Gallay" w:date="2021-11-28T07:28:00Z">
        <w:r w:rsidR="00D17DDC" w:rsidRPr="009511FC" w:rsidDel="00624B16">
          <w:rPr>
            <w:rFonts w:cstheme="minorHAnsi"/>
            <w:lang w:val="en-GB"/>
          </w:rPr>
          <w:delText xml:space="preserve">The atmospheric attenuation coefficient was determined based on 3 overlapping </w:delText>
        </w:r>
        <w:r w:rsidR="00B16E76" w:rsidRPr="009511FC" w:rsidDel="00624B16">
          <w:rPr>
            <w:rFonts w:cstheme="minorHAnsi"/>
            <w:lang w:val="en-GB"/>
          </w:rPr>
          <w:delText xml:space="preserve">scanning positions </w:delText>
        </w:r>
        <w:r w:rsidR="00A349EC" w:rsidRPr="009511FC" w:rsidDel="00624B16">
          <w:rPr>
            <w:rFonts w:cstheme="minorHAnsi"/>
            <w:lang w:val="en-GB"/>
          </w:rPr>
          <w:delText>with the scanning ranges</w:delText>
        </w:r>
        <w:r w:rsidR="00B16E76" w:rsidRPr="009511FC" w:rsidDel="00624B16">
          <w:rPr>
            <w:rFonts w:cstheme="minorHAnsi"/>
            <w:lang w:val="en-GB"/>
          </w:rPr>
          <w:delText xml:space="preserve"> of 21.5, 32.9</w:delText>
        </w:r>
        <w:r w:rsidR="00695568" w:rsidRPr="009511FC" w:rsidDel="00624B16">
          <w:rPr>
            <w:rFonts w:cstheme="minorHAnsi"/>
            <w:lang w:val="en-GB"/>
          </w:rPr>
          <w:delText>,</w:delText>
        </w:r>
        <w:r w:rsidR="00B16E76" w:rsidRPr="009511FC" w:rsidDel="00624B16">
          <w:rPr>
            <w:rFonts w:cstheme="minorHAnsi"/>
            <w:lang w:val="en-GB"/>
          </w:rPr>
          <w:delText xml:space="preserve"> and 41.1 m</w:delText>
        </w:r>
        <w:r w:rsidR="00A349EC" w:rsidRPr="009511FC" w:rsidDel="00624B16">
          <w:rPr>
            <w:rFonts w:cstheme="minorHAnsi"/>
            <w:lang w:val="en-GB"/>
          </w:rPr>
          <w:delText xml:space="preserve"> </w:delText>
        </w:r>
        <w:r w:rsidR="003B638E" w:rsidRPr="009511FC" w:rsidDel="00624B16">
          <w:rPr>
            <w:rFonts w:cstheme="minorHAnsi"/>
            <w:lang w:val="en-GB"/>
          </w:rPr>
          <w:delText xml:space="preserve">in </w:delText>
        </w:r>
        <w:r w:rsidR="00A349EC" w:rsidRPr="009511FC" w:rsidDel="00624B16">
          <w:rPr>
            <w:rFonts w:cstheme="minorHAnsi"/>
            <w:lang w:val="en-GB"/>
          </w:rPr>
          <w:delText>the selected area</w:delText>
        </w:r>
        <w:r w:rsidR="00B16E76" w:rsidRPr="009511FC" w:rsidDel="00624B16">
          <w:rPr>
            <w:rFonts w:cstheme="minorHAnsi"/>
            <w:lang w:val="en-GB"/>
          </w:rPr>
          <w:delText>.</w:delText>
        </w:r>
        <w:r w:rsidR="00B16E76" w:rsidDel="00624B16">
          <w:rPr>
            <w:rFonts w:cstheme="minorHAnsi"/>
            <w:lang w:val="en-GB"/>
          </w:rPr>
          <w:delText xml:space="preserve"> </w:delText>
        </w:r>
        <w:r w:rsidR="005A3AF9" w:rsidDel="00624B16">
          <w:rPr>
            <w:rFonts w:cstheme="minorHAnsi"/>
            <w:lang w:val="en-GB"/>
          </w:rPr>
          <w:delText>Fig. 6</w:delText>
        </w:r>
        <w:r w:rsidR="003B638E" w:rsidDel="00624B16">
          <w:rPr>
            <w:rFonts w:cstheme="minorHAnsi"/>
            <w:lang w:val="en-GB"/>
          </w:rPr>
          <w:delText>A</w:delText>
        </w:r>
        <w:r w:rsidR="00A61B26" w:rsidDel="00624B16">
          <w:rPr>
            <w:rFonts w:cstheme="minorHAnsi"/>
            <w:lang w:val="en-GB"/>
          </w:rPr>
          <w:delText xml:space="preserve"> </w:delText>
        </w:r>
        <w:r w:rsidR="003B638E" w:rsidDel="00624B16">
          <w:rPr>
            <w:rFonts w:cstheme="minorHAnsi"/>
            <w:lang w:val="en-GB"/>
          </w:rPr>
          <w:delText xml:space="preserve">displays </w:delText>
        </w:r>
        <w:r w:rsidR="00A61B26" w:rsidDel="00624B16">
          <w:rPr>
            <w:rFonts w:cstheme="minorHAnsi"/>
            <w:lang w:val="en-GB"/>
          </w:rPr>
          <w:delText xml:space="preserve">the intensities </w:delText>
        </w:r>
        <w:r w:rsidR="003B638E" w:rsidDel="00624B16">
          <w:rPr>
            <w:rFonts w:cstheme="minorHAnsi"/>
            <w:lang w:val="en-GB"/>
          </w:rPr>
          <w:delText xml:space="preserve">at the three scanning ranges </w:delText>
        </w:r>
        <w:r w:rsidR="00914377" w:rsidDel="00624B16">
          <w:rPr>
            <w:rFonts w:cstheme="minorHAnsi"/>
            <w:lang w:val="en-GB"/>
          </w:rPr>
          <w:delText>without any correction</w:delText>
        </w:r>
        <w:r w:rsidR="003B638E" w:rsidDel="00624B16">
          <w:rPr>
            <w:rFonts w:cstheme="minorHAnsi"/>
            <w:lang w:val="en-GB"/>
          </w:rPr>
          <w:delText>.</w:delText>
        </w:r>
        <w:r w:rsidR="00914377" w:rsidDel="00624B16">
          <w:rPr>
            <w:rFonts w:cstheme="minorHAnsi"/>
            <w:lang w:val="en-GB"/>
          </w:rPr>
          <w:delText xml:space="preserve"> </w:delText>
        </w:r>
        <w:r w:rsidR="003B638E" w:rsidDel="00624B16">
          <w:rPr>
            <w:rFonts w:cstheme="minorHAnsi"/>
            <w:lang w:val="en-GB"/>
          </w:rPr>
          <w:delText>T</w:delText>
        </w:r>
        <w:r w:rsidR="00695568" w:rsidDel="00624B16">
          <w:rPr>
            <w:rFonts w:cstheme="minorHAnsi"/>
            <w:lang w:val="en-GB"/>
          </w:rPr>
          <w:delText xml:space="preserve">he </w:delText>
        </w:r>
        <w:r w:rsidR="00914377" w:rsidDel="00624B16">
          <w:rPr>
            <w:rFonts w:cstheme="minorHAnsi"/>
            <w:lang w:val="en-GB"/>
          </w:rPr>
          <w:delText xml:space="preserve">lowest </w:delText>
        </w:r>
        <w:r w:rsidR="003B638E" w:rsidDel="00624B16">
          <w:rPr>
            <w:rFonts w:cstheme="minorHAnsi"/>
            <w:lang w:val="en-GB"/>
          </w:rPr>
          <w:delText xml:space="preserve">intensity </w:delText>
        </w:r>
        <w:r w:rsidR="00914377" w:rsidDel="00624B16">
          <w:rPr>
            <w:rFonts w:cstheme="minorHAnsi"/>
            <w:lang w:val="en-GB"/>
          </w:rPr>
          <w:delText xml:space="preserve">values </w:delText>
        </w:r>
        <w:r w:rsidR="009511FC" w:rsidDel="00624B16">
          <w:rPr>
            <w:rFonts w:cstheme="minorHAnsi"/>
            <w:lang w:val="en-GB"/>
          </w:rPr>
          <w:delText>occurred</w:delText>
        </w:r>
        <w:r w:rsidR="003B638E" w:rsidDel="00624B16">
          <w:rPr>
            <w:rFonts w:cstheme="minorHAnsi"/>
            <w:lang w:val="en-GB"/>
          </w:rPr>
          <w:delText xml:space="preserve"> at the </w:delText>
        </w:r>
        <w:r w:rsidR="00914377" w:rsidDel="00624B16">
          <w:rPr>
            <w:rFonts w:cstheme="minorHAnsi"/>
            <w:lang w:val="en-GB"/>
          </w:rPr>
          <w:delText xml:space="preserve">highest scanning range. </w:delText>
        </w:r>
        <w:r w:rsidR="005A3AF9" w:rsidDel="00624B16">
          <w:rPr>
            <w:rFonts w:cstheme="minorHAnsi"/>
            <w:lang w:val="en-GB"/>
          </w:rPr>
          <w:delText>Fig. 6</w:delText>
        </w:r>
        <w:r w:rsidR="003B638E" w:rsidDel="00624B16">
          <w:rPr>
            <w:rFonts w:cstheme="minorHAnsi"/>
            <w:lang w:val="en-GB"/>
          </w:rPr>
          <w:delText xml:space="preserve">B shows the effect of </w:delText>
        </w:r>
        <w:r w:rsidR="00914377" w:rsidDel="00624B16">
          <w:rPr>
            <w:rFonts w:cstheme="minorHAnsi"/>
            <w:lang w:val="en-GB"/>
          </w:rPr>
          <w:delText>correcti</w:delText>
        </w:r>
        <w:r w:rsidR="003B638E" w:rsidDel="00624B16">
          <w:rPr>
            <w:rFonts w:cstheme="minorHAnsi"/>
            <w:lang w:val="en-GB"/>
          </w:rPr>
          <w:delText xml:space="preserve">on </w:delText>
        </w:r>
        <w:r w:rsidR="00A61B26" w:rsidDel="00624B16">
          <w:rPr>
            <w:rFonts w:cstheme="minorHAnsi"/>
            <w:lang w:val="en-GB"/>
          </w:rPr>
          <w:delText xml:space="preserve">of </w:delText>
        </w:r>
        <w:r w:rsidR="00914377" w:rsidDel="00624B16">
          <w:rPr>
            <w:rFonts w:cstheme="minorHAnsi"/>
            <w:lang w:val="en-GB"/>
          </w:rPr>
          <w:delText>the distance and incidence angle effect</w:delText>
        </w:r>
        <w:r w:rsidR="003B638E" w:rsidDel="00624B16">
          <w:rPr>
            <w:rFonts w:cstheme="minorHAnsi"/>
            <w:lang w:val="en-GB"/>
          </w:rPr>
          <w:delText>.</w:delText>
        </w:r>
        <w:r w:rsidR="00914377" w:rsidDel="00624B16">
          <w:rPr>
            <w:rFonts w:cstheme="minorHAnsi"/>
            <w:lang w:val="en-GB"/>
          </w:rPr>
          <w:delText xml:space="preserve"> </w:delText>
        </w:r>
      </w:del>
      <w:del w:id="1777" w:author="Gallay" w:date="2021-11-28T07:29:00Z">
        <w:r w:rsidR="003B638E" w:rsidDel="00624B16">
          <w:rPr>
            <w:rFonts w:cstheme="minorHAnsi"/>
            <w:lang w:val="en-GB"/>
          </w:rPr>
          <w:delText xml:space="preserve">The </w:delText>
        </w:r>
        <w:r w:rsidR="00914377" w:rsidDel="00624B16">
          <w:rPr>
            <w:rFonts w:cstheme="minorHAnsi"/>
            <w:lang w:val="en-GB"/>
          </w:rPr>
          <w:delText>range dependence is still apparent</w:delText>
        </w:r>
        <w:r w:rsidR="003B638E" w:rsidDel="00624B16">
          <w:rPr>
            <w:rFonts w:cstheme="minorHAnsi"/>
            <w:lang w:val="en-GB"/>
          </w:rPr>
          <w:delText xml:space="preserve"> and </w:delText>
        </w:r>
        <w:r w:rsidR="001A0487" w:rsidDel="00624B16">
          <w:rPr>
            <w:rFonts w:cstheme="minorHAnsi"/>
            <w:lang w:val="en-GB"/>
          </w:rPr>
          <w:delText>is</w:delText>
        </w:r>
        <w:r w:rsidR="003B638E" w:rsidDel="00624B16">
          <w:rPr>
            <w:rFonts w:cstheme="minorHAnsi"/>
            <w:lang w:val="en-GB"/>
          </w:rPr>
          <w:delText xml:space="preserve"> attributed to</w:delText>
        </w:r>
        <w:r w:rsidR="00914377" w:rsidDel="00624B16">
          <w:rPr>
            <w:rFonts w:cstheme="minorHAnsi"/>
            <w:lang w:val="en-GB"/>
          </w:rPr>
          <w:delText xml:space="preserve"> </w:delText>
        </w:r>
        <w:r w:rsidR="003B638E" w:rsidDel="00624B16">
          <w:rPr>
            <w:rFonts w:cstheme="minorHAnsi"/>
            <w:lang w:val="en-GB"/>
          </w:rPr>
          <w:delText xml:space="preserve">the </w:delText>
        </w:r>
        <w:r w:rsidR="00914377" w:rsidDel="00624B16">
          <w:rPr>
            <w:rFonts w:cstheme="minorHAnsi"/>
            <w:lang w:val="en-GB"/>
          </w:rPr>
          <w:delText xml:space="preserve">atmospheric attenuation. </w:delText>
        </w:r>
        <w:r w:rsidR="003B638E" w:rsidDel="00624B16">
          <w:rPr>
            <w:rFonts w:cstheme="minorHAnsi"/>
            <w:lang w:val="en-GB"/>
          </w:rPr>
          <w:delText>After c</w:delText>
        </w:r>
        <w:r w:rsidR="009511FC" w:rsidDel="00624B16">
          <w:rPr>
            <w:rFonts w:cstheme="minorHAnsi"/>
            <w:lang w:val="en-GB"/>
          </w:rPr>
          <w:delText>orrecting</w:delText>
        </w:r>
        <w:r w:rsidR="003B638E" w:rsidDel="00624B16">
          <w:rPr>
            <w:rFonts w:cstheme="minorHAnsi"/>
            <w:lang w:val="en-GB"/>
          </w:rPr>
          <w:delText xml:space="preserve"> </w:delText>
        </w:r>
        <w:r w:rsidR="00537740" w:rsidDel="00624B16">
          <w:rPr>
            <w:rFonts w:cstheme="minorHAnsi"/>
            <w:lang w:val="en-GB"/>
          </w:rPr>
          <w:delText>the atmospheric effect</w:delText>
        </w:r>
        <w:r w:rsidR="003B638E" w:rsidDel="00624B16">
          <w:rPr>
            <w:rFonts w:cstheme="minorHAnsi"/>
            <w:lang w:val="en-GB"/>
          </w:rPr>
          <w:delText xml:space="preserve"> </w:delText>
        </w:r>
        <w:r w:rsidR="005A3AF9" w:rsidDel="00624B16">
          <w:rPr>
            <w:rFonts w:cstheme="minorHAnsi"/>
            <w:lang w:val="en-GB"/>
          </w:rPr>
          <w:delText>in Fig. 6</w:delText>
        </w:r>
        <w:r w:rsidR="003B638E" w:rsidRPr="009511FC" w:rsidDel="00624B16">
          <w:rPr>
            <w:rFonts w:cstheme="minorHAnsi"/>
            <w:lang w:val="en-GB"/>
          </w:rPr>
          <w:delText>C</w:delText>
        </w:r>
        <w:r w:rsidR="00A61B26" w:rsidRPr="009511FC" w:rsidDel="00624B16">
          <w:rPr>
            <w:rFonts w:cstheme="minorHAnsi"/>
            <w:lang w:val="en-GB"/>
          </w:rPr>
          <w:delText>,</w:delText>
        </w:r>
        <w:r w:rsidR="00537740" w:rsidRPr="009511FC" w:rsidDel="00624B16">
          <w:rPr>
            <w:rFonts w:cstheme="minorHAnsi"/>
            <w:lang w:val="en-GB"/>
          </w:rPr>
          <w:delText xml:space="preserve"> the intensity values at the</w:delText>
        </w:r>
        <w:r w:rsidR="003B638E" w:rsidRPr="009511FC" w:rsidDel="00624B16">
          <w:rPr>
            <w:rFonts w:cstheme="minorHAnsi"/>
            <w:lang w:val="en-GB"/>
          </w:rPr>
          <w:delText xml:space="preserve"> </w:delText>
        </w:r>
        <w:r w:rsidR="00285ABD" w:rsidRPr="009511FC" w:rsidDel="00624B16">
          <w:rPr>
            <w:rFonts w:cstheme="minorHAnsi"/>
            <w:lang w:val="en-GB"/>
          </w:rPr>
          <w:delText xml:space="preserve">overlapping scanning positions of </w:delText>
        </w:r>
        <w:r w:rsidR="003B638E" w:rsidRPr="009511FC" w:rsidDel="00624B16">
          <w:rPr>
            <w:rFonts w:cstheme="minorHAnsi"/>
            <w:lang w:val="en-GB"/>
          </w:rPr>
          <w:delText>different scanning ranges became</w:delText>
        </w:r>
        <w:r w:rsidR="00537740" w:rsidRPr="009511FC" w:rsidDel="00624B16">
          <w:rPr>
            <w:rFonts w:cstheme="minorHAnsi"/>
            <w:lang w:val="en-GB"/>
          </w:rPr>
          <w:delText xml:space="preserve"> </w:delText>
        </w:r>
        <w:r w:rsidR="003B638E" w:rsidRPr="009511FC" w:rsidDel="00624B16">
          <w:rPr>
            <w:rFonts w:cstheme="minorHAnsi"/>
            <w:lang w:val="en-GB"/>
          </w:rPr>
          <w:delText xml:space="preserve">very </w:delText>
        </w:r>
        <w:r w:rsidR="00A61B26" w:rsidRPr="009511FC" w:rsidDel="00624B16">
          <w:rPr>
            <w:rFonts w:cstheme="minorHAnsi"/>
            <w:lang w:val="en-GB"/>
          </w:rPr>
          <w:delText>similar</w:delText>
        </w:r>
        <w:r w:rsidR="00537740" w:rsidDel="00624B16">
          <w:rPr>
            <w:rFonts w:cstheme="minorHAnsi"/>
            <w:lang w:val="en-GB"/>
          </w:rPr>
          <w:delText xml:space="preserve">. </w:delText>
        </w:r>
      </w:del>
      <w:del w:id="1778" w:author="PC" w:date="2022-01-04T06:41:00Z">
        <w:r w:rsidR="0092529E" w:rsidDel="00D702A9">
          <w:rPr>
            <w:rFonts w:cstheme="minorHAnsi"/>
            <w:lang w:val="en-GB"/>
          </w:rPr>
          <w:delText>For the surveyed cave environment</w:delText>
        </w:r>
        <w:r w:rsidR="00A61B26" w:rsidDel="00D702A9">
          <w:rPr>
            <w:rFonts w:cstheme="minorHAnsi"/>
            <w:lang w:val="en-GB"/>
          </w:rPr>
          <w:delText>,</w:delText>
        </w:r>
        <w:r w:rsidR="0092529E" w:rsidDel="00D702A9">
          <w:rPr>
            <w:rFonts w:cstheme="minorHAnsi"/>
            <w:lang w:val="en-GB"/>
          </w:rPr>
          <w:delText xml:space="preserve"> </w:delText>
        </w:r>
        <w:r w:rsidR="00537740" w:rsidDel="00D702A9">
          <w:rPr>
            <w:rFonts w:cstheme="minorHAnsi"/>
            <w:lang w:val="en-GB"/>
          </w:rPr>
          <w:delText>t</w:delText>
        </w:r>
      </w:del>
      <w:ins w:id="1779" w:author="PC" w:date="2022-01-04T06:42:00Z">
        <w:r w:rsidR="00D702A9">
          <w:rPr>
            <w:rFonts w:cstheme="minorHAnsi"/>
            <w:lang w:val="en-GB"/>
          </w:rPr>
          <w:t>t</w:t>
        </w:r>
      </w:ins>
      <w:r w:rsidR="00537740">
        <w:rPr>
          <w:rFonts w:cstheme="minorHAnsi"/>
          <w:lang w:val="en-GB"/>
        </w:rPr>
        <w:t xml:space="preserve">he </w:t>
      </w:r>
      <w:ins w:id="1780" w:author="Gallay" w:date="2021-11-28T07:30:00Z">
        <w:r w:rsidR="00C10024">
          <w:rPr>
            <w:rFonts w:cstheme="minorHAnsi"/>
            <w:lang w:val="en-GB"/>
          </w:rPr>
          <w:t xml:space="preserve">coefficient of </w:t>
        </w:r>
      </w:ins>
      <w:r w:rsidR="00537740">
        <w:rPr>
          <w:rFonts w:cstheme="minorHAnsi"/>
          <w:lang w:val="en-GB"/>
        </w:rPr>
        <w:t xml:space="preserve">atmospheric attenuation </w:t>
      </w:r>
      <m:oMath>
        <m:r>
          <w:ins w:id="1781" w:author="Gallay" w:date="2021-11-28T07:30:00Z">
            <w:rPr>
              <w:rFonts w:ascii="Cambria Math" w:hAnsi="Cambria Math" w:cstheme="minorHAnsi"/>
              <w:lang w:val="en-GB"/>
            </w:rPr>
            <m:t>a</m:t>
          </w:ins>
        </m:r>
      </m:oMath>
      <w:ins w:id="1782" w:author="Gallay" w:date="2021-11-28T07:30:00Z">
        <w:r w:rsidR="00C10024">
          <w:rPr>
            <w:rFonts w:cstheme="minorHAnsi"/>
            <w:lang w:val="en-GB"/>
          </w:rPr>
          <w:t xml:space="preserve"> </w:t>
        </w:r>
      </w:ins>
      <w:r w:rsidR="00537740">
        <w:rPr>
          <w:rFonts w:cstheme="minorHAnsi"/>
          <w:lang w:val="en-GB"/>
        </w:rPr>
        <w:t>varied from 0.7 – 1.8</w:t>
      </w:r>
      <w:ins w:id="1783" w:author="Gallay" w:date="2021-11-28T07:31:00Z">
        <w:r w:rsidR="00C10024">
          <w:rPr>
            <w:rFonts w:cstheme="minorHAnsi"/>
            <w:lang w:val="en-GB"/>
          </w:rPr>
          <w:t xml:space="preserve"> </w:t>
        </w:r>
      </w:ins>
      <w:del w:id="1784" w:author="Gallay" w:date="2021-11-28T07:31:00Z">
        <w:r w:rsidR="00537740" w:rsidDel="00C10024">
          <w:rPr>
            <w:rFonts w:cstheme="minorHAnsi"/>
            <w:lang w:val="en-GB"/>
          </w:rPr>
          <w:delText xml:space="preserve"> [</w:delText>
        </w:r>
      </w:del>
      <w:r w:rsidR="00537740">
        <w:rPr>
          <w:rFonts w:cstheme="minorHAnsi"/>
          <w:lang w:val="en-GB"/>
        </w:rPr>
        <w:t>dB</w:t>
      </w:r>
      <w:ins w:id="1785" w:author="Gallay" w:date="2021-11-28T07:31:00Z">
        <w:r w:rsidR="00C10024">
          <w:rPr>
            <w:rFonts w:cstheme="minorHAnsi"/>
            <w:lang w:val="en-GB"/>
          </w:rPr>
          <w:t xml:space="preserve"> </w:t>
        </w:r>
      </w:ins>
      <w:del w:id="1786" w:author="Gallay" w:date="2021-11-28T07:31:00Z">
        <w:r w:rsidR="00537740" w:rsidDel="00C10024">
          <w:rPr>
            <w:rFonts w:cstheme="minorHAnsi"/>
            <w:lang w:val="en-GB"/>
          </w:rPr>
          <w:delText xml:space="preserve">] </w:delText>
        </w:r>
      </w:del>
      <w:r w:rsidR="00537740">
        <w:rPr>
          <w:rFonts w:cstheme="minorHAnsi"/>
          <w:lang w:val="en-GB"/>
        </w:rPr>
        <w:t>for the maximal scanning ranges of 60 m</w:t>
      </w:r>
      <w:r w:rsidR="004D1377">
        <w:rPr>
          <w:rFonts w:cstheme="minorHAnsi"/>
          <w:lang w:val="en-GB"/>
        </w:rPr>
        <w:t xml:space="preserve"> </w:t>
      </w:r>
      <w:del w:id="1787" w:author="Gallay" w:date="2021-11-28T07:31:00Z">
        <w:r w:rsidR="004D1377" w:rsidDel="00C10024">
          <w:rPr>
            <w:rFonts w:cstheme="minorHAnsi"/>
            <w:lang w:val="en-GB"/>
          </w:rPr>
          <w:delText xml:space="preserve">for </w:delText>
        </w:r>
      </w:del>
      <w:ins w:id="1788" w:author="Gallay" w:date="2021-11-28T07:31:00Z">
        <w:r w:rsidR="00C10024">
          <w:rPr>
            <w:rFonts w:cstheme="minorHAnsi"/>
            <w:lang w:val="en-GB"/>
          </w:rPr>
          <w:t xml:space="preserve">in the </w:t>
        </w:r>
      </w:ins>
      <w:r w:rsidR="004D1377">
        <w:rPr>
          <w:rFonts w:cstheme="minorHAnsi"/>
          <w:lang w:val="en-GB"/>
        </w:rPr>
        <w:t xml:space="preserve">selected </w:t>
      </w:r>
      <w:ins w:id="1789" w:author="Gallay" w:date="2021-11-28T07:31:00Z">
        <w:r w:rsidR="00C10024">
          <w:rPr>
            <w:rFonts w:cstheme="minorHAnsi"/>
            <w:lang w:val="en-GB"/>
          </w:rPr>
          <w:t>overlaps of scans</w:t>
        </w:r>
      </w:ins>
      <w:del w:id="1790" w:author="Gallay" w:date="2021-11-28T07:31:00Z">
        <w:r w:rsidR="004D1377" w:rsidDel="00C10024">
          <w:rPr>
            <w:rFonts w:cstheme="minorHAnsi"/>
            <w:lang w:val="en-GB"/>
          </w:rPr>
          <w:delText>cave parts</w:delText>
        </w:r>
      </w:del>
      <w:r w:rsidR="004D1377">
        <w:rPr>
          <w:rFonts w:cstheme="minorHAnsi"/>
          <w:lang w:val="en-GB"/>
        </w:rPr>
        <w:t>, depending on the</w:t>
      </w:r>
      <w:ins w:id="1791" w:author="PC" w:date="2022-01-04T06:47:00Z">
        <w:r w:rsidR="00257A62">
          <w:rPr>
            <w:rFonts w:cstheme="minorHAnsi"/>
            <w:lang w:val="en-GB"/>
          </w:rPr>
          <w:t xml:space="preserve"> distance </w:t>
        </w:r>
      </w:ins>
      <w:ins w:id="1792" w:author="PC" w:date="2022-01-04T06:48:00Z">
        <w:r w:rsidR="00257A62">
          <w:rPr>
            <w:rFonts w:cstheme="minorHAnsi"/>
            <w:lang w:val="en-GB"/>
          </w:rPr>
          <w:t xml:space="preserve">to </w:t>
        </w:r>
      </w:ins>
      <w:ins w:id="1793" w:author="PC" w:date="2022-01-04T06:47:00Z">
        <w:r w:rsidR="00257A62">
          <w:rPr>
            <w:rFonts w:cstheme="minorHAnsi"/>
            <w:lang w:val="en-GB"/>
          </w:rPr>
          <w:t>the cave</w:t>
        </w:r>
      </w:ins>
      <w:r w:rsidR="004D1377">
        <w:rPr>
          <w:rFonts w:cstheme="minorHAnsi"/>
          <w:lang w:val="en-GB"/>
        </w:rPr>
        <w:t xml:space="preserve"> entrance </w:t>
      </w:r>
      <w:del w:id="1794" w:author="PC" w:date="2022-01-04T06:48:00Z">
        <w:r w:rsidR="00FC32D3" w:rsidDel="00257A62">
          <w:rPr>
            <w:rFonts w:cstheme="minorHAnsi"/>
            <w:lang w:val="en-GB"/>
          </w:rPr>
          <w:delText xml:space="preserve">vicinity </w:delText>
        </w:r>
      </w:del>
      <w:r w:rsidR="004D1377">
        <w:rPr>
          <w:rFonts w:cstheme="minorHAnsi"/>
          <w:lang w:val="en-GB"/>
        </w:rPr>
        <w:t xml:space="preserve">or </w:t>
      </w:r>
      <w:ins w:id="1795" w:author="PC" w:date="2022-01-04T06:48:00Z">
        <w:r w:rsidR="00257A62">
          <w:rPr>
            <w:rFonts w:cstheme="minorHAnsi"/>
            <w:lang w:val="en-GB"/>
          </w:rPr>
          <w:t xml:space="preserve">to </w:t>
        </w:r>
      </w:ins>
      <w:r w:rsidR="00FC32D3">
        <w:rPr>
          <w:rFonts w:cstheme="minorHAnsi"/>
          <w:lang w:val="en-GB"/>
        </w:rPr>
        <w:t xml:space="preserve">the </w:t>
      </w:r>
      <w:r w:rsidR="004D1377">
        <w:rPr>
          <w:rFonts w:cstheme="minorHAnsi"/>
          <w:lang w:val="en-GB"/>
        </w:rPr>
        <w:t>water flow</w:t>
      </w:r>
      <w:del w:id="1796" w:author="PC" w:date="2022-01-04T06:48:00Z">
        <w:r w:rsidR="004D1377" w:rsidDel="00257A62">
          <w:rPr>
            <w:rFonts w:cstheme="minorHAnsi"/>
            <w:lang w:val="en-GB"/>
          </w:rPr>
          <w:delText xml:space="preserve"> occurrence</w:delText>
        </w:r>
      </w:del>
      <w:r w:rsidR="00537740">
        <w:rPr>
          <w:rFonts w:cstheme="minorHAnsi"/>
          <w:lang w:val="en-GB"/>
        </w:rPr>
        <w:t xml:space="preserve">. </w:t>
      </w:r>
      <w:ins w:id="1797" w:author="Gallay" w:date="2021-11-28T07:32:00Z">
        <w:r w:rsidR="00C10024" w:rsidRPr="00C10024">
          <w:rPr>
            <w:rFonts w:cstheme="minorHAnsi"/>
            <w:b/>
            <w:highlight w:val="magenta"/>
            <w:lang w:val="en-GB"/>
            <w:rPrChange w:id="1798" w:author="Gallay" w:date="2021-11-28T07:34:00Z">
              <w:rPr>
                <w:rFonts w:cstheme="minorHAnsi"/>
                <w:lang w:val="en-GB"/>
              </w:rPr>
            </w:rPrChange>
          </w:rPr>
          <w:t>Toto</w:t>
        </w:r>
      </w:ins>
      <w:ins w:id="1799" w:author="Gallay" w:date="2021-11-28T07:34:00Z">
        <w:r w:rsidR="00C10024">
          <w:rPr>
            <w:rFonts w:cstheme="minorHAnsi"/>
            <w:b/>
            <w:highlight w:val="magenta"/>
            <w:lang w:val="en-GB"/>
          </w:rPr>
          <w:t xml:space="preserve"> je cenný výsledok a</w:t>
        </w:r>
      </w:ins>
      <w:ins w:id="1800" w:author="Gallay" w:date="2021-11-28T07:32:00Z">
        <w:r w:rsidR="00C10024" w:rsidRPr="00C10024">
          <w:rPr>
            <w:rFonts w:cstheme="minorHAnsi"/>
            <w:b/>
            <w:highlight w:val="magenta"/>
            <w:lang w:val="en-GB"/>
            <w:rPrChange w:id="1801" w:author="Gallay" w:date="2021-11-28T07:34:00Z">
              <w:rPr>
                <w:rFonts w:cstheme="minorHAnsi"/>
                <w:lang w:val="en-GB"/>
              </w:rPr>
            </w:rPrChange>
          </w:rPr>
          <w:t xml:space="preserve"> by bolo dobré </w:t>
        </w:r>
      </w:ins>
      <w:ins w:id="1802" w:author="Gallay" w:date="2021-11-28T07:34:00Z">
        <w:r w:rsidR="00C10024">
          <w:rPr>
            <w:rFonts w:cstheme="minorHAnsi"/>
            <w:b/>
            <w:highlight w:val="magenta"/>
            <w:lang w:val="en-GB"/>
          </w:rPr>
          <w:t>pre</w:t>
        </w:r>
      </w:ins>
      <w:ins w:id="1803" w:author="Gallay" w:date="2021-11-28T07:32:00Z">
        <w:r w:rsidR="00C10024" w:rsidRPr="00C10024">
          <w:rPr>
            <w:rFonts w:cstheme="minorHAnsi"/>
            <w:b/>
            <w:highlight w:val="magenta"/>
            <w:lang w:val="en-GB"/>
            <w:rPrChange w:id="1804" w:author="Gallay" w:date="2021-11-28T07:34:00Z">
              <w:rPr>
                <w:rFonts w:cstheme="minorHAnsi"/>
                <w:lang w:val="en-GB"/>
              </w:rPr>
            </w:rPrChange>
          </w:rPr>
          <w:t xml:space="preserve">ukázať </w:t>
        </w:r>
      </w:ins>
      <w:ins w:id="1805" w:author="Gallay" w:date="2021-11-28T07:34:00Z">
        <w:r w:rsidR="00C10024">
          <w:rPr>
            <w:rFonts w:cstheme="minorHAnsi"/>
            <w:b/>
            <w:highlight w:val="magenta"/>
            <w:lang w:val="en-GB"/>
          </w:rPr>
          <w:t xml:space="preserve">ho </w:t>
        </w:r>
      </w:ins>
      <w:ins w:id="1806" w:author="Gallay" w:date="2021-11-28T07:32:00Z">
        <w:r w:rsidR="00C10024" w:rsidRPr="00C10024">
          <w:rPr>
            <w:rFonts w:cstheme="minorHAnsi"/>
            <w:b/>
            <w:highlight w:val="magenta"/>
            <w:lang w:val="en-GB"/>
            <w:rPrChange w:id="1807" w:author="Gallay" w:date="2021-11-28T07:34:00Z">
              <w:rPr>
                <w:rFonts w:cstheme="minorHAnsi"/>
                <w:lang w:val="en-GB"/>
              </w:rPr>
            </w:rPrChange>
          </w:rPr>
          <w:t>na hodnotách napr grafom alebo tabuľkou, kde bude na osi X vzdialenosť od vchodu a na osi x intezita, tri rôzn</w:t>
        </w:r>
      </w:ins>
      <w:ins w:id="1808" w:author="Gallay" w:date="2021-11-28T07:33:00Z">
        <w:r w:rsidR="00C10024" w:rsidRPr="00C10024">
          <w:rPr>
            <w:rFonts w:cstheme="minorHAnsi"/>
            <w:b/>
            <w:highlight w:val="magenta"/>
            <w:lang w:val="en-GB"/>
            <w:rPrChange w:id="1809" w:author="Gallay" w:date="2021-11-28T07:34:00Z">
              <w:rPr>
                <w:rFonts w:cstheme="minorHAnsi"/>
                <w:lang w:val="en-GB"/>
              </w:rPr>
            </w:rPrChange>
          </w:rPr>
          <w:t>e ranges pri ktorých si určovala intenzitu budú rôznou farbou ako 3 paličky, farba ako v grafe 6.</w:t>
        </w:r>
      </w:ins>
    </w:p>
    <w:p w14:paraId="10BB8DDF" w14:textId="77777777" w:rsidR="00D86B0E" w:rsidRDefault="00D86B0E" w:rsidP="00D86B0E">
      <w:pPr>
        <w:jc w:val="both"/>
        <w:rPr>
          <w:ins w:id="1810" w:author="PC" w:date="2022-01-04T07:02:00Z"/>
          <w:bCs/>
          <w:color w:val="FF0000"/>
          <w:sz w:val="18"/>
          <w:szCs w:val="18"/>
          <w:highlight w:val="cyan"/>
          <w:lang w:val="en-GB"/>
        </w:rPr>
      </w:pPr>
    </w:p>
    <w:p w14:paraId="063E5F0F" w14:textId="18381584" w:rsidR="00D86B0E" w:rsidRPr="004D1C8A" w:rsidRDefault="00D86B0E" w:rsidP="00D86B0E">
      <w:pPr>
        <w:jc w:val="both"/>
        <w:rPr>
          <w:ins w:id="1811" w:author="PC" w:date="2022-01-04T07:02:00Z"/>
          <w:bCs/>
          <w:color w:val="FF0000"/>
          <w:sz w:val="18"/>
          <w:szCs w:val="18"/>
          <w:lang w:val="en-GB"/>
        </w:rPr>
      </w:pPr>
      <w:ins w:id="1812" w:author="PC" w:date="2022-01-04T07:02:00Z">
        <w:r w:rsidRPr="004D1C8A">
          <w:rPr>
            <w:bCs/>
            <w:color w:val="FF0000"/>
            <w:sz w:val="18"/>
            <w:szCs w:val="18"/>
            <w:highlight w:val="cyan"/>
            <w:lang w:val="en-GB"/>
          </w:rPr>
          <w:t xml:space="preserve">Table XX: Summary statistics of the intensity distribution </w:t>
        </w:r>
      </w:ins>
      <w:ins w:id="1813" w:author="PC" w:date="2022-01-04T07:03:00Z">
        <w:r w:rsidR="003949E7">
          <w:rPr>
            <w:bCs/>
            <w:color w:val="FF0000"/>
            <w:sz w:val="18"/>
            <w:szCs w:val="18"/>
            <w:highlight w:val="cyan"/>
            <w:lang w:val="en-GB"/>
          </w:rPr>
          <w:t xml:space="preserve">(in dB) </w:t>
        </w:r>
      </w:ins>
      <w:ins w:id="1814" w:author="PC" w:date="2022-01-04T07:02:00Z">
        <w:r w:rsidRPr="004D1C8A">
          <w:rPr>
            <w:color w:val="FF0000"/>
            <w:sz w:val="18"/>
            <w:szCs w:val="18"/>
            <w:highlight w:val="cyan"/>
            <w:lang w:val="en-GB"/>
          </w:rPr>
          <w:t xml:space="preserve">of the overlapping data </w:t>
        </w:r>
        <w:r>
          <w:rPr>
            <w:color w:val="FF0000"/>
            <w:sz w:val="18"/>
            <w:szCs w:val="18"/>
            <w:highlight w:val="cyan"/>
            <w:lang w:val="en-GB"/>
          </w:rPr>
          <w:t xml:space="preserve">acquired from three scanning positions, i.e. three </w:t>
        </w:r>
        <w:r w:rsidRPr="004D1C8A">
          <w:rPr>
            <w:color w:val="FF0000"/>
            <w:sz w:val="18"/>
            <w:szCs w:val="18"/>
            <w:highlight w:val="cyan"/>
            <w:lang w:val="en-GB"/>
          </w:rPr>
          <w:t xml:space="preserve">different ranges </w:t>
        </w:r>
        <w:r>
          <w:rPr>
            <w:color w:val="FF0000"/>
            <w:sz w:val="18"/>
            <w:szCs w:val="18"/>
            <w:highlight w:val="cyan"/>
            <w:lang w:val="en-GB"/>
          </w:rPr>
          <w:t xml:space="preserve">(41.1 m, 32.9 m, 21.5 m) in </w:t>
        </w:r>
        <w:r w:rsidRPr="004D1C8A">
          <w:rPr>
            <w:color w:val="FF0000"/>
            <w:sz w:val="18"/>
            <w:szCs w:val="18"/>
            <w:highlight w:val="cyan"/>
            <w:lang w:val="en-GB"/>
          </w:rPr>
          <w:t xml:space="preserve">the selected area </w:t>
        </w:r>
        <w:r>
          <w:rPr>
            <w:color w:val="FF0000"/>
            <w:sz w:val="18"/>
            <w:szCs w:val="18"/>
            <w:highlight w:val="cyan"/>
            <w:lang w:val="en-GB"/>
          </w:rPr>
          <w:t xml:space="preserve">of </w:t>
        </w:r>
        <w:r w:rsidRPr="004D1C8A">
          <w:rPr>
            <w:color w:val="FF0000"/>
            <w:sz w:val="18"/>
            <w:szCs w:val="18"/>
            <w:highlight w:val="cyan"/>
            <w:lang w:val="en-GB"/>
          </w:rPr>
          <w:t>the dome of Salle de la Famine:</w:t>
        </w:r>
        <w:r w:rsidRPr="004D1C8A" w:rsidDel="009B47A9">
          <w:rPr>
            <w:bCs/>
            <w:color w:val="FF0000"/>
            <w:sz w:val="18"/>
            <w:szCs w:val="18"/>
            <w:highlight w:val="cyan"/>
            <w:lang w:val="en-GB"/>
          </w:rPr>
          <w:t xml:space="preserve"> </w:t>
        </w:r>
        <w:r w:rsidRPr="004D1C8A">
          <w:rPr>
            <w:color w:val="FF0000"/>
            <w:sz w:val="18"/>
            <w:szCs w:val="18"/>
            <w:highlight w:val="cyan"/>
            <w:lang w:val="en-GB"/>
          </w:rPr>
          <w:t xml:space="preserve">(A) raw intensities, (B) intensities after the correction </w:t>
        </w:r>
        <w:r>
          <w:rPr>
            <w:color w:val="FF0000"/>
            <w:sz w:val="18"/>
            <w:szCs w:val="18"/>
            <w:highlight w:val="cyan"/>
            <w:lang w:val="en-GB"/>
          </w:rPr>
          <w:t xml:space="preserve">for </w:t>
        </w:r>
        <w:r w:rsidRPr="004D1C8A">
          <w:rPr>
            <w:color w:val="FF0000"/>
            <w:sz w:val="18"/>
            <w:szCs w:val="18"/>
            <w:highlight w:val="cyan"/>
            <w:lang w:val="en-GB"/>
          </w:rPr>
          <w:t xml:space="preserve">distance and incidence angle, (C) final intensity values after </w:t>
        </w:r>
        <w:r>
          <w:rPr>
            <w:color w:val="FF0000"/>
            <w:sz w:val="18"/>
            <w:szCs w:val="18"/>
            <w:highlight w:val="cyan"/>
            <w:lang w:val="en-GB"/>
          </w:rPr>
          <w:t xml:space="preserve">the </w:t>
        </w:r>
        <w:r w:rsidRPr="004D1C8A">
          <w:rPr>
            <w:color w:val="FF0000"/>
            <w:sz w:val="18"/>
            <w:szCs w:val="18"/>
            <w:highlight w:val="cyan"/>
            <w:lang w:val="en-GB"/>
          </w:rPr>
          <w:t xml:space="preserve">correction </w:t>
        </w:r>
        <w:r>
          <w:rPr>
            <w:color w:val="FF0000"/>
            <w:sz w:val="18"/>
            <w:szCs w:val="18"/>
            <w:highlight w:val="cyan"/>
            <w:lang w:val="en-GB"/>
          </w:rPr>
          <w:t xml:space="preserve">for </w:t>
        </w:r>
        <w:r w:rsidRPr="004D1C8A">
          <w:rPr>
            <w:color w:val="FF0000"/>
            <w:sz w:val="18"/>
            <w:szCs w:val="18"/>
            <w:highlight w:val="cyan"/>
            <w:lang w:val="en-GB"/>
          </w:rPr>
          <w:t>the atmospheric attenuation.</w:t>
        </w:r>
        <w:r w:rsidRPr="004D1C8A">
          <w:rPr>
            <w:bCs/>
            <w:color w:val="FF0000"/>
            <w:sz w:val="18"/>
            <w:szCs w:val="18"/>
            <w:highlight w:val="cyan"/>
            <w:lang w:val="en-GB"/>
          </w:rPr>
          <w:t xml:space="preserve"> The low index values refer to the scanning range</w:t>
        </w:r>
        <w:r>
          <w:rPr>
            <w:bCs/>
            <w:color w:val="FF0000"/>
            <w:sz w:val="18"/>
            <w:szCs w:val="18"/>
            <w:highlight w:val="cyan"/>
            <w:lang w:val="en-GB"/>
          </w:rPr>
          <w:t>s</w:t>
        </w:r>
        <w:r w:rsidRPr="004D1C8A">
          <w:rPr>
            <w:bCs/>
            <w:color w:val="FF0000"/>
            <w:sz w:val="18"/>
            <w:szCs w:val="18"/>
            <w:highlight w:val="cyan"/>
            <w:lang w:val="en-GB"/>
          </w:rPr>
          <w:t xml:space="preserve"> as in Figure 6.</w:t>
        </w:r>
        <w:r>
          <w:rPr>
            <w:bCs/>
            <w:color w:val="FF0000"/>
            <w:sz w:val="18"/>
            <w:szCs w:val="18"/>
            <w:lang w:val="en-GB"/>
          </w:rPr>
          <w:t xml:space="preserve"> </w:t>
        </w:r>
      </w:ins>
    </w:p>
    <w:p w14:paraId="21D17B06" w14:textId="77777777" w:rsidR="00D86B0E" w:rsidRDefault="00D86B0E" w:rsidP="00D86B0E">
      <w:pPr>
        <w:jc w:val="both"/>
        <w:rPr>
          <w:ins w:id="1815" w:author="PC" w:date="2022-01-04T07:02:00Z"/>
          <w:b/>
          <w:bCs/>
          <w:sz w:val="18"/>
          <w:szCs w:val="18"/>
          <w:lang w:val="en-GB"/>
        </w:rPr>
      </w:pPr>
    </w:p>
    <w:tbl>
      <w:tblPr>
        <w:tblStyle w:val="Mriekatabuky"/>
        <w:tblW w:w="5000" w:type="pct"/>
        <w:jc w:val="center"/>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19"/>
        <w:gridCol w:w="729"/>
        <w:gridCol w:w="729"/>
        <w:gridCol w:w="729"/>
        <w:gridCol w:w="274"/>
        <w:gridCol w:w="853"/>
        <w:gridCol w:w="853"/>
        <w:gridCol w:w="853"/>
        <w:gridCol w:w="274"/>
        <w:gridCol w:w="853"/>
        <w:gridCol w:w="853"/>
        <w:gridCol w:w="853"/>
        <w:tblGridChange w:id="1816">
          <w:tblGrid>
            <w:gridCol w:w="1219"/>
            <w:gridCol w:w="729"/>
            <w:gridCol w:w="729"/>
            <w:gridCol w:w="729"/>
            <w:gridCol w:w="274"/>
            <w:gridCol w:w="853"/>
            <w:gridCol w:w="853"/>
            <w:gridCol w:w="853"/>
            <w:gridCol w:w="274"/>
            <w:gridCol w:w="853"/>
            <w:gridCol w:w="853"/>
            <w:gridCol w:w="853"/>
          </w:tblGrid>
        </w:tblGridChange>
      </w:tblGrid>
      <w:tr w:rsidR="00D86B0E" w14:paraId="01BDA6ED" w14:textId="77777777" w:rsidTr="004D1C8A">
        <w:trPr>
          <w:jc w:val="center"/>
          <w:ins w:id="1817" w:author="PC" w:date="2022-01-04T07:02:00Z"/>
        </w:trPr>
        <w:tc>
          <w:tcPr>
            <w:tcW w:w="672" w:type="pct"/>
            <w:tcBorders>
              <w:top w:val="nil"/>
              <w:bottom w:val="double" w:sz="4" w:space="0" w:color="auto"/>
            </w:tcBorders>
            <w:shd w:val="clear" w:color="auto" w:fill="auto"/>
          </w:tcPr>
          <w:p w14:paraId="7C694DF9" w14:textId="77777777" w:rsidR="00D86B0E" w:rsidRPr="0072772A" w:rsidRDefault="00D86B0E" w:rsidP="004D1C8A">
            <w:pPr>
              <w:spacing w:after="60"/>
              <w:jc w:val="both"/>
              <w:rPr>
                <w:ins w:id="1818" w:author="PC" w:date="2022-01-04T07:02:00Z"/>
                <w:rFonts w:cstheme="minorHAnsi"/>
                <w:sz w:val="18"/>
                <w:szCs w:val="18"/>
                <w:lang w:val="en-GB"/>
              </w:rPr>
            </w:pPr>
          </w:p>
        </w:tc>
        <w:tc>
          <w:tcPr>
            <w:tcW w:w="402" w:type="pct"/>
            <w:tcBorders>
              <w:top w:val="nil"/>
              <w:bottom w:val="double" w:sz="4" w:space="0" w:color="auto"/>
            </w:tcBorders>
            <w:shd w:val="clear" w:color="auto" w:fill="auto"/>
            <w:vAlign w:val="center"/>
          </w:tcPr>
          <w:p w14:paraId="6EE13D85" w14:textId="77777777" w:rsidR="00D86B0E" w:rsidRPr="004D1C8A" w:rsidRDefault="00D86B0E" w:rsidP="004D1C8A">
            <w:pPr>
              <w:spacing w:after="60"/>
              <w:jc w:val="center"/>
              <w:rPr>
                <w:ins w:id="1819" w:author="PC" w:date="2022-01-04T07:02:00Z"/>
                <w:rFonts w:cstheme="minorHAnsi"/>
                <w:sz w:val="18"/>
                <w:szCs w:val="18"/>
                <w:lang w:val="en-GB"/>
              </w:rPr>
            </w:pPr>
            <w:ins w:id="1820" w:author="PC" w:date="2022-01-04T07:02:00Z">
              <w:r>
                <w:rPr>
                  <w:rFonts w:cstheme="minorHAnsi"/>
                  <w:sz w:val="18"/>
                  <w:szCs w:val="18"/>
                  <w:lang w:val="en-GB"/>
                </w:rPr>
                <w:t>A</w:t>
              </w:r>
              <w:r w:rsidRPr="004D1C8A">
                <w:rPr>
                  <w:rFonts w:cstheme="minorHAnsi"/>
                  <w:sz w:val="18"/>
                  <w:szCs w:val="18"/>
                  <w:vertAlign w:val="subscript"/>
                  <w:lang w:val="en-GB"/>
                </w:rPr>
                <w:t>41.1</w:t>
              </w:r>
            </w:ins>
          </w:p>
        </w:tc>
        <w:tc>
          <w:tcPr>
            <w:tcW w:w="402" w:type="pct"/>
            <w:tcBorders>
              <w:top w:val="nil"/>
              <w:bottom w:val="double" w:sz="4" w:space="0" w:color="auto"/>
            </w:tcBorders>
            <w:shd w:val="clear" w:color="auto" w:fill="auto"/>
            <w:vAlign w:val="center"/>
          </w:tcPr>
          <w:p w14:paraId="5201FF17" w14:textId="77777777" w:rsidR="00D86B0E" w:rsidRPr="004D1C8A" w:rsidRDefault="00D86B0E" w:rsidP="004D1C8A">
            <w:pPr>
              <w:spacing w:after="60"/>
              <w:jc w:val="center"/>
              <w:rPr>
                <w:ins w:id="1821" w:author="PC" w:date="2022-01-04T07:02:00Z"/>
                <w:rFonts w:cstheme="minorHAnsi"/>
                <w:sz w:val="18"/>
                <w:szCs w:val="18"/>
                <w:lang w:val="en-GB"/>
              </w:rPr>
            </w:pPr>
            <w:ins w:id="1822" w:author="PC" w:date="2022-01-04T07:02:00Z">
              <w:r>
                <w:rPr>
                  <w:rFonts w:cstheme="minorHAnsi"/>
                  <w:sz w:val="18"/>
                  <w:szCs w:val="18"/>
                  <w:lang w:val="en-GB"/>
                </w:rPr>
                <w:t>A</w:t>
              </w:r>
              <w:r w:rsidRPr="004D1C8A">
                <w:rPr>
                  <w:rFonts w:cstheme="minorHAnsi"/>
                  <w:sz w:val="18"/>
                  <w:szCs w:val="18"/>
                  <w:vertAlign w:val="subscript"/>
                  <w:lang w:val="en-GB"/>
                </w:rPr>
                <w:t>32.9</w:t>
              </w:r>
            </w:ins>
          </w:p>
        </w:tc>
        <w:tc>
          <w:tcPr>
            <w:tcW w:w="402" w:type="pct"/>
            <w:tcBorders>
              <w:top w:val="nil"/>
              <w:bottom w:val="double" w:sz="4" w:space="0" w:color="auto"/>
            </w:tcBorders>
            <w:shd w:val="clear" w:color="auto" w:fill="auto"/>
            <w:vAlign w:val="center"/>
          </w:tcPr>
          <w:p w14:paraId="31A40539" w14:textId="77777777" w:rsidR="00D86B0E" w:rsidRPr="004D1C8A" w:rsidRDefault="00D86B0E" w:rsidP="004D1C8A">
            <w:pPr>
              <w:spacing w:after="60"/>
              <w:jc w:val="center"/>
              <w:rPr>
                <w:ins w:id="1823" w:author="PC" w:date="2022-01-04T07:02:00Z"/>
                <w:rFonts w:cstheme="minorHAnsi"/>
                <w:sz w:val="18"/>
                <w:szCs w:val="18"/>
                <w:lang w:val="en-GB"/>
              </w:rPr>
            </w:pPr>
            <w:ins w:id="1824" w:author="PC" w:date="2022-01-04T07:02:00Z">
              <w:r>
                <w:rPr>
                  <w:rFonts w:cstheme="minorHAnsi"/>
                  <w:sz w:val="18"/>
                  <w:szCs w:val="18"/>
                  <w:lang w:val="en-GB"/>
                </w:rPr>
                <w:t>A</w:t>
              </w:r>
              <w:r w:rsidRPr="004D1C8A">
                <w:rPr>
                  <w:rFonts w:cstheme="minorHAnsi"/>
                  <w:sz w:val="18"/>
                  <w:szCs w:val="18"/>
                  <w:vertAlign w:val="subscript"/>
                  <w:lang w:val="en-GB"/>
                </w:rPr>
                <w:t>21.5</w:t>
              </w:r>
            </w:ins>
          </w:p>
        </w:tc>
        <w:tc>
          <w:tcPr>
            <w:tcW w:w="151" w:type="pct"/>
            <w:tcBorders>
              <w:top w:val="nil"/>
              <w:bottom w:val="double" w:sz="4" w:space="0" w:color="auto"/>
            </w:tcBorders>
            <w:shd w:val="clear" w:color="auto" w:fill="auto"/>
          </w:tcPr>
          <w:p w14:paraId="7C693CD0" w14:textId="77777777" w:rsidR="00D86B0E" w:rsidRPr="004D1C8A" w:rsidRDefault="00D86B0E" w:rsidP="004D1C8A">
            <w:pPr>
              <w:spacing w:after="60"/>
              <w:jc w:val="center"/>
              <w:rPr>
                <w:ins w:id="1825" w:author="PC" w:date="2022-01-04T07:02:00Z"/>
                <w:rFonts w:cstheme="minorHAnsi"/>
                <w:sz w:val="18"/>
                <w:szCs w:val="18"/>
                <w:lang w:val="en-GB"/>
              </w:rPr>
            </w:pPr>
          </w:p>
        </w:tc>
        <w:tc>
          <w:tcPr>
            <w:tcW w:w="470" w:type="pct"/>
            <w:tcBorders>
              <w:top w:val="nil"/>
              <w:bottom w:val="double" w:sz="4" w:space="0" w:color="auto"/>
            </w:tcBorders>
            <w:shd w:val="clear" w:color="auto" w:fill="auto"/>
            <w:vAlign w:val="center"/>
          </w:tcPr>
          <w:p w14:paraId="6C4EE0FC" w14:textId="77777777" w:rsidR="00D86B0E" w:rsidRPr="004D1C8A" w:rsidRDefault="00D86B0E" w:rsidP="004D1C8A">
            <w:pPr>
              <w:spacing w:after="60"/>
              <w:jc w:val="center"/>
              <w:rPr>
                <w:ins w:id="1826" w:author="PC" w:date="2022-01-04T07:02:00Z"/>
                <w:rFonts w:cstheme="minorHAnsi"/>
                <w:sz w:val="18"/>
                <w:szCs w:val="18"/>
                <w:lang w:val="en-GB"/>
              </w:rPr>
            </w:pPr>
            <w:ins w:id="1827" w:author="PC" w:date="2022-01-04T07:02:00Z">
              <w:r>
                <w:rPr>
                  <w:rFonts w:cstheme="minorHAnsi"/>
                  <w:sz w:val="18"/>
                  <w:szCs w:val="18"/>
                  <w:lang w:val="en-GB"/>
                </w:rPr>
                <w:t>B</w:t>
              </w:r>
              <w:r w:rsidRPr="004D1C8A">
                <w:rPr>
                  <w:rFonts w:cstheme="minorHAnsi"/>
                  <w:sz w:val="18"/>
                  <w:szCs w:val="18"/>
                  <w:vertAlign w:val="subscript"/>
                  <w:lang w:val="en-GB"/>
                </w:rPr>
                <w:t>41.1</w:t>
              </w:r>
            </w:ins>
          </w:p>
        </w:tc>
        <w:tc>
          <w:tcPr>
            <w:tcW w:w="470" w:type="pct"/>
            <w:tcBorders>
              <w:top w:val="nil"/>
              <w:bottom w:val="double" w:sz="4" w:space="0" w:color="auto"/>
            </w:tcBorders>
            <w:shd w:val="clear" w:color="auto" w:fill="auto"/>
            <w:vAlign w:val="center"/>
          </w:tcPr>
          <w:p w14:paraId="291A1344" w14:textId="77777777" w:rsidR="00D86B0E" w:rsidRPr="004D1C8A" w:rsidRDefault="00D86B0E" w:rsidP="004D1C8A">
            <w:pPr>
              <w:spacing w:after="60"/>
              <w:jc w:val="center"/>
              <w:rPr>
                <w:ins w:id="1828" w:author="PC" w:date="2022-01-04T07:02:00Z"/>
                <w:rFonts w:cstheme="minorHAnsi"/>
                <w:sz w:val="18"/>
                <w:szCs w:val="18"/>
                <w:lang w:val="en-GB"/>
              </w:rPr>
            </w:pPr>
            <w:ins w:id="1829" w:author="PC" w:date="2022-01-04T07:02:00Z">
              <w:r>
                <w:rPr>
                  <w:rFonts w:cstheme="minorHAnsi"/>
                  <w:sz w:val="18"/>
                  <w:szCs w:val="18"/>
                  <w:lang w:val="en-GB"/>
                </w:rPr>
                <w:t>B</w:t>
              </w:r>
              <w:r w:rsidRPr="004D1C8A">
                <w:rPr>
                  <w:rFonts w:cstheme="minorHAnsi"/>
                  <w:sz w:val="18"/>
                  <w:szCs w:val="18"/>
                  <w:vertAlign w:val="subscript"/>
                  <w:lang w:val="en-GB"/>
                </w:rPr>
                <w:t>32.9</w:t>
              </w:r>
            </w:ins>
          </w:p>
        </w:tc>
        <w:tc>
          <w:tcPr>
            <w:tcW w:w="470" w:type="pct"/>
            <w:tcBorders>
              <w:top w:val="nil"/>
              <w:bottom w:val="double" w:sz="4" w:space="0" w:color="auto"/>
            </w:tcBorders>
            <w:shd w:val="clear" w:color="auto" w:fill="auto"/>
            <w:vAlign w:val="center"/>
          </w:tcPr>
          <w:p w14:paraId="6861EAF2" w14:textId="77777777" w:rsidR="00D86B0E" w:rsidRPr="004D1C8A" w:rsidRDefault="00D86B0E" w:rsidP="004D1C8A">
            <w:pPr>
              <w:spacing w:after="60"/>
              <w:jc w:val="center"/>
              <w:rPr>
                <w:ins w:id="1830" w:author="PC" w:date="2022-01-04T07:02:00Z"/>
                <w:rFonts w:cstheme="minorHAnsi"/>
                <w:sz w:val="18"/>
                <w:szCs w:val="18"/>
                <w:lang w:val="en-GB"/>
              </w:rPr>
            </w:pPr>
            <w:ins w:id="1831" w:author="PC" w:date="2022-01-04T07:02:00Z">
              <w:r>
                <w:rPr>
                  <w:rFonts w:cstheme="minorHAnsi"/>
                  <w:sz w:val="18"/>
                  <w:szCs w:val="18"/>
                  <w:lang w:val="en-GB"/>
                </w:rPr>
                <w:t>B</w:t>
              </w:r>
              <w:r w:rsidRPr="004D1C8A">
                <w:rPr>
                  <w:rFonts w:cstheme="minorHAnsi"/>
                  <w:sz w:val="18"/>
                  <w:szCs w:val="18"/>
                  <w:vertAlign w:val="subscript"/>
                  <w:lang w:val="en-GB"/>
                </w:rPr>
                <w:t>21.5</w:t>
              </w:r>
            </w:ins>
          </w:p>
        </w:tc>
        <w:tc>
          <w:tcPr>
            <w:tcW w:w="151" w:type="pct"/>
            <w:tcBorders>
              <w:top w:val="nil"/>
              <w:bottom w:val="double" w:sz="4" w:space="0" w:color="auto"/>
            </w:tcBorders>
            <w:shd w:val="clear" w:color="auto" w:fill="auto"/>
            <w:vAlign w:val="center"/>
          </w:tcPr>
          <w:p w14:paraId="0F7F3E8D" w14:textId="77777777" w:rsidR="00D86B0E" w:rsidRPr="004D1C8A" w:rsidRDefault="00D86B0E" w:rsidP="004D1C8A">
            <w:pPr>
              <w:spacing w:after="60"/>
              <w:jc w:val="center"/>
              <w:rPr>
                <w:ins w:id="1832" w:author="PC" w:date="2022-01-04T07:02:00Z"/>
                <w:rFonts w:cstheme="minorHAnsi"/>
                <w:sz w:val="18"/>
                <w:szCs w:val="18"/>
                <w:lang w:val="en-GB"/>
              </w:rPr>
            </w:pPr>
          </w:p>
        </w:tc>
        <w:tc>
          <w:tcPr>
            <w:tcW w:w="470" w:type="pct"/>
            <w:tcBorders>
              <w:top w:val="nil"/>
              <w:bottom w:val="double" w:sz="4" w:space="0" w:color="auto"/>
            </w:tcBorders>
            <w:shd w:val="clear" w:color="auto" w:fill="auto"/>
            <w:vAlign w:val="center"/>
          </w:tcPr>
          <w:p w14:paraId="1F8F6BA2" w14:textId="77777777" w:rsidR="00D86B0E" w:rsidRPr="004D1C8A" w:rsidRDefault="00D86B0E" w:rsidP="004D1C8A">
            <w:pPr>
              <w:spacing w:after="60"/>
              <w:jc w:val="center"/>
              <w:rPr>
                <w:ins w:id="1833" w:author="PC" w:date="2022-01-04T07:02:00Z"/>
                <w:rFonts w:cstheme="minorHAnsi"/>
                <w:sz w:val="18"/>
                <w:szCs w:val="18"/>
                <w:lang w:val="en-GB"/>
              </w:rPr>
            </w:pPr>
            <w:ins w:id="1834" w:author="PC" w:date="2022-01-04T07:02:00Z">
              <w:r>
                <w:rPr>
                  <w:rFonts w:cstheme="minorHAnsi"/>
                  <w:sz w:val="18"/>
                  <w:szCs w:val="18"/>
                  <w:lang w:val="en-GB"/>
                </w:rPr>
                <w:t>C</w:t>
              </w:r>
              <w:r w:rsidRPr="004D1C8A">
                <w:rPr>
                  <w:rFonts w:cstheme="minorHAnsi"/>
                  <w:sz w:val="18"/>
                  <w:szCs w:val="18"/>
                  <w:vertAlign w:val="subscript"/>
                  <w:lang w:val="en-GB"/>
                </w:rPr>
                <w:t>41.1</w:t>
              </w:r>
            </w:ins>
          </w:p>
        </w:tc>
        <w:tc>
          <w:tcPr>
            <w:tcW w:w="470" w:type="pct"/>
            <w:tcBorders>
              <w:top w:val="nil"/>
              <w:bottom w:val="double" w:sz="4" w:space="0" w:color="auto"/>
            </w:tcBorders>
            <w:shd w:val="clear" w:color="auto" w:fill="auto"/>
            <w:vAlign w:val="center"/>
          </w:tcPr>
          <w:p w14:paraId="5C20F978" w14:textId="77777777" w:rsidR="00D86B0E" w:rsidRPr="004D1C8A" w:rsidRDefault="00D86B0E" w:rsidP="004D1C8A">
            <w:pPr>
              <w:spacing w:after="60"/>
              <w:jc w:val="center"/>
              <w:rPr>
                <w:ins w:id="1835" w:author="PC" w:date="2022-01-04T07:02:00Z"/>
                <w:rFonts w:cstheme="minorHAnsi"/>
                <w:sz w:val="18"/>
                <w:szCs w:val="18"/>
                <w:lang w:val="en-GB"/>
              </w:rPr>
            </w:pPr>
            <w:ins w:id="1836" w:author="PC" w:date="2022-01-04T07:02:00Z">
              <w:r>
                <w:rPr>
                  <w:rFonts w:cstheme="minorHAnsi"/>
                  <w:sz w:val="18"/>
                  <w:szCs w:val="18"/>
                  <w:lang w:val="en-GB"/>
                </w:rPr>
                <w:t>C</w:t>
              </w:r>
              <w:r w:rsidRPr="004D1C8A">
                <w:rPr>
                  <w:rFonts w:cstheme="minorHAnsi"/>
                  <w:sz w:val="18"/>
                  <w:szCs w:val="18"/>
                  <w:vertAlign w:val="subscript"/>
                  <w:lang w:val="en-GB"/>
                </w:rPr>
                <w:t>32.9</w:t>
              </w:r>
            </w:ins>
          </w:p>
        </w:tc>
        <w:tc>
          <w:tcPr>
            <w:tcW w:w="470" w:type="pct"/>
            <w:tcBorders>
              <w:top w:val="nil"/>
              <w:bottom w:val="double" w:sz="4" w:space="0" w:color="auto"/>
            </w:tcBorders>
            <w:shd w:val="clear" w:color="auto" w:fill="auto"/>
            <w:vAlign w:val="center"/>
          </w:tcPr>
          <w:p w14:paraId="780F65B4" w14:textId="77777777" w:rsidR="00D86B0E" w:rsidRPr="004D1C8A" w:rsidRDefault="00D86B0E" w:rsidP="004D1C8A">
            <w:pPr>
              <w:spacing w:after="60"/>
              <w:jc w:val="center"/>
              <w:rPr>
                <w:ins w:id="1837" w:author="PC" w:date="2022-01-04T07:02:00Z"/>
                <w:rFonts w:cstheme="minorHAnsi"/>
                <w:sz w:val="18"/>
                <w:szCs w:val="18"/>
                <w:lang w:val="en-GB"/>
              </w:rPr>
            </w:pPr>
            <w:ins w:id="1838" w:author="PC" w:date="2022-01-04T07:02:00Z">
              <w:r>
                <w:rPr>
                  <w:rFonts w:cstheme="minorHAnsi"/>
                  <w:sz w:val="18"/>
                  <w:szCs w:val="18"/>
                  <w:lang w:val="en-GB"/>
                </w:rPr>
                <w:t>C</w:t>
              </w:r>
              <w:r w:rsidRPr="004D1C8A">
                <w:rPr>
                  <w:rFonts w:cstheme="minorHAnsi"/>
                  <w:sz w:val="18"/>
                  <w:szCs w:val="18"/>
                  <w:vertAlign w:val="subscript"/>
                  <w:lang w:val="en-GB"/>
                </w:rPr>
                <w:t>21.5</w:t>
              </w:r>
            </w:ins>
          </w:p>
        </w:tc>
      </w:tr>
      <w:tr w:rsidR="00D86B0E" w14:paraId="6112A907" w14:textId="77777777" w:rsidTr="004D1C8A">
        <w:trPr>
          <w:jc w:val="center"/>
          <w:ins w:id="1839" w:author="PC" w:date="2022-01-04T07:02:00Z"/>
        </w:trPr>
        <w:tc>
          <w:tcPr>
            <w:tcW w:w="672" w:type="pct"/>
            <w:tcBorders>
              <w:top w:val="double" w:sz="4" w:space="0" w:color="auto"/>
            </w:tcBorders>
            <w:shd w:val="clear" w:color="auto" w:fill="auto"/>
            <w:vAlign w:val="bottom"/>
          </w:tcPr>
          <w:p w14:paraId="63B98160" w14:textId="77777777" w:rsidR="00D86B0E" w:rsidRPr="0072772A" w:rsidRDefault="00D86B0E" w:rsidP="004D1C8A">
            <w:pPr>
              <w:spacing w:after="60"/>
              <w:jc w:val="both"/>
              <w:rPr>
                <w:ins w:id="1840" w:author="PC" w:date="2022-01-04T07:02:00Z"/>
                <w:rFonts w:cstheme="minorHAnsi"/>
                <w:sz w:val="18"/>
                <w:szCs w:val="18"/>
                <w:lang w:val="en-GB"/>
              </w:rPr>
            </w:pPr>
            <w:ins w:id="1841" w:author="PC" w:date="2022-01-04T07:02:00Z">
              <w:r w:rsidRPr="0072772A">
                <w:rPr>
                  <w:rFonts w:ascii="Calibri" w:hAnsi="Calibri" w:cs="Calibri"/>
                  <w:color w:val="000000"/>
                  <w:sz w:val="18"/>
                  <w:lang w:val="en-GB"/>
                </w:rPr>
                <w:t>Minimum</w:t>
              </w:r>
            </w:ins>
          </w:p>
        </w:tc>
        <w:tc>
          <w:tcPr>
            <w:tcW w:w="402" w:type="pct"/>
            <w:tcBorders>
              <w:top w:val="double" w:sz="4" w:space="0" w:color="auto"/>
            </w:tcBorders>
            <w:shd w:val="clear" w:color="auto" w:fill="auto"/>
            <w:vAlign w:val="center"/>
          </w:tcPr>
          <w:p w14:paraId="5EA53151" w14:textId="77777777" w:rsidR="00D86B0E" w:rsidRPr="0072772A" w:rsidRDefault="00D86B0E" w:rsidP="004D1C8A">
            <w:pPr>
              <w:spacing w:after="60"/>
              <w:jc w:val="center"/>
              <w:rPr>
                <w:ins w:id="1842" w:author="PC" w:date="2022-01-04T07:02:00Z"/>
                <w:rFonts w:ascii="Calibri" w:hAnsi="Calibri" w:cs="Calibri"/>
                <w:b/>
                <w:sz w:val="16"/>
                <w:szCs w:val="18"/>
                <w:lang w:val="en-GB"/>
              </w:rPr>
            </w:pPr>
            <w:ins w:id="1843" w:author="PC" w:date="2022-01-04T07:02:00Z">
              <w:r w:rsidRPr="0072772A">
                <w:rPr>
                  <w:rFonts w:ascii="Calibri" w:hAnsi="Calibri" w:cs="Calibri"/>
                  <w:color w:val="000000"/>
                  <w:sz w:val="16"/>
                </w:rPr>
                <w:t>22</w:t>
              </w:r>
              <w:r>
                <w:rPr>
                  <w:rFonts w:ascii="Calibri" w:hAnsi="Calibri" w:cs="Calibri"/>
                  <w:color w:val="000000"/>
                  <w:sz w:val="16"/>
                </w:rPr>
                <w:t>.</w:t>
              </w:r>
              <w:r w:rsidRPr="0072772A">
                <w:rPr>
                  <w:rFonts w:ascii="Calibri" w:hAnsi="Calibri" w:cs="Calibri"/>
                  <w:color w:val="000000"/>
                  <w:sz w:val="16"/>
                </w:rPr>
                <w:t>360</w:t>
              </w:r>
            </w:ins>
          </w:p>
        </w:tc>
        <w:tc>
          <w:tcPr>
            <w:tcW w:w="402" w:type="pct"/>
            <w:tcBorders>
              <w:top w:val="double" w:sz="4" w:space="0" w:color="auto"/>
            </w:tcBorders>
            <w:shd w:val="clear" w:color="auto" w:fill="auto"/>
            <w:vAlign w:val="center"/>
          </w:tcPr>
          <w:p w14:paraId="0261E16C" w14:textId="77777777" w:rsidR="00D86B0E" w:rsidRPr="0072772A" w:rsidRDefault="00D86B0E" w:rsidP="004D1C8A">
            <w:pPr>
              <w:spacing w:after="60"/>
              <w:jc w:val="center"/>
              <w:rPr>
                <w:ins w:id="1844" w:author="PC" w:date="2022-01-04T07:02:00Z"/>
                <w:rFonts w:ascii="Calibri" w:hAnsi="Calibri" w:cs="Calibri"/>
                <w:b/>
                <w:sz w:val="16"/>
                <w:szCs w:val="18"/>
                <w:lang w:val="en-GB"/>
              </w:rPr>
            </w:pPr>
            <w:ins w:id="1845" w:author="PC" w:date="2022-01-04T07:02:00Z">
              <w:r w:rsidRPr="0072772A">
                <w:rPr>
                  <w:rFonts w:ascii="Calibri" w:hAnsi="Calibri" w:cs="Calibri"/>
                  <w:color w:val="000000"/>
                  <w:sz w:val="16"/>
                </w:rPr>
                <w:t>24</w:t>
              </w:r>
              <w:r>
                <w:rPr>
                  <w:rFonts w:ascii="Calibri" w:hAnsi="Calibri" w:cs="Calibri"/>
                  <w:color w:val="000000"/>
                  <w:sz w:val="16"/>
                </w:rPr>
                <w:t>.</w:t>
              </w:r>
              <w:r w:rsidRPr="0072772A">
                <w:rPr>
                  <w:rFonts w:ascii="Calibri" w:hAnsi="Calibri" w:cs="Calibri"/>
                  <w:color w:val="000000"/>
                  <w:sz w:val="16"/>
                </w:rPr>
                <w:t>240</w:t>
              </w:r>
            </w:ins>
          </w:p>
        </w:tc>
        <w:tc>
          <w:tcPr>
            <w:tcW w:w="402" w:type="pct"/>
            <w:tcBorders>
              <w:top w:val="double" w:sz="4" w:space="0" w:color="auto"/>
            </w:tcBorders>
            <w:shd w:val="clear" w:color="auto" w:fill="auto"/>
            <w:vAlign w:val="center"/>
          </w:tcPr>
          <w:p w14:paraId="00119C6B" w14:textId="77777777" w:rsidR="00D86B0E" w:rsidRPr="0072772A" w:rsidRDefault="00D86B0E" w:rsidP="004D1C8A">
            <w:pPr>
              <w:spacing w:after="60"/>
              <w:jc w:val="center"/>
              <w:rPr>
                <w:ins w:id="1846" w:author="PC" w:date="2022-01-04T07:02:00Z"/>
                <w:rFonts w:ascii="Calibri" w:hAnsi="Calibri" w:cs="Calibri"/>
                <w:b/>
                <w:sz w:val="16"/>
                <w:szCs w:val="18"/>
                <w:lang w:val="en-GB"/>
              </w:rPr>
            </w:pPr>
            <w:ins w:id="1847" w:author="PC" w:date="2022-01-04T07:02:00Z">
              <w:r w:rsidRPr="0072772A">
                <w:rPr>
                  <w:rFonts w:ascii="Calibri" w:hAnsi="Calibri" w:cs="Calibri"/>
                  <w:color w:val="000000"/>
                  <w:sz w:val="16"/>
                </w:rPr>
                <w:t>26</w:t>
              </w:r>
              <w:r>
                <w:rPr>
                  <w:rFonts w:ascii="Calibri" w:hAnsi="Calibri" w:cs="Calibri"/>
                  <w:color w:val="000000"/>
                  <w:sz w:val="16"/>
                </w:rPr>
                <w:t>.</w:t>
              </w:r>
              <w:r w:rsidRPr="0072772A">
                <w:rPr>
                  <w:rFonts w:ascii="Calibri" w:hAnsi="Calibri" w:cs="Calibri"/>
                  <w:color w:val="000000"/>
                  <w:sz w:val="16"/>
                </w:rPr>
                <w:t>850</w:t>
              </w:r>
            </w:ins>
          </w:p>
        </w:tc>
        <w:tc>
          <w:tcPr>
            <w:tcW w:w="151" w:type="pct"/>
            <w:tcBorders>
              <w:top w:val="double" w:sz="4" w:space="0" w:color="auto"/>
            </w:tcBorders>
            <w:shd w:val="clear" w:color="auto" w:fill="auto"/>
          </w:tcPr>
          <w:p w14:paraId="3EAA607B" w14:textId="77777777" w:rsidR="00D86B0E" w:rsidRPr="005A2836" w:rsidRDefault="00D86B0E" w:rsidP="004D1C8A">
            <w:pPr>
              <w:spacing w:after="60"/>
              <w:jc w:val="center"/>
              <w:rPr>
                <w:ins w:id="1848" w:author="PC" w:date="2022-01-04T07:02:00Z"/>
                <w:rFonts w:ascii="Calibri" w:hAnsi="Calibri" w:cs="Calibri"/>
                <w:color w:val="000000"/>
                <w:sz w:val="16"/>
              </w:rPr>
            </w:pPr>
          </w:p>
        </w:tc>
        <w:tc>
          <w:tcPr>
            <w:tcW w:w="470" w:type="pct"/>
            <w:tcBorders>
              <w:top w:val="double" w:sz="4" w:space="0" w:color="auto"/>
            </w:tcBorders>
            <w:shd w:val="clear" w:color="auto" w:fill="auto"/>
            <w:vAlign w:val="center"/>
          </w:tcPr>
          <w:p w14:paraId="29443495" w14:textId="77777777" w:rsidR="00D86B0E" w:rsidRPr="0072772A" w:rsidRDefault="00D86B0E" w:rsidP="004D1C8A">
            <w:pPr>
              <w:spacing w:after="60"/>
              <w:jc w:val="center"/>
              <w:rPr>
                <w:ins w:id="1849" w:author="PC" w:date="2022-01-04T07:02:00Z"/>
                <w:rFonts w:ascii="Calibri" w:hAnsi="Calibri" w:cs="Calibri"/>
                <w:b/>
                <w:sz w:val="16"/>
                <w:szCs w:val="18"/>
                <w:lang w:val="en-GB"/>
              </w:rPr>
            </w:pPr>
            <w:ins w:id="1850" w:author="PC" w:date="2022-01-04T07:02:00Z">
              <w:r w:rsidRPr="0072772A">
                <w:rPr>
                  <w:rFonts w:ascii="Calibri" w:hAnsi="Calibri" w:cs="Calibri"/>
                  <w:color w:val="000000"/>
                  <w:sz w:val="16"/>
                </w:rPr>
                <w:t>-9</w:t>
              </w:r>
              <w:r>
                <w:rPr>
                  <w:rFonts w:ascii="Calibri" w:hAnsi="Calibri" w:cs="Calibri"/>
                  <w:color w:val="000000"/>
                  <w:sz w:val="16"/>
                </w:rPr>
                <w:t>.</w:t>
              </w:r>
              <w:r w:rsidRPr="0072772A">
                <w:rPr>
                  <w:rFonts w:ascii="Calibri" w:hAnsi="Calibri" w:cs="Calibri"/>
                  <w:color w:val="000000"/>
                  <w:sz w:val="16"/>
                </w:rPr>
                <w:t>070</w:t>
              </w:r>
            </w:ins>
          </w:p>
        </w:tc>
        <w:tc>
          <w:tcPr>
            <w:tcW w:w="470" w:type="pct"/>
            <w:tcBorders>
              <w:top w:val="double" w:sz="4" w:space="0" w:color="auto"/>
            </w:tcBorders>
            <w:shd w:val="clear" w:color="auto" w:fill="auto"/>
            <w:vAlign w:val="center"/>
          </w:tcPr>
          <w:p w14:paraId="38A2023C" w14:textId="77777777" w:rsidR="00D86B0E" w:rsidRPr="0072772A" w:rsidRDefault="00D86B0E" w:rsidP="004D1C8A">
            <w:pPr>
              <w:spacing w:after="60"/>
              <w:jc w:val="center"/>
              <w:rPr>
                <w:ins w:id="1851" w:author="PC" w:date="2022-01-04T07:02:00Z"/>
                <w:rFonts w:ascii="Calibri" w:hAnsi="Calibri" w:cs="Calibri"/>
                <w:b/>
                <w:sz w:val="16"/>
                <w:szCs w:val="18"/>
                <w:lang w:val="en-GB"/>
              </w:rPr>
            </w:pPr>
            <w:ins w:id="1852" w:author="PC" w:date="2022-01-04T07:02:00Z">
              <w:r w:rsidRPr="0072772A">
                <w:rPr>
                  <w:rFonts w:ascii="Calibri" w:hAnsi="Calibri" w:cs="Calibri"/>
                  <w:color w:val="000000"/>
                  <w:sz w:val="16"/>
                </w:rPr>
                <w:t>-8</w:t>
              </w:r>
              <w:r>
                <w:rPr>
                  <w:rFonts w:ascii="Calibri" w:hAnsi="Calibri" w:cs="Calibri"/>
                  <w:color w:val="000000"/>
                  <w:sz w:val="16"/>
                </w:rPr>
                <w:t>.</w:t>
              </w:r>
              <w:r w:rsidRPr="0072772A">
                <w:rPr>
                  <w:rFonts w:ascii="Calibri" w:hAnsi="Calibri" w:cs="Calibri"/>
                  <w:color w:val="000000"/>
                  <w:sz w:val="16"/>
                </w:rPr>
                <w:t>303</w:t>
              </w:r>
            </w:ins>
          </w:p>
        </w:tc>
        <w:tc>
          <w:tcPr>
            <w:tcW w:w="470" w:type="pct"/>
            <w:tcBorders>
              <w:top w:val="double" w:sz="4" w:space="0" w:color="auto"/>
            </w:tcBorders>
            <w:shd w:val="clear" w:color="auto" w:fill="auto"/>
            <w:vAlign w:val="center"/>
          </w:tcPr>
          <w:p w14:paraId="3A3C83ED" w14:textId="77777777" w:rsidR="00D86B0E" w:rsidRPr="0072772A" w:rsidRDefault="00D86B0E" w:rsidP="004D1C8A">
            <w:pPr>
              <w:spacing w:after="60"/>
              <w:jc w:val="center"/>
              <w:rPr>
                <w:ins w:id="1853" w:author="PC" w:date="2022-01-04T07:02:00Z"/>
                <w:rFonts w:ascii="Calibri" w:hAnsi="Calibri" w:cs="Calibri"/>
                <w:b/>
                <w:sz w:val="16"/>
                <w:szCs w:val="18"/>
                <w:lang w:val="en-GB"/>
              </w:rPr>
            </w:pPr>
            <w:ins w:id="1854" w:author="PC" w:date="2022-01-04T07:02:00Z">
              <w:r w:rsidRPr="0072772A">
                <w:rPr>
                  <w:rFonts w:ascii="Calibri" w:hAnsi="Calibri" w:cs="Calibri"/>
                  <w:color w:val="000000"/>
                  <w:sz w:val="16"/>
                </w:rPr>
                <w:t>-7</w:t>
              </w:r>
              <w:r>
                <w:rPr>
                  <w:rFonts w:ascii="Calibri" w:hAnsi="Calibri" w:cs="Calibri"/>
                  <w:color w:val="000000"/>
                  <w:sz w:val="16"/>
                </w:rPr>
                <w:t>.</w:t>
              </w:r>
              <w:r w:rsidRPr="0072772A">
                <w:rPr>
                  <w:rFonts w:ascii="Calibri" w:hAnsi="Calibri" w:cs="Calibri"/>
                  <w:color w:val="000000"/>
                  <w:sz w:val="16"/>
                </w:rPr>
                <w:t>887</w:t>
              </w:r>
            </w:ins>
          </w:p>
        </w:tc>
        <w:tc>
          <w:tcPr>
            <w:tcW w:w="151" w:type="pct"/>
            <w:tcBorders>
              <w:top w:val="double" w:sz="4" w:space="0" w:color="auto"/>
            </w:tcBorders>
            <w:shd w:val="clear" w:color="auto" w:fill="auto"/>
            <w:vAlign w:val="center"/>
          </w:tcPr>
          <w:p w14:paraId="3E9DE38E" w14:textId="77777777" w:rsidR="00D86B0E" w:rsidRPr="005A2836" w:rsidRDefault="00D86B0E" w:rsidP="004D1C8A">
            <w:pPr>
              <w:spacing w:after="60"/>
              <w:jc w:val="center"/>
              <w:rPr>
                <w:ins w:id="1855" w:author="PC" w:date="2022-01-04T07:02:00Z"/>
                <w:rFonts w:ascii="Calibri" w:hAnsi="Calibri" w:cs="Calibri"/>
                <w:color w:val="000000"/>
                <w:sz w:val="16"/>
              </w:rPr>
            </w:pPr>
          </w:p>
        </w:tc>
        <w:tc>
          <w:tcPr>
            <w:tcW w:w="470" w:type="pct"/>
            <w:tcBorders>
              <w:top w:val="double" w:sz="4" w:space="0" w:color="auto"/>
            </w:tcBorders>
            <w:shd w:val="clear" w:color="auto" w:fill="auto"/>
            <w:vAlign w:val="center"/>
          </w:tcPr>
          <w:p w14:paraId="4A2F8ADD" w14:textId="77777777" w:rsidR="00D86B0E" w:rsidRPr="0072772A" w:rsidRDefault="00D86B0E" w:rsidP="004D1C8A">
            <w:pPr>
              <w:spacing w:after="60"/>
              <w:jc w:val="center"/>
              <w:rPr>
                <w:ins w:id="1856" w:author="PC" w:date="2022-01-04T07:02:00Z"/>
                <w:rFonts w:cstheme="minorHAnsi"/>
                <w:b/>
                <w:sz w:val="16"/>
                <w:szCs w:val="18"/>
                <w:lang w:val="en-GB"/>
              </w:rPr>
            </w:pPr>
            <w:ins w:id="1857" w:author="PC" w:date="2022-01-04T07:02:00Z">
              <w:r w:rsidRPr="0072772A">
                <w:rPr>
                  <w:rFonts w:ascii="Calibri" w:hAnsi="Calibri" w:cs="Calibri"/>
                  <w:color w:val="000000"/>
                  <w:sz w:val="16"/>
                </w:rPr>
                <w:t>-5</w:t>
              </w:r>
              <w:r>
                <w:rPr>
                  <w:rFonts w:ascii="Calibri" w:hAnsi="Calibri" w:cs="Calibri"/>
                  <w:color w:val="000000"/>
                  <w:sz w:val="16"/>
                </w:rPr>
                <w:t>.</w:t>
              </w:r>
              <w:r w:rsidRPr="0072772A">
                <w:rPr>
                  <w:rFonts w:ascii="Calibri" w:hAnsi="Calibri" w:cs="Calibri"/>
                  <w:color w:val="000000"/>
                  <w:sz w:val="16"/>
                </w:rPr>
                <w:t>920</w:t>
              </w:r>
            </w:ins>
          </w:p>
        </w:tc>
        <w:tc>
          <w:tcPr>
            <w:tcW w:w="470" w:type="pct"/>
            <w:tcBorders>
              <w:top w:val="double" w:sz="4" w:space="0" w:color="auto"/>
            </w:tcBorders>
            <w:shd w:val="clear" w:color="auto" w:fill="auto"/>
            <w:vAlign w:val="center"/>
          </w:tcPr>
          <w:p w14:paraId="1CEF16AE" w14:textId="77777777" w:rsidR="00D86B0E" w:rsidRPr="0072772A" w:rsidRDefault="00D86B0E" w:rsidP="004D1C8A">
            <w:pPr>
              <w:spacing w:after="60"/>
              <w:jc w:val="center"/>
              <w:rPr>
                <w:ins w:id="1858" w:author="PC" w:date="2022-01-04T07:02:00Z"/>
                <w:rFonts w:cstheme="minorHAnsi"/>
                <w:b/>
                <w:sz w:val="16"/>
                <w:szCs w:val="18"/>
                <w:lang w:val="en-GB"/>
              </w:rPr>
            </w:pPr>
            <w:ins w:id="1859" w:author="PC" w:date="2022-01-04T07:02:00Z">
              <w:r w:rsidRPr="0072772A">
                <w:rPr>
                  <w:rFonts w:ascii="Calibri" w:hAnsi="Calibri" w:cs="Calibri"/>
                  <w:color w:val="000000"/>
                  <w:sz w:val="16"/>
                </w:rPr>
                <w:t>-5</w:t>
              </w:r>
              <w:r>
                <w:rPr>
                  <w:rFonts w:ascii="Calibri" w:hAnsi="Calibri" w:cs="Calibri"/>
                  <w:color w:val="000000"/>
                  <w:sz w:val="16"/>
                </w:rPr>
                <w:t>.</w:t>
              </w:r>
              <w:r w:rsidRPr="0072772A">
                <w:rPr>
                  <w:rFonts w:ascii="Calibri" w:hAnsi="Calibri" w:cs="Calibri"/>
                  <w:color w:val="000000"/>
                  <w:sz w:val="16"/>
                </w:rPr>
                <w:t>813</w:t>
              </w:r>
            </w:ins>
          </w:p>
        </w:tc>
        <w:tc>
          <w:tcPr>
            <w:tcW w:w="470" w:type="pct"/>
            <w:tcBorders>
              <w:top w:val="double" w:sz="4" w:space="0" w:color="auto"/>
            </w:tcBorders>
            <w:shd w:val="clear" w:color="auto" w:fill="auto"/>
            <w:vAlign w:val="center"/>
          </w:tcPr>
          <w:p w14:paraId="1B45D540" w14:textId="77777777" w:rsidR="00D86B0E" w:rsidRPr="0072772A" w:rsidRDefault="00D86B0E" w:rsidP="004D1C8A">
            <w:pPr>
              <w:spacing w:after="60"/>
              <w:jc w:val="center"/>
              <w:rPr>
                <w:ins w:id="1860" w:author="PC" w:date="2022-01-04T07:02:00Z"/>
                <w:rFonts w:cstheme="minorHAnsi"/>
                <w:b/>
                <w:sz w:val="16"/>
                <w:szCs w:val="18"/>
                <w:lang w:val="en-GB"/>
              </w:rPr>
            </w:pPr>
            <w:ins w:id="1861" w:author="PC" w:date="2022-01-04T07:02:00Z">
              <w:r w:rsidRPr="0072772A">
                <w:rPr>
                  <w:rFonts w:ascii="Calibri" w:hAnsi="Calibri" w:cs="Calibri"/>
                  <w:color w:val="000000"/>
                  <w:sz w:val="16"/>
                </w:rPr>
                <w:t>-5</w:t>
              </w:r>
              <w:r>
                <w:rPr>
                  <w:rFonts w:ascii="Calibri" w:hAnsi="Calibri" w:cs="Calibri"/>
                  <w:color w:val="000000"/>
                  <w:sz w:val="16"/>
                </w:rPr>
                <w:t>.</w:t>
              </w:r>
              <w:r w:rsidRPr="0072772A">
                <w:rPr>
                  <w:rFonts w:ascii="Calibri" w:hAnsi="Calibri" w:cs="Calibri"/>
                  <w:color w:val="000000"/>
                  <w:sz w:val="16"/>
                </w:rPr>
                <w:t>999</w:t>
              </w:r>
            </w:ins>
          </w:p>
        </w:tc>
      </w:tr>
      <w:tr w:rsidR="00D86B0E" w14:paraId="677BD878" w14:textId="77777777" w:rsidTr="004D1C8A">
        <w:trPr>
          <w:jc w:val="center"/>
          <w:ins w:id="1862" w:author="PC" w:date="2022-01-04T07:02:00Z"/>
        </w:trPr>
        <w:tc>
          <w:tcPr>
            <w:tcW w:w="672" w:type="pct"/>
            <w:shd w:val="clear" w:color="auto" w:fill="auto"/>
            <w:vAlign w:val="bottom"/>
          </w:tcPr>
          <w:p w14:paraId="23EB54E6" w14:textId="77777777" w:rsidR="00D86B0E" w:rsidRPr="0072772A" w:rsidRDefault="00D86B0E" w:rsidP="004D1C8A">
            <w:pPr>
              <w:spacing w:after="60"/>
              <w:jc w:val="both"/>
              <w:rPr>
                <w:ins w:id="1863" w:author="PC" w:date="2022-01-04T07:02:00Z"/>
                <w:rFonts w:cstheme="minorHAnsi"/>
                <w:sz w:val="18"/>
                <w:szCs w:val="18"/>
                <w:lang w:val="en-GB"/>
              </w:rPr>
            </w:pPr>
            <w:ins w:id="1864" w:author="PC" w:date="2022-01-04T07:02:00Z">
              <w:r w:rsidRPr="0072772A">
                <w:rPr>
                  <w:rFonts w:ascii="Calibri" w:hAnsi="Calibri" w:cs="Calibri"/>
                  <w:color w:val="000000"/>
                  <w:sz w:val="18"/>
                  <w:lang w:val="en-GB"/>
                </w:rPr>
                <w:t>Maximum</w:t>
              </w:r>
            </w:ins>
          </w:p>
        </w:tc>
        <w:tc>
          <w:tcPr>
            <w:tcW w:w="402" w:type="pct"/>
            <w:shd w:val="clear" w:color="auto" w:fill="auto"/>
            <w:vAlign w:val="center"/>
          </w:tcPr>
          <w:p w14:paraId="1624CFDA" w14:textId="77777777" w:rsidR="00D86B0E" w:rsidRPr="0072772A" w:rsidRDefault="00D86B0E" w:rsidP="004D1C8A">
            <w:pPr>
              <w:spacing w:after="60"/>
              <w:jc w:val="center"/>
              <w:rPr>
                <w:ins w:id="1865" w:author="PC" w:date="2022-01-04T07:02:00Z"/>
                <w:rFonts w:ascii="Calibri" w:hAnsi="Calibri" w:cs="Calibri"/>
                <w:b/>
                <w:sz w:val="16"/>
                <w:szCs w:val="18"/>
                <w:lang w:val="en-GB"/>
              </w:rPr>
            </w:pPr>
            <w:ins w:id="1866" w:author="PC" w:date="2022-01-04T07:02:00Z">
              <w:r w:rsidRPr="0072772A">
                <w:rPr>
                  <w:rFonts w:ascii="Calibri" w:hAnsi="Calibri" w:cs="Calibri"/>
                  <w:color w:val="000000"/>
                  <w:sz w:val="16"/>
                </w:rPr>
                <w:t>29</w:t>
              </w:r>
              <w:r>
                <w:rPr>
                  <w:rFonts w:ascii="Calibri" w:hAnsi="Calibri" w:cs="Calibri"/>
                  <w:color w:val="000000"/>
                  <w:sz w:val="16"/>
                </w:rPr>
                <w:t>.</w:t>
              </w:r>
              <w:r w:rsidRPr="0072772A">
                <w:rPr>
                  <w:rFonts w:ascii="Calibri" w:hAnsi="Calibri" w:cs="Calibri"/>
                  <w:color w:val="000000"/>
                  <w:sz w:val="16"/>
                </w:rPr>
                <w:t>860</w:t>
              </w:r>
            </w:ins>
          </w:p>
        </w:tc>
        <w:tc>
          <w:tcPr>
            <w:tcW w:w="402" w:type="pct"/>
            <w:shd w:val="clear" w:color="auto" w:fill="auto"/>
            <w:vAlign w:val="center"/>
          </w:tcPr>
          <w:p w14:paraId="1D469EF0" w14:textId="77777777" w:rsidR="00D86B0E" w:rsidRPr="0072772A" w:rsidRDefault="00D86B0E" w:rsidP="004D1C8A">
            <w:pPr>
              <w:spacing w:after="60"/>
              <w:jc w:val="center"/>
              <w:rPr>
                <w:ins w:id="1867" w:author="PC" w:date="2022-01-04T07:02:00Z"/>
                <w:rFonts w:ascii="Calibri" w:hAnsi="Calibri" w:cs="Calibri"/>
                <w:b/>
                <w:sz w:val="16"/>
                <w:szCs w:val="18"/>
                <w:lang w:val="en-GB"/>
              </w:rPr>
            </w:pPr>
            <w:ins w:id="1868" w:author="PC" w:date="2022-01-04T07:02:00Z">
              <w:r w:rsidRPr="0072772A">
                <w:rPr>
                  <w:rFonts w:ascii="Calibri" w:hAnsi="Calibri" w:cs="Calibri"/>
                  <w:color w:val="000000"/>
                  <w:sz w:val="16"/>
                </w:rPr>
                <w:t>32</w:t>
              </w:r>
              <w:r>
                <w:rPr>
                  <w:rFonts w:ascii="Calibri" w:hAnsi="Calibri" w:cs="Calibri"/>
                  <w:color w:val="000000"/>
                  <w:sz w:val="16"/>
                </w:rPr>
                <w:t>.</w:t>
              </w:r>
              <w:r w:rsidRPr="0072772A">
                <w:rPr>
                  <w:rFonts w:ascii="Calibri" w:hAnsi="Calibri" w:cs="Calibri"/>
                  <w:color w:val="000000"/>
                  <w:sz w:val="16"/>
                </w:rPr>
                <w:t>200</w:t>
              </w:r>
            </w:ins>
          </w:p>
        </w:tc>
        <w:tc>
          <w:tcPr>
            <w:tcW w:w="402" w:type="pct"/>
            <w:shd w:val="clear" w:color="auto" w:fill="auto"/>
            <w:vAlign w:val="center"/>
          </w:tcPr>
          <w:p w14:paraId="394C0E44" w14:textId="77777777" w:rsidR="00D86B0E" w:rsidRPr="0072772A" w:rsidRDefault="00D86B0E" w:rsidP="004D1C8A">
            <w:pPr>
              <w:spacing w:after="60"/>
              <w:jc w:val="center"/>
              <w:rPr>
                <w:ins w:id="1869" w:author="PC" w:date="2022-01-04T07:02:00Z"/>
                <w:rFonts w:ascii="Calibri" w:hAnsi="Calibri" w:cs="Calibri"/>
                <w:b/>
                <w:sz w:val="16"/>
                <w:szCs w:val="18"/>
                <w:lang w:val="en-GB"/>
              </w:rPr>
            </w:pPr>
            <w:ins w:id="1870" w:author="PC" w:date="2022-01-04T07:02:00Z">
              <w:r w:rsidRPr="0072772A">
                <w:rPr>
                  <w:rFonts w:ascii="Calibri" w:hAnsi="Calibri" w:cs="Calibri"/>
                  <w:color w:val="000000"/>
                  <w:sz w:val="16"/>
                </w:rPr>
                <w:t>35</w:t>
              </w:r>
              <w:r>
                <w:rPr>
                  <w:rFonts w:ascii="Calibri" w:hAnsi="Calibri" w:cs="Calibri"/>
                  <w:color w:val="000000"/>
                  <w:sz w:val="16"/>
                </w:rPr>
                <w:t>.</w:t>
              </w:r>
              <w:r w:rsidRPr="0072772A">
                <w:rPr>
                  <w:rFonts w:ascii="Calibri" w:hAnsi="Calibri" w:cs="Calibri"/>
                  <w:color w:val="000000"/>
                  <w:sz w:val="16"/>
                </w:rPr>
                <w:t>670</w:t>
              </w:r>
            </w:ins>
          </w:p>
        </w:tc>
        <w:tc>
          <w:tcPr>
            <w:tcW w:w="151" w:type="pct"/>
            <w:shd w:val="clear" w:color="auto" w:fill="auto"/>
          </w:tcPr>
          <w:p w14:paraId="35CC1F92" w14:textId="77777777" w:rsidR="00D86B0E" w:rsidRPr="005A2836" w:rsidRDefault="00D86B0E" w:rsidP="004D1C8A">
            <w:pPr>
              <w:spacing w:after="60"/>
              <w:jc w:val="center"/>
              <w:rPr>
                <w:ins w:id="1871" w:author="PC" w:date="2022-01-04T07:02:00Z"/>
                <w:rFonts w:ascii="Calibri" w:hAnsi="Calibri" w:cs="Calibri"/>
                <w:color w:val="000000"/>
                <w:sz w:val="16"/>
              </w:rPr>
            </w:pPr>
          </w:p>
        </w:tc>
        <w:tc>
          <w:tcPr>
            <w:tcW w:w="470" w:type="pct"/>
            <w:shd w:val="clear" w:color="auto" w:fill="auto"/>
            <w:vAlign w:val="center"/>
          </w:tcPr>
          <w:p w14:paraId="72E3E7D9" w14:textId="77777777" w:rsidR="00D86B0E" w:rsidRPr="0072772A" w:rsidRDefault="00D86B0E" w:rsidP="004D1C8A">
            <w:pPr>
              <w:spacing w:after="60"/>
              <w:jc w:val="center"/>
              <w:rPr>
                <w:ins w:id="1872" w:author="PC" w:date="2022-01-04T07:02:00Z"/>
                <w:rFonts w:ascii="Calibri" w:hAnsi="Calibri" w:cs="Calibri"/>
                <w:b/>
                <w:sz w:val="16"/>
                <w:szCs w:val="18"/>
                <w:lang w:val="en-GB"/>
              </w:rPr>
            </w:pPr>
            <w:ins w:id="1873" w:author="PC" w:date="2022-01-04T07:02:00Z">
              <w:r w:rsidRPr="0072772A">
                <w:rPr>
                  <w:rFonts w:ascii="Calibri" w:hAnsi="Calibri" w:cs="Calibri"/>
                  <w:color w:val="000000"/>
                  <w:sz w:val="16"/>
                </w:rPr>
                <w:t>-1</w:t>
              </w:r>
              <w:r>
                <w:rPr>
                  <w:rFonts w:ascii="Calibri" w:hAnsi="Calibri" w:cs="Calibri"/>
                  <w:color w:val="000000"/>
                  <w:sz w:val="16"/>
                </w:rPr>
                <w:t>.</w:t>
              </w:r>
              <w:r w:rsidRPr="0072772A">
                <w:rPr>
                  <w:rFonts w:ascii="Calibri" w:hAnsi="Calibri" w:cs="Calibri"/>
                  <w:color w:val="000000"/>
                  <w:sz w:val="16"/>
                </w:rPr>
                <w:t>880</w:t>
              </w:r>
            </w:ins>
          </w:p>
        </w:tc>
        <w:tc>
          <w:tcPr>
            <w:tcW w:w="470" w:type="pct"/>
            <w:shd w:val="clear" w:color="auto" w:fill="auto"/>
            <w:vAlign w:val="center"/>
          </w:tcPr>
          <w:p w14:paraId="2C42586F" w14:textId="77777777" w:rsidR="00D86B0E" w:rsidRPr="0072772A" w:rsidRDefault="00D86B0E" w:rsidP="004D1C8A">
            <w:pPr>
              <w:spacing w:after="60"/>
              <w:jc w:val="center"/>
              <w:rPr>
                <w:ins w:id="1874" w:author="PC" w:date="2022-01-04T07:02:00Z"/>
                <w:rFonts w:ascii="Calibri" w:hAnsi="Calibri" w:cs="Calibri"/>
                <w:b/>
                <w:sz w:val="16"/>
                <w:szCs w:val="18"/>
                <w:lang w:val="en-GB"/>
              </w:rPr>
            </w:pPr>
            <w:ins w:id="1875" w:author="PC" w:date="2022-01-04T07:02:00Z">
              <w:r w:rsidRPr="0072772A">
                <w:rPr>
                  <w:rFonts w:ascii="Calibri" w:hAnsi="Calibri" w:cs="Calibri"/>
                  <w:color w:val="000000"/>
                  <w:sz w:val="16"/>
                </w:rPr>
                <w:t>-0</w:t>
              </w:r>
              <w:r>
                <w:rPr>
                  <w:rFonts w:ascii="Calibri" w:hAnsi="Calibri" w:cs="Calibri"/>
                  <w:color w:val="000000"/>
                  <w:sz w:val="16"/>
                </w:rPr>
                <w:t>.</w:t>
              </w:r>
              <w:r w:rsidRPr="0072772A">
                <w:rPr>
                  <w:rFonts w:ascii="Calibri" w:hAnsi="Calibri" w:cs="Calibri"/>
                  <w:color w:val="000000"/>
                  <w:sz w:val="16"/>
                </w:rPr>
                <w:t>364</w:t>
              </w:r>
            </w:ins>
          </w:p>
        </w:tc>
        <w:tc>
          <w:tcPr>
            <w:tcW w:w="470" w:type="pct"/>
            <w:shd w:val="clear" w:color="auto" w:fill="auto"/>
            <w:vAlign w:val="center"/>
          </w:tcPr>
          <w:p w14:paraId="084763AF" w14:textId="77777777" w:rsidR="00D86B0E" w:rsidRPr="0072772A" w:rsidRDefault="00D86B0E" w:rsidP="004D1C8A">
            <w:pPr>
              <w:spacing w:after="60"/>
              <w:jc w:val="center"/>
              <w:rPr>
                <w:ins w:id="1876" w:author="PC" w:date="2022-01-04T07:02:00Z"/>
                <w:rFonts w:ascii="Calibri" w:hAnsi="Calibri" w:cs="Calibri"/>
                <w:b/>
                <w:sz w:val="16"/>
                <w:szCs w:val="18"/>
                <w:lang w:val="en-GB"/>
              </w:rPr>
            </w:pPr>
            <w:ins w:id="1877" w:author="PC" w:date="2022-01-04T07:02:00Z">
              <w:r w:rsidRPr="0072772A">
                <w:rPr>
                  <w:rFonts w:ascii="Calibri" w:hAnsi="Calibri" w:cs="Calibri"/>
                  <w:color w:val="000000"/>
                  <w:sz w:val="16"/>
                </w:rPr>
                <w:t>-0</w:t>
              </w:r>
              <w:r>
                <w:rPr>
                  <w:rFonts w:ascii="Calibri" w:hAnsi="Calibri" w:cs="Calibri"/>
                  <w:color w:val="000000"/>
                  <w:sz w:val="16"/>
                </w:rPr>
                <w:t>.</w:t>
              </w:r>
              <w:r w:rsidRPr="0072772A">
                <w:rPr>
                  <w:rFonts w:ascii="Calibri" w:hAnsi="Calibri" w:cs="Calibri"/>
                  <w:color w:val="000000"/>
                  <w:sz w:val="16"/>
                </w:rPr>
                <w:t>162</w:t>
              </w:r>
            </w:ins>
          </w:p>
        </w:tc>
        <w:tc>
          <w:tcPr>
            <w:tcW w:w="151" w:type="pct"/>
            <w:shd w:val="clear" w:color="auto" w:fill="auto"/>
            <w:vAlign w:val="center"/>
          </w:tcPr>
          <w:p w14:paraId="35C7DD62" w14:textId="77777777" w:rsidR="00D86B0E" w:rsidRPr="005A2836" w:rsidRDefault="00D86B0E" w:rsidP="004D1C8A">
            <w:pPr>
              <w:spacing w:after="60"/>
              <w:jc w:val="center"/>
              <w:rPr>
                <w:ins w:id="1878" w:author="PC" w:date="2022-01-04T07:02:00Z"/>
                <w:rFonts w:ascii="Calibri" w:hAnsi="Calibri" w:cs="Calibri"/>
                <w:color w:val="000000"/>
                <w:sz w:val="16"/>
              </w:rPr>
            </w:pPr>
          </w:p>
        </w:tc>
        <w:tc>
          <w:tcPr>
            <w:tcW w:w="470" w:type="pct"/>
            <w:shd w:val="clear" w:color="auto" w:fill="auto"/>
            <w:vAlign w:val="center"/>
          </w:tcPr>
          <w:p w14:paraId="4F84C3E7" w14:textId="77777777" w:rsidR="00D86B0E" w:rsidRPr="0072772A" w:rsidRDefault="00D86B0E" w:rsidP="004D1C8A">
            <w:pPr>
              <w:spacing w:after="60"/>
              <w:jc w:val="center"/>
              <w:rPr>
                <w:ins w:id="1879" w:author="PC" w:date="2022-01-04T07:02:00Z"/>
                <w:rFonts w:cstheme="minorHAnsi"/>
                <w:b/>
                <w:sz w:val="16"/>
                <w:szCs w:val="18"/>
                <w:lang w:val="en-GB"/>
              </w:rPr>
            </w:pPr>
            <w:ins w:id="1880" w:author="PC" w:date="2022-01-04T07:02:00Z">
              <w:r w:rsidRPr="0072772A">
                <w:rPr>
                  <w:rFonts w:ascii="Calibri" w:hAnsi="Calibri" w:cs="Calibri"/>
                  <w:color w:val="000000"/>
                  <w:sz w:val="16"/>
                </w:rPr>
                <w:t>1</w:t>
              </w:r>
              <w:r>
                <w:rPr>
                  <w:rFonts w:ascii="Calibri" w:hAnsi="Calibri" w:cs="Calibri"/>
                  <w:color w:val="000000"/>
                  <w:sz w:val="16"/>
                </w:rPr>
                <w:t>.</w:t>
              </w:r>
              <w:r w:rsidRPr="0072772A">
                <w:rPr>
                  <w:rFonts w:ascii="Calibri" w:hAnsi="Calibri" w:cs="Calibri"/>
                  <w:color w:val="000000"/>
                  <w:sz w:val="16"/>
                </w:rPr>
                <w:t>143</w:t>
              </w:r>
            </w:ins>
          </w:p>
        </w:tc>
        <w:tc>
          <w:tcPr>
            <w:tcW w:w="470" w:type="pct"/>
            <w:shd w:val="clear" w:color="auto" w:fill="auto"/>
            <w:vAlign w:val="center"/>
          </w:tcPr>
          <w:p w14:paraId="335C63D0" w14:textId="77777777" w:rsidR="00D86B0E" w:rsidRPr="0072772A" w:rsidRDefault="00D86B0E" w:rsidP="004D1C8A">
            <w:pPr>
              <w:spacing w:after="60"/>
              <w:jc w:val="center"/>
              <w:rPr>
                <w:ins w:id="1881" w:author="PC" w:date="2022-01-04T07:02:00Z"/>
                <w:rFonts w:cstheme="minorHAnsi"/>
                <w:b/>
                <w:sz w:val="16"/>
                <w:szCs w:val="18"/>
                <w:lang w:val="en-GB"/>
              </w:rPr>
            </w:pPr>
            <w:ins w:id="1882" w:author="PC" w:date="2022-01-04T07:02:00Z">
              <w:r w:rsidRPr="0072772A">
                <w:rPr>
                  <w:rFonts w:ascii="Calibri" w:hAnsi="Calibri" w:cs="Calibri"/>
                  <w:color w:val="000000"/>
                  <w:sz w:val="16"/>
                </w:rPr>
                <w:t>2</w:t>
              </w:r>
              <w:r>
                <w:rPr>
                  <w:rFonts w:ascii="Calibri" w:hAnsi="Calibri" w:cs="Calibri"/>
                  <w:color w:val="000000"/>
                  <w:sz w:val="16"/>
                </w:rPr>
                <w:t>.</w:t>
              </w:r>
              <w:r w:rsidRPr="0072772A">
                <w:rPr>
                  <w:rFonts w:ascii="Calibri" w:hAnsi="Calibri" w:cs="Calibri"/>
                  <w:color w:val="000000"/>
                  <w:sz w:val="16"/>
                </w:rPr>
                <w:t>128</w:t>
              </w:r>
            </w:ins>
          </w:p>
        </w:tc>
        <w:tc>
          <w:tcPr>
            <w:tcW w:w="470" w:type="pct"/>
            <w:shd w:val="clear" w:color="auto" w:fill="auto"/>
            <w:vAlign w:val="center"/>
          </w:tcPr>
          <w:p w14:paraId="7A6DF5CE" w14:textId="77777777" w:rsidR="00D86B0E" w:rsidRPr="0072772A" w:rsidRDefault="00D86B0E" w:rsidP="004D1C8A">
            <w:pPr>
              <w:spacing w:after="60"/>
              <w:jc w:val="center"/>
              <w:rPr>
                <w:ins w:id="1883" w:author="PC" w:date="2022-01-04T07:02:00Z"/>
                <w:rFonts w:cstheme="minorHAnsi"/>
                <w:b/>
                <w:sz w:val="16"/>
                <w:szCs w:val="18"/>
                <w:lang w:val="en-GB"/>
              </w:rPr>
            </w:pPr>
            <w:ins w:id="1884" w:author="PC" w:date="2022-01-04T07:02:00Z">
              <w:r w:rsidRPr="0072772A">
                <w:rPr>
                  <w:rFonts w:ascii="Calibri" w:hAnsi="Calibri" w:cs="Calibri"/>
                  <w:color w:val="000000"/>
                  <w:sz w:val="16"/>
                </w:rPr>
                <w:t>1</w:t>
              </w:r>
              <w:r>
                <w:rPr>
                  <w:rFonts w:ascii="Calibri" w:hAnsi="Calibri" w:cs="Calibri"/>
                  <w:color w:val="000000"/>
                  <w:sz w:val="16"/>
                </w:rPr>
                <w:t>.</w:t>
              </w:r>
              <w:r w:rsidRPr="0072772A">
                <w:rPr>
                  <w:rFonts w:ascii="Calibri" w:hAnsi="Calibri" w:cs="Calibri"/>
                  <w:color w:val="000000"/>
                  <w:sz w:val="16"/>
                </w:rPr>
                <w:t>648</w:t>
              </w:r>
            </w:ins>
          </w:p>
        </w:tc>
      </w:tr>
      <w:tr w:rsidR="00D86B0E" w14:paraId="699E0CAD" w14:textId="77777777" w:rsidTr="004D1C8A">
        <w:trPr>
          <w:jc w:val="center"/>
          <w:ins w:id="1885" w:author="PC" w:date="2022-01-04T07:02:00Z"/>
        </w:trPr>
        <w:tc>
          <w:tcPr>
            <w:tcW w:w="672" w:type="pct"/>
            <w:shd w:val="clear" w:color="auto" w:fill="auto"/>
            <w:vAlign w:val="bottom"/>
          </w:tcPr>
          <w:p w14:paraId="152C5E85" w14:textId="77777777" w:rsidR="00D86B0E" w:rsidRPr="0072772A" w:rsidRDefault="00D86B0E" w:rsidP="004D1C8A">
            <w:pPr>
              <w:spacing w:after="60"/>
              <w:jc w:val="both"/>
              <w:rPr>
                <w:ins w:id="1886" w:author="PC" w:date="2022-01-04T07:02:00Z"/>
                <w:rFonts w:cstheme="minorHAnsi"/>
                <w:sz w:val="18"/>
                <w:szCs w:val="18"/>
                <w:lang w:val="en-GB"/>
              </w:rPr>
            </w:pPr>
            <w:ins w:id="1887" w:author="PC" w:date="2022-01-04T07:02:00Z">
              <w:r w:rsidRPr="0072772A">
                <w:rPr>
                  <w:rFonts w:ascii="Calibri" w:hAnsi="Calibri" w:cs="Calibri"/>
                  <w:color w:val="000000"/>
                  <w:sz w:val="18"/>
                  <w:lang w:val="en-GB"/>
                </w:rPr>
                <w:t>Range</w:t>
              </w:r>
            </w:ins>
          </w:p>
        </w:tc>
        <w:tc>
          <w:tcPr>
            <w:tcW w:w="402" w:type="pct"/>
            <w:shd w:val="clear" w:color="auto" w:fill="auto"/>
            <w:vAlign w:val="center"/>
          </w:tcPr>
          <w:p w14:paraId="6232CF82" w14:textId="77777777" w:rsidR="00D86B0E" w:rsidRPr="0072772A" w:rsidRDefault="00D86B0E" w:rsidP="004D1C8A">
            <w:pPr>
              <w:spacing w:after="60"/>
              <w:jc w:val="center"/>
              <w:rPr>
                <w:ins w:id="1888" w:author="PC" w:date="2022-01-04T07:02:00Z"/>
                <w:rFonts w:ascii="Calibri" w:hAnsi="Calibri" w:cs="Calibri"/>
                <w:b/>
                <w:sz w:val="16"/>
                <w:szCs w:val="18"/>
                <w:lang w:val="en-GB"/>
              </w:rPr>
            </w:pPr>
            <w:ins w:id="1889" w:author="PC" w:date="2022-01-04T07:02:00Z">
              <w:r w:rsidRPr="0072772A">
                <w:rPr>
                  <w:rFonts w:ascii="Calibri" w:hAnsi="Calibri" w:cs="Calibri"/>
                  <w:color w:val="000000"/>
                  <w:sz w:val="16"/>
                </w:rPr>
                <w:t>7</w:t>
              </w:r>
              <w:r>
                <w:rPr>
                  <w:rFonts w:ascii="Calibri" w:hAnsi="Calibri" w:cs="Calibri"/>
                  <w:color w:val="000000"/>
                  <w:sz w:val="16"/>
                </w:rPr>
                <w:t>.</w:t>
              </w:r>
              <w:r w:rsidRPr="0072772A">
                <w:rPr>
                  <w:rFonts w:ascii="Calibri" w:hAnsi="Calibri" w:cs="Calibri"/>
                  <w:color w:val="000000"/>
                  <w:sz w:val="16"/>
                </w:rPr>
                <w:t>500</w:t>
              </w:r>
            </w:ins>
          </w:p>
        </w:tc>
        <w:tc>
          <w:tcPr>
            <w:tcW w:w="402" w:type="pct"/>
            <w:shd w:val="clear" w:color="auto" w:fill="auto"/>
            <w:vAlign w:val="center"/>
          </w:tcPr>
          <w:p w14:paraId="524F9B19" w14:textId="77777777" w:rsidR="00D86B0E" w:rsidRPr="0072772A" w:rsidRDefault="00D86B0E" w:rsidP="004D1C8A">
            <w:pPr>
              <w:spacing w:after="60"/>
              <w:jc w:val="center"/>
              <w:rPr>
                <w:ins w:id="1890" w:author="PC" w:date="2022-01-04T07:02:00Z"/>
                <w:rFonts w:ascii="Calibri" w:hAnsi="Calibri" w:cs="Calibri"/>
                <w:b/>
                <w:sz w:val="16"/>
                <w:szCs w:val="18"/>
                <w:lang w:val="en-GB"/>
              </w:rPr>
            </w:pPr>
            <w:ins w:id="1891" w:author="PC" w:date="2022-01-04T07:02:00Z">
              <w:r w:rsidRPr="0072772A">
                <w:rPr>
                  <w:rFonts w:ascii="Calibri" w:hAnsi="Calibri" w:cs="Calibri"/>
                  <w:color w:val="000000"/>
                  <w:sz w:val="16"/>
                </w:rPr>
                <w:t>7</w:t>
              </w:r>
              <w:r>
                <w:rPr>
                  <w:rFonts w:ascii="Calibri" w:hAnsi="Calibri" w:cs="Calibri"/>
                  <w:color w:val="000000"/>
                  <w:sz w:val="16"/>
                </w:rPr>
                <w:t>.</w:t>
              </w:r>
              <w:r w:rsidRPr="0072772A">
                <w:rPr>
                  <w:rFonts w:ascii="Calibri" w:hAnsi="Calibri" w:cs="Calibri"/>
                  <w:color w:val="000000"/>
                  <w:sz w:val="16"/>
                </w:rPr>
                <w:t>960</w:t>
              </w:r>
            </w:ins>
          </w:p>
        </w:tc>
        <w:tc>
          <w:tcPr>
            <w:tcW w:w="402" w:type="pct"/>
            <w:shd w:val="clear" w:color="auto" w:fill="auto"/>
            <w:vAlign w:val="center"/>
          </w:tcPr>
          <w:p w14:paraId="52FDE4FF" w14:textId="77777777" w:rsidR="00D86B0E" w:rsidRPr="0072772A" w:rsidRDefault="00D86B0E" w:rsidP="004D1C8A">
            <w:pPr>
              <w:spacing w:after="60"/>
              <w:jc w:val="center"/>
              <w:rPr>
                <w:ins w:id="1892" w:author="PC" w:date="2022-01-04T07:02:00Z"/>
                <w:rFonts w:ascii="Calibri" w:hAnsi="Calibri" w:cs="Calibri"/>
                <w:b/>
                <w:sz w:val="16"/>
                <w:szCs w:val="18"/>
                <w:lang w:val="en-GB"/>
              </w:rPr>
            </w:pPr>
            <w:ins w:id="1893" w:author="PC" w:date="2022-01-04T07:02:00Z">
              <w:r w:rsidRPr="0072772A">
                <w:rPr>
                  <w:rFonts w:ascii="Calibri" w:hAnsi="Calibri" w:cs="Calibri"/>
                  <w:color w:val="000000"/>
                  <w:sz w:val="16"/>
                </w:rPr>
                <w:t>8</w:t>
              </w:r>
              <w:r>
                <w:rPr>
                  <w:rFonts w:ascii="Calibri" w:hAnsi="Calibri" w:cs="Calibri"/>
                  <w:color w:val="000000"/>
                  <w:sz w:val="16"/>
                </w:rPr>
                <w:t>.</w:t>
              </w:r>
              <w:r w:rsidRPr="0072772A">
                <w:rPr>
                  <w:rFonts w:ascii="Calibri" w:hAnsi="Calibri" w:cs="Calibri"/>
                  <w:color w:val="000000"/>
                  <w:sz w:val="16"/>
                </w:rPr>
                <w:t>820</w:t>
              </w:r>
            </w:ins>
          </w:p>
        </w:tc>
        <w:tc>
          <w:tcPr>
            <w:tcW w:w="151" w:type="pct"/>
            <w:shd w:val="clear" w:color="auto" w:fill="auto"/>
          </w:tcPr>
          <w:p w14:paraId="7146FF72" w14:textId="77777777" w:rsidR="00D86B0E" w:rsidRPr="005A2836" w:rsidRDefault="00D86B0E" w:rsidP="004D1C8A">
            <w:pPr>
              <w:spacing w:after="60"/>
              <w:jc w:val="center"/>
              <w:rPr>
                <w:ins w:id="1894" w:author="PC" w:date="2022-01-04T07:02:00Z"/>
                <w:rFonts w:ascii="Calibri" w:hAnsi="Calibri" w:cs="Calibri"/>
                <w:color w:val="000000"/>
                <w:sz w:val="16"/>
              </w:rPr>
            </w:pPr>
          </w:p>
        </w:tc>
        <w:tc>
          <w:tcPr>
            <w:tcW w:w="470" w:type="pct"/>
            <w:shd w:val="clear" w:color="auto" w:fill="auto"/>
            <w:vAlign w:val="center"/>
          </w:tcPr>
          <w:p w14:paraId="4BC2BF6F" w14:textId="77777777" w:rsidR="00D86B0E" w:rsidRPr="0072772A" w:rsidRDefault="00D86B0E" w:rsidP="004D1C8A">
            <w:pPr>
              <w:spacing w:after="60"/>
              <w:jc w:val="center"/>
              <w:rPr>
                <w:ins w:id="1895" w:author="PC" w:date="2022-01-04T07:02:00Z"/>
                <w:rFonts w:ascii="Calibri" w:hAnsi="Calibri" w:cs="Calibri"/>
                <w:b/>
                <w:sz w:val="16"/>
                <w:szCs w:val="18"/>
                <w:lang w:val="en-GB"/>
              </w:rPr>
            </w:pPr>
            <w:ins w:id="1896" w:author="PC" w:date="2022-01-04T07:02:00Z">
              <w:r w:rsidRPr="0072772A">
                <w:rPr>
                  <w:rFonts w:ascii="Calibri" w:hAnsi="Calibri" w:cs="Calibri"/>
                  <w:color w:val="000000"/>
                  <w:sz w:val="16"/>
                </w:rPr>
                <w:t>7</w:t>
              </w:r>
              <w:r>
                <w:rPr>
                  <w:rFonts w:ascii="Calibri" w:hAnsi="Calibri" w:cs="Calibri"/>
                  <w:color w:val="000000"/>
                  <w:sz w:val="16"/>
                </w:rPr>
                <w:t>.</w:t>
              </w:r>
              <w:r w:rsidRPr="0072772A">
                <w:rPr>
                  <w:rFonts w:ascii="Calibri" w:hAnsi="Calibri" w:cs="Calibri"/>
                  <w:color w:val="000000"/>
                  <w:sz w:val="16"/>
                </w:rPr>
                <w:t>190</w:t>
              </w:r>
            </w:ins>
          </w:p>
        </w:tc>
        <w:tc>
          <w:tcPr>
            <w:tcW w:w="470" w:type="pct"/>
            <w:shd w:val="clear" w:color="auto" w:fill="auto"/>
            <w:vAlign w:val="center"/>
          </w:tcPr>
          <w:p w14:paraId="0936EB75" w14:textId="77777777" w:rsidR="00D86B0E" w:rsidRPr="0072772A" w:rsidRDefault="00D86B0E" w:rsidP="004D1C8A">
            <w:pPr>
              <w:spacing w:after="60"/>
              <w:jc w:val="center"/>
              <w:rPr>
                <w:ins w:id="1897" w:author="PC" w:date="2022-01-04T07:02:00Z"/>
                <w:rFonts w:ascii="Calibri" w:hAnsi="Calibri" w:cs="Calibri"/>
                <w:b/>
                <w:sz w:val="16"/>
                <w:szCs w:val="18"/>
                <w:lang w:val="en-GB"/>
              </w:rPr>
            </w:pPr>
            <w:ins w:id="1898" w:author="PC" w:date="2022-01-04T07:02:00Z">
              <w:r w:rsidRPr="0072772A">
                <w:rPr>
                  <w:rFonts w:ascii="Calibri" w:hAnsi="Calibri" w:cs="Calibri"/>
                  <w:color w:val="000000"/>
                  <w:sz w:val="16"/>
                </w:rPr>
                <w:t>7</w:t>
              </w:r>
              <w:r>
                <w:rPr>
                  <w:rFonts w:ascii="Calibri" w:hAnsi="Calibri" w:cs="Calibri"/>
                  <w:color w:val="000000"/>
                  <w:sz w:val="16"/>
                </w:rPr>
                <w:t>.</w:t>
              </w:r>
              <w:r w:rsidRPr="0072772A">
                <w:rPr>
                  <w:rFonts w:ascii="Calibri" w:hAnsi="Calibri" w:cs="Calibri"/>
                  <w:color w:val="000000"/>
                  <w:sz w:val="16"/>
                </w:rPr>
                <w:t>939</w:t>
              </w:r>
            </w:ins>
          </w:p>
        </w:tc>
        <w:tc>
          <w:tcPr>
            <w:tcW w:w="470" w:type="pct"/>
            <w:shd w:val="clear" w:color="auto" w:fill="auto"/>
            <w:vAlign w:val="center"/>
          </w:tcPr>
          <w:p w14:paraId="1AF38AB9" w14:textId="77777777" w:rsidR="00D86B0E" w:rsidRPr="0072772A" w:rsidRDefault="00D86B0E" w:rsidP="004D1C8A">
            <w:pPr>
              <w:spacing w:after="60"/>
              <w:jc w:val="center"/>
              <w:rPr>
                <w:ins w:id="1899" w:author="PC" w:date="2022-01-04T07:02:00Z"/>
                <w:rFonts w:ascii="Calibri" w:hAnsi="Calibri" w:cs="Calibri"/>
                <w:b/>
                <w:sz w:val="16"/>
                <w:szCs w:val="18"/>
                <w:lang w:val="en-GB"/>
              </w:rPr>
            </w:pPr>
            <w:ins w:id="1900" w:author="PC" w:date="2022-01-04T07:02:00Z">
              <w:r w:rsidRPr="0072772A">
                <w:rPr>
                  <w:rFonts w:ascii="Calibri" w:hAnsi="Calibri" w:cs="Calibri"/>
                  <w:color w:val="000000"/>
                  <w:sz w:val="16"/>
                </w:rPr>
                <w:t>7</w:t>
              </w:r>
              <w:r>
                <w:rPr>
                  <w:rFonts w:ascii="Calibri" w:hAnsi="Calibri" w:cs="Calibri"/>
                  <w:color w:val="000000"/>
                  <w:sz w:val="16"/>
                </w:rPr>
                <w:t>.</w:t>
              </w:r>
              <w:r w:rsidRPr="0072772A">
                <w:rPr>
                  <w:rFonts w:ascii="Calibri" w:hAnsi="Calibri" w:cs="Calibri"/>
                  <w:color w:val="000000"/>
                  <w:sz w:val="16"/>
                </w:rPr>
                <w:t>726</w:t>
              </w:r>
            </w:ins>
          </w:p>
        </w:tc>
        <w:tc>
          <w:tcPr>
            <w:tcW w:w="151" w:type="pct"/>
            <w:shd w:val="clear" w:color="auto" w:fill="auto"/>
            <w:vAlign w:val="center"/>
          </w:tcPr>
          <w:p w14:paraId="0C1D9CEC" w14:textId="77777777" w:rsidR="00D86B0E" w:rsidRPr="005A2836" w:rsidRDefault="00D86B0E" w:rsidP="004D1C8A">
            <w:pPr>
              <w:spacing w:after="60"/>
              <w:jc w:val="center"/>
              <w:rPr>
                <w:ins w:id="1901" w:author="PC" w:date="2022-01-04T07:02:00Z"/>
                <w:rFonts w:ascii="Calibri" w:hAnsi="Calibri" w:cs="Calibri"/>
                <w:color w:val="000000"/>
                <w:sz w:val="16"/>
              </w:rPr>
            </w:pPr>
          </w:p>
        </w:tc>
        <w:tc>
          <w:tcPr>
            <w:tcW w:w="470" w:type="pct"/>
            <w:shd w:val="clear" w:color="auto" w:fill="auto"/>
            <w:vAlign w:val="center"/>
          </w:tcPr>
          <w:p w14:paraId="6719C8AC" w14:textId="77777777" w:rsidR="00D86B0E" w:rsidRPr="0072772A" w:rsidRDefault="00D86B0E" w:rsidP="004D1C8A">
            <w:pPr>
              <w:spacing w:after="60"/>
              <w:jc w:val="center"/>
              <w:rPr>
                <w:ins w:id="1902" w:author="PC" w:date="2022-01-04T07:02:00Z"/>
                <w:rFonts w:cstheme="minorHAnsi"/>
                <w:b/>
                <w:sz w:val="16"/>
                <w:szCs w:val="18"/>
                <w:lang w:val="en-GB"/>
              </w:rPr>
            </w:pPr>
            <w:ins w:id="1903" w:author="PC" w:date="2022-01-04T07:02:00Z">
              <w:r w:rsidRPr="0072772A">
                <w:rPr>
                  <w:rFonts w:ascii="Calibri" w:hAnsi="Calibri" w:cs="Calibri"/>
                  <w:color w:val="000000"/>
                  <w:sz w:val="16"/>
                </w:rPr>
                <w:t>7</w:t>
              </w:r>
              <w:r>
                <w:rPr>
                  <w:rFonts w:ascii="Calibri" w:hAnsi="Calibri" w:cs="Calibri"/>
                  <w:color w:val="000000"/>
                  <w:sz w:val="16"/>
                </w:rPr>
                <w:t>.</w:t>
              </w:r>
              <w:r w:rsidRPr="0072772A">
                <w:rPr>
                  <w:rFonts w:ascii="Calibri" w:hAnsi="Calibri" w:cs="Calibri"/>
                  <w:color w:val="000000"/>
                  <w:sz w:val="16"/>
                </w:rPr>
                <w:t>063</w:t>
              </w:r>
            </w:ins>
          </w:p>
        </w:tc>
        <w:tc>
          <w:tcPr>
            <w:tcW w:w="470" w:type="pct"/>
            <w:shd w:val="clear" w:color="auto" w:fill="auto"/>
            <w:vAlign w:val="center"/>
          </w:tcPr>
          <w:p w14:paraId="63345E80" w14:textId="77777777" w:rsidR="00D86B0E" w:rsidRPr="0072772A" w:rsidRDefault="00D86B0E" w:rsidP="004D1C8A">
            <w:pPr>
              <w:spacing w:after="60"/>
              <w:jc w:val="center"/>
              <w:rPr>
                <w:ins w:id="1904" w:author="PC" w:date="2022-01-04T07:02:00Z"/>
                <w:rFonts w:cstheme="minorHAnsi"/>
                <w:b/>
                <w:sz w:val="16"/>
                <w:szCs w:val="18"/>
                <w:lang w:val="en-GB"/>
              </w:rPr>
            </w:pPr>
            <w:ins w:id="1905" w:author="PC" w:date="2022-01-04T07:02:00Z">
              <w:r w:rsidRPr="0072772A">
                <w:rPr>
                  <w:rFonts w:ascii="Calibri" w:hAnsi="Calibri" w:cs="Calibri"/>
                  <w:color w:val="000000"/>
                  <w:sz w:val="16"/>
                </w:rPr>
                <w:t>7</w:t>
              </w:r>
              <w:r>
                <w:rPr>
                  <w:rFonts w:ascii="Calibri" w:hAnsi="Calibri" w:cs="Calibri"/>
                  <w:color w:val="000000"/>
                  <w:sz w:val="16"/>
                </w:rPr>
                <w:t>.</w:t>
              </w:r>
              <w:r w:rsidRPr="0072772A">
                <w:rPr>
                  <w:rFonts w:ascii="Calibri" w:hAnsi="Calibri" w:cs="Calibri"/>
                  <w:color w:val="000000"/>
                  <w:sz w:val="16"/>
                </w:rPr>
                <w:t>940</w:t>
              </w:r>
            </w:ins>
          </w:p>
        </w:tc>
        <w:tc>
          <w:tcPr>
            <w:tcW w:w="470" w:type="pct"/>
            <w:shd w:val="clear" w:color="auto" w:fill="auto"/>
            <w:vAlign w:val="center"/>
          </w:tcPr>
          <w:p w14:paraId="6B1A438B" w14:textId="77777777" w:rsidR="00D86B0E" w:rsidRPr="0072772A" w:rsidRDefault="00D86B0E" w:rsidP="004D1C8A">
            <w:pPr>
              <w:spacing w:after="60"/>
              <w:jc w:val="center"/>
              <w:rPr>
                <w:ins w:id="1906" w:author="PC" w:date="2022-01-04T07:02:00Z"/>
                <w:rFonts w:cstheme="minorHAnsi"/>
                <w:b/>
                <w:sz w:val="16"/>
                <w:szCs w:val="18"/>
                <w:lang w:val="en-GB"/>
              </w:rPr>
            </w:pPr>
            <w:ins w:id="1907" w:author="PC" w:date="2022-01-04T07:02:00Z">
              <w:r w:rsidRPr="0072772A">
                <w:rPr>
                  <w:rFonts w:ascii="Calibri" w:hAnsi="Calibri" w:cs="Calibri"/>
                  <w:color w:val="000000"/>
                  <w:sz w:val="16"/>
                </w:rPr>
                <w:t>7</w:t>
              </w:r>
              <w:r>
                <w:rPr>
                  <w:rFonts w:ascii="Calibri" w:hAnsi="Calibri" w:cs="Calibri"/>
                  <w:color w:val="000000"/>
                  <w:sz w:val="16"/>
                </w:rPr>
                <w:t>.</w:t>
              </w:r>
              <w:r w:rsidRPr="0072772A">
                <w:rPr>
                  <w:rFonts w:ascii="Calibri" w:hAnsi="Calibri" w:cs="Calibri"/>
                  <w:color w:val="000000"/>
                  <w:sz w:val="16"/>
                </w:rPr>
                <w:t>647</w:t>
              </w:r>
            </w:ins>
          </w:p>
        </w:tc>
      </w:tr>
      <w:tr w:rsidR="00D86B0E" w14:paraId="63224DB6" w14:textId="77777777" w:rsidTr="004D1C8A">
        <w:trPr>
          <w:jc w:val="center"/>
          <w:ins w:id="1908" w:author="PC" w:date="2022-01-04T07:02:00Z"/>
        </w:trPr>
        <w:tc>
          <w:tcPr>
            <w:tcW w:w="672" w:type="pct"/>
            <w:shd w:val="clear" w:color="auto" w:fill="auto"/>
            <w:vAlign w:val="bottom"/>
          </w:tcPr>
          <w:p w14:paraId="6F593950" w14:textId="77777777" w:rsidR="00D86B0E" w:rsidRPr="0072772A" w:rsidRDefault="00D86B0E" w:rsidP="004D1C8A">
            <w:pPr>
              <w:spacing w:after="60"/>
              <w:jc w:val="both"/>
              <w:rPr>
                <w:ins w:id="1909" w:author="PC" w:date="2022-01-04T07:02:00Z"/>
                <w:rFonts w:cstheme="minorHAnsi"/>
                <w:sz w:val="18"/>
                <w:szCs w:val="18"/>
                <w:lang w:val="en-GB"/>
              </w:rPr>
            </w:pPr>
            <w:ins w:id="1910" w:author="PC" w:date="2022-01-04T07:02:00Z">
              <w:r w:rsidRPr="0072772A">
                <w:rPr>
                  <w:rFonts w:ascii="Calibri" w:hAnsi="Calibri" w:cs="Calibri"/>
                  <w:color w:val="000000"/>
                  <w:sz w:val="18"/>
                  <w:lang w:val="en-GB"/>
                </w:rPr>
                <w:t>Mean</w:t>
              </w:r>
            </w:ins>
          </w:p>
        </w:tc>
        <w:tc>
          <w:tcPr>
            <w:tcW w:w="402" w:type="pct"/>
            <w:shd w:val="clear" w:color="auto" w:fill="auto"/>
            <w:vAlign w:val="center"/>
          </w:tcPr>
          <w:p w14:paraId="4CF8A48D" w14:textId="77777777" w:rsidR="00D86B0E" w:rsidRPr="0072772A" w:rsidRDefault="00D86B0E" w:rsidP="004D1C8A">
            <w:pPr>
              <w:spacing w:after="60"/>
              <w:jc w:val="center"/>
              <w:rPr>
                <w:ins w:id="1911" w:author="PC" w:date="2022-01-04T07:02:00Z"/>
                <w:rFonts w:ascii="Calibri" w:hAnsi="Calibri" w:cs="Calibri"/>
                <w:b/>
                <w:sz w:val="16"/>
                <w:szCs w:val="18"/>
                <w:lang w:val="en-GB"/>
              </w:rPr>
            </w:pPr>
            <w:ins w:id="1912" w:author="PC" w:date="2022-01-04T07:02:00Z">
              <w:r w:rsidRPr="0072772A">
                <w:rPr>
                  <w:rFonts w:ascii="Calibri" w:hAnsi="Calibri" w:cs="Calibri"/>
                  <w:color w:val="000000"/>
                  <w:sz w:val="16"/>
                </w:rPr>
                <w:t>26</w:t>
              </w:r>
              <w:r>
                <w:rPr>
                  <w:rFonts w:ascii="Calibri" w:hAnsi="Calibri" w:cs="Calibri"/>
                  <w:color w:val="000000"/>
                  <w:sz w:val="16"/>
                </w:rPr>
                <w:t>.</w:t>
              </w:r>
              <w:r w:rsidRPr="0072772A">
                <w:rPr>
                  <w:rFonts w:ascii="Calibri" w:hAnsi="Calibri" w:cs="Calibri"/>
                  <w:color w:val="000000"/>
                  <w:sz w:val="16"/>
                </w:rPr>
                <w:t>660</w:t>
              </w:r>
            </w:ins>
          </w:p>
        </w:tc>
        <w:tc>
          <w:tcPr>
            <w:tcW w:w="402" w:type="pct"/>
            <w:shd w:val="clear" w:color="auto" w:fill="auto"/>
            <w:vAlign w:val="center"/>
          </w:tcPr>
          <w:p w14:paraId="79CDA40A" w14:textId="77777777" w:rsidR="00D86B0E" w:rsidRPr="0072772A" w:rsidRDefault="00D86B0E" w:rsidP="004D1C8A">
            <w:pPr>
              <w:spacing w:after="60"/>
              <w:jc w:val="center"/>
              <w:rPr>
                <w:ins w:id="1913" w:author="PC" w:date="2022-01-04T07:02:00Z"/>
                <w:rFonts w:ascii="Calibri" w:hAnsi="Calibri" w:cs="Calibri"/>
                <w:b/>
                <w:sz w:val="16"/>
                <w:szCs w:val="18"/>
                <w:lang w:val="en-GB"/>
              </w:rPr>
            </w:pPr>
            <w:ins w:id="1914" w:author="PC" w:date="2022-01-04T07:02:00Z">
              <w:r w:rsidRPr="0072772A">
                <w:rPr>
                  <w:rFonts w:ascii="Calibri" w:hAnsi="Calibri" w:cs="Calibri"/>
                  <w:color w:val="000000"/>
                  <w:sz w:val="16"/>
                </w:rPr>
                <w:t>28</w:t>
              </w:r>
              <w:r>
                <w:rPr>
                  <w:rFonts w:ascii="Calibri" w:hAnsi="Calibri" w:cs="Calibri"/>
                  <w:color w:val="000000"/>
                  <w:sz w:val="16"/>
                </w:rPr>
                <w:t>.</w:t>
              </w:r>
              <w:r w:rsidRPr="0072772A">
                <w:rPr>
                  <w:rFonts w:ascii="Calibri" w:hAnsi="Calibri" w:cs="Calibri"/>
                  <w:color w:val="000000"/>
                  <w:sz w:val="16"/>
                </w:rPr>
                <w:t>450</w:t>
              </w:r>
            </w:ins>
          </w:p>
        </w:tc>
        <w:tc>
          <w:tcPr>
            <w:tcW w:w="402" w:type="pct"/>
            <w:shd w:val="clear" w:color="auto" w:fill="auto"/>
            <w:vAlign w:val="center"/>
          </w:tcPr>
          <w:p w14:paraId="611B0645" w14:textId="77777777" w:rsidR="00D86B0E" w:rsidRPr="0072772A" w:rsidRDefault="00D86B0E" w:rsidP="004D1C8A">
            <w:pPr>
              <w:spacing w:after="60"/>
              <w:jc w:val="center"/>
              <w:rPr>
                <w:ins w:id="1915" w:author="PC" w:date="2022-01-04T07:02:00Z"/>
                <w:rFonts w:ascii="Calibri" w:hAnsi="Calibri" w:cs="Calibri"/>
                <w:b/>
                <w:sz w:val="16"/>
                <w:szCs w:val="18"/>
                <w:lang w:val="en-GB"/>
              </w:rPr>
            </w:pPr>
            <w:ins w:id="1916" w:author="PC" w:date="2022-01-04T07:02:00Z">
              <w:r w:rsidRPr="0072772A">
                <w:rPr>
                  <w:rFonts w:ascii="Calibri" w:hAnsi="Calibri" w:cs="Calibri"/>
                  <w:color w:val="000000"/>
                  <w:sz w:val="16"/>
                </w:rPr>
                <w:t>31</w:t>
              </w:r>
              <w:r>
                <w:rPr>
                  <w:rFonts w:ascii="Calibri" w:hAnsi="Calibri" w:cs="Calibri"/>
                  <w:color w:val="000000"/>
                  <w:sz w:val="16"/>
                </w:rPr>
                <w:t>.</w:t>
              </w:r>
              <w:r w:rsidRPr="0072772A">
                <w:rPr>
                  <w:rFonts w:ascii="Calibri" w:hAnsi="Calibri" w:cs="Calibri"/>
                  <w:color w:val="000000"/>
                  <w:sz w:val="16"/>
                </w:rPr>
                <w:t>970</w:t>
              </w:r>
            </w:ins>
          </w:p>
        </w:tc>
        <w:tc>
          <w:tcPr>
            <w:tcW w:w="151" w:type="pct"/>
            <w:shd w:val="clear" w:color="auto" w:fill="auto"/>
          </w:tcPr>
          <w:p w14:paraId="64CC81F8" w14:textId="77777777" w:rsidR="00D86B0E" w:rsidRPr="005A2836" w:rsidRDefault="00D86B0E" w:rsidP="004D1C8A">
            <w:pPr>
              <w:spacing w:after="60"/>
              <w:jc w:val="center"/>
              <w:rPr>
                <w:ins w:id="1917" w:author="PC" w:date="2022-01-04T07:02:00Z"/>
                <w:rFonts w:ascii="Calibri" w:hAnsi="Calibri" w:cs="Calibri"/>
                <w:color w:val="000000"/>
                <w:sz w:val="16"/>
              </w:rPr>
            </w:pPr>
          </w:p>
        </w:tc>
        <w:tc>
          <w:tcPr>
            <w:tcW w:w="470" w:type="pct"/>
            <w:shd w:val="clear" w:color="auto" w:fill="auto"/>
            <w:vAlign w:val="center"/>
          </w:tcPr>
          <w:p w14:paraId="14A2FF6E" w14:textId="77777777" w:rsidR="00D86B0E" w:rsidRPr="0072772A" w:rsidRDefault="00D86B0E" w:rsidP="004D1C8A">
            <w:pPr>
              <w:spacing w:after="60"/>
              <w:jc w:val="center"/>
              <w:rPr>
                <w:ins w:id="1918" w:author="PC" w:date="2022-01-04T07:02:00Z"/>
                <w:rFonts w:ascii="Calibri" w:hAnsi="Calibri" w:cs="Calibri"/>
                <w:b/>
                <w:sz w:val="16"/>
                <w:szCs w:val="18"/>
                <w:lang w:val="en-GB"/>
              </w:rPr>
            </w:pPr>
            <w:ins w:id="1919" w:author="PC" w:date="2022-01-04T07:02:00Z">
              <w:r w:rsidRPr="0072772A">
                <w:rPr>
                  <w:rFonts w:ascii="Calibri" w:hAnsi="Calibri" w:cs="Calibri"/>
                  <w:color w:val="000000"/>
                  <w:sz w:val="16"/>
                </w:rPr>
                <w:t>-4</w:t>
              </w:r>
              <w:r>
                <w:rPr>
                  <w:rFonts w:ascii="Calibri" w:hAnsi="Calibri" w:cs="Calibri"/>
                  <w:color w:val="000000"/>
                  <w:sz w:val="16"/>
                </w:rPr>
                <w:t>.</w:t>
              </w:r>
              <w:r w:rsidRPr="0072772A">
                <w:rPr>
                  <w:rFonts w:ascii="Calibri" w:hAnsi="Calibri" w:cs="Calibri"/>
                  <w:color w:val="000000"/>
                  <w:sz w:val="16"/>
                </w:rPr>
                <w:t>782</w:t>
              </w:r>
            </w:ins>
          </w:p>
        </w:tc>
        <w:tc>
          <w:tcPr>
            <w:tcW w:w="470" w:type="pct"/>
            <w:shd w:val="clear" w:color="auto" w:fill="auto"/>
            <w:vAlign w:val="center"/>
          </w:tcPr>
          <w:p w14:paraId="4C2DEDDC" w14:textId="77777777" w:rsidR="00D86B0E" w:rsidRPr="0072772A" w:rsidRDefault="00D86B0E" w:rsidP="004D1C8A">
            <w:pPr>
              <w:spacing w:after="60"/>
              <w:jc w:val="center"/>
              <w:rPr>
                <w:ins w:id="1920" w:author="PC" w:date="2022-01-04T07:02:00Z"/>
                <w:rFonts w:ascii="Calibri" w:hAnsi="Calibri" w:cs="Calibri"/>
                <w:b/>
                <w:sz w:val="16"/>
                <w:szCs w:val="18"/>
                <w:lang w:val="en-GB"/>
              </w:rPr>
            </w:pPr>
            <w:ins w:id="1921" w:author="PC" w:date="2022-01-04T07:02:00Z">
              <w:r w:rsidRPr="0072772A">
                <w:rPr>
                  <w:rFonts w:ascii="Calibri" w:hAnsi="Calibri" w:cs="Calibri"/>
                  <w:color w:val="000000"/>
                  <w:sz w:val="16"/>
                </w:rPr>
                <w:t>-4</w:t>
              </w:r>
              <w:r>
                <w:rPr>
                  <w:rFonts w:ascii="Calibri" w:hAnsi="Calibri" w:cs="Calibri"/>
                  <w:color w:val="000000"/>
                  <w:sz w:val="16"/>
                </w:rPr>
                <w:t>.</w:t>
              </w:r>
              <w:r w:rsidRPr="0072772A">
                <w:rPr>
                  <w:rFonts w:ascii="Calibri" w:hAnsi="Calibri" w:cs="Calibri"/>
                  <w:color w:val="000000"/>
                  <w:sz w:val="16"/>
                </w:rPr>
                <w:t>163</w:t>
              </w:r>
            </w:ins>
          </w:p>
        </w:tc>
        <w:tc>
          <w:tcPr>
            <w:tcW w:w="470" w:type="pct"/>
            <w:shd w:val="clear" w:color="auto" w:fill="auto"/>
            <w:vAlign w:val="center"/>
          </w:tcPr>
          <w:p w14:paraId="190AF507" w14:textId="77777777" w:rsidR="00D86B0E" w:rsidRPr="0072772A" w:rsidRDefault="00D86B0E" w:rsidP="004D1C8A">
            <w:pPr>
              <w:spacing w:after="60"/>
              <w:jc w:val="center"/>
              <w:rPr>
                <w:ins w:id="1922" w:author="PC" w:date="2022-01-04T07:02:00Z"/>
                <w:rFonts w:ascii="Calibri" w:hAnsi="Calibri" w:cs="Calibri"/>
                <w:b/>
                <w:sz w:val="16"/>
                <w:szCs w:val="18"/>
                <w:lang w:val="en-GB"/>
              </w:rPr>
            </w:pPr>
            <w:ins w:id="1923" w:author="PC" w:date="2022-01-04T07:02:00Z">
              <w:r w:rsidRPr="0072772A">
                <w:rPr>
                  <w:rFonts w:ascii="Calibri" w:hAnsi="Calibri" w:cs="Calibri"/>
                  <w:color w:val="000000"/>
                  <w:sz w:val="16"/>
                </w:rPr>
                <w:t>-3</w:t>
              </w:r>
              <w:r>
                <w:rPr>
                  <w:rFonts w:ascii="Calibri" w:hAnsi="Calibri" w:cs="Calibri"/>
                  <w:color w:val="000000"/>
                  <w:sz w:val="16"/>
                </w:rPr>
                <w:t>.</w:t>
              </w:r>
              <w:r w:rsidRPr="0072772A">
                <w:rPr>
                  <w:rFonts w:ascii="Calibri" w:hAnsi="Calibri" w:cs="Calibri"/>
                  <w:color w:val="000000"/>
                  <w:sz w:val="16"/>
                </w:rPr>
                <w:t>556</w:t>
              </w:r>
            </w:ins>
          </w:p>
        </w:tc>
        <w:tc>
          <w:tcPr>
            <w:tcW w:w="151" w:type="pct"/>
            <w:shd w:val="clear" w:color="auto" w:fill="auto"/>
            <w:vAlign w:val="center"/>
          </w:tcPr>
          <w:p w14:paraId="5466DACB" w14:textId="77777777" w:rsidR="00D86B0E" w:rsidRPr="005A2836" w:rsidRDefault="00D86B0E" w:rsidP="004D1C8A">
            <w:pPr>
              <w:spacing w:after="60"/>
              <w:jc w:val="center"/>
              <w:rPr>
                <w:ins w:id="1924" w:author="PC" w:date="2022-01-04T07:02:00Z"/>
                <w:rFonts w:ascii="Calibri" w:hAnsi="Calibri" w:cs="Calibri"/>
                <w:color w:val="000000"/>
                <w:sz w:val="16"/>
              </w:rPr>
            </w:pPr>
          </w:p>
        </w:tc>
        <w:tc>
          <w:tcPr>
            <w:tcW w:w="470" w:type="pct"/>
            <w:shd w:val="clear" w:color="auto" w:fill="auto"/>
            <w:vAlign w:val="center"/>
          </w:tcPr>
          <w:p w14:paraId="08E48201" w14:textId="77777777" w:rsidR="00D86B0E" w:rsidRPr="0072772A" w:rsidRDefault="00D86B0E" w:rsidP="004D1C8A">
            <w:pPr>
              <w:spacing w:after="60"/>
              <w:jc w:val="center"/>
              <w:rPr>
                <w:ins w:id="1925" w:author="PC" w:date="2022-01-04T07:02:00Z"/>
                <w:rFonts w:cstheme="minorHAnsi"/>
                <w:b/>
                <w:sz w:val="16"/>
                <w:szCs w:val="18"/>
                <w:lang w:val="en-GB"/>
              </w:rPr>
            </w:pPr>
            <w:ins w:id="1926" w:author="PC" w:date="2022-01-04T07:02:00Z">
              <w:r w:rsidRPr="0072772A">
                <w:rPr>
                  <w:rFonts w:ascii="Calibri" w:hAnsi="Calibri" w:cs="Calibri"/>
                  <w:color w:val="000000"/>
                  <w:sz w:val="16"/>
                </w:rPr>
                <w:t>-1</w:t>
              </w:r>
              <w:r>
                <w:rPr>
                  <w:rFonts w:ascii="Calibri" w:hAnsi="Calibri" w:cs="Calibri"/>
                  <w:color w:val="000000"/>
                  <w:sz w:val="16"/>
                </w:rPr>
                <w:t>.</w:t>
              </w:r>
              <w:r w:rsidRPr="0072772A">
                <w:rPr>
                  <w:rFonts w:ascii="Calibri" w:hAnsi="Calibri" w:cs="Calibri"/>
                  <w:color w:val="000000"/>
                  <w:sz w:val="16"/>
                </w:rPr>
                <w:t>681</w:t>
              </w:r>
            </w:ins>
          </w:p>
        </w:tc>
        <w:tc>
          <w:tcPr>
            <w:tcW w:w="470" w:type="pct"/>
            <w:shd w:val="clear" w:color="auto" w:fill="auto"/>
            <w:vAlign w:val="center"/>
          </w:tcPr>
          <w:p w14:paraId="415C1530" w14:textId="77777777" w:rsidR="00D86B0E" w:rsidRPr="0072772A" w:rsidRDefault="00D86B0E" w:rsidP="004D1C8A">
            <w:pPr>
              <w:spacing w:after="60"/>
              <w:jc w:val="center"/>
              <w:rPr>
                <w:ins w:id="1927" w:author="PC" w:date="2022-01-04T07:02:00Z"/>
                <w:rFonts w:cstheme="minorHAnsi"/>
                <w:b/>
                <w:sz w:val="16"/>
                <w:szCs w:val="18"/>
                <w:lang w:val="en-GB"/>
              </w:rPr>
            </w:pPr>
            <w:ins w:id="1928" w:author="PC" w:date="2022-01-04T07:02:00Z">
              <w:r w:rsidRPr="0072772A">
                <w:rPr>
                  <w:rFonts w:ascii="Calibri" w:hAnsi="Calibri" w:cs="Calibri"/>
                  <w:color w:val="000000"/>
                  <w:sz w:val="16"/>
                </w:rPr>
                <w:t>-1</w:t>
              </w:r>
              <w:r>
                <w:rPr>
                  <w:rFonts w:ascii="Calibri" w:hAnsi="Calibri" w:cs="Calibri"/>
                  <w:color w:val="000000"/>
                  <w:sz w:val="16"/>
                </w:rPr>
                <w:t>.</w:t>
              </w:r>
              <w:r w:rsidRPr="0072772A">
                <w:rPr>
                  <w:rFonts w:ascii="Calibri" w:hAnsi="Calibri" w:cs="Calibri"/>
                  <w:color w:val="000000"/>
                  <w:sz w:val="16"/>
                </w:rPr>
                <w:t>679</w:t>
              </w:r>
            </w:ins>
          </w:p>
        </w:tc>
        <w:tc>
          <w:tcPr>
            <w:tcW w:w="470" w:type="pct"/>
            <w:shd w:val="clear" w:color="auto" w:fill="auto"/>
            <w:vAlign w:val="center"/>
          </w:tcPr>
          <w:p w14:paraId="04A5AE74" w14:textId="77777777" w:rsidR="00D86B0E" w:rsidRPr="0072772A" w:rsidRDefault="00D86B0E" w:rsidP="004D1C8A">
            <w:pPr>
              <w:spacing w:after="60"/>
              <w:jc w:val="center"/>
              <w:rPr>
                <w:ins w:id="1929" w:author="PC" w:date="2022-01-04T07:02:00Z"/>
                <w:rFonts w:cstheme="minorHAnsi"/>
                <w:b/>
                <w:sz w:val="16"/>
                <w:szCs w:val="18"/>
                <w:lang w:val="en-GB"/>
              </w:rPr>
            </w:pPr>
            <w:ins w:id="1930" w:author="PC" w:date="2022-01-04T07:02:00Z">
              <w:r w:rsidRPr="0072772A">
                <w:rPr>
                  <w:rFonts w:ascii="Calibri" w:hAnsi="Calibri" w:cs="Calibri"/>
                  <w:color w:val="000000"/>
                  <w:sz w:val="16"/>
                </w:rPr>
                <w:t>-1</w:t>
              </w:r>
              <w:r>
                <w:rPr>
                  <w:rFonts w:ascii="Calibri" w:hAnsi="Calibri" w:cs="Calibri"/>
                  <w:color w:val="000000"/>
                  <w:sz w:val="16"/>
                </w:rPr>
                <w:t>.</w:t>
              </w:r>
              <w:r w:rsidRPr="0072772A">
                <w:rPr>
                  <w:rFonts w:ascii="Calibri" w:hAnsi="Calibri" w:cs="Calibri"/>
                  <w:color w:val="000000"/>
                  <w:sz w:val="16"/>
                </w:rPr>
                <w:t>743</w:t>
              </w:r>
            </w:ins>
          </w:p>
        </w:tc>
      </w:tr>
      <w:tr w:rsidR="00D86B0E" w14:paraId="6FD5324F" w14:textId="77777777" w:rsidTr="004D1C8A">
        <w:trPr>
          <w:jc w:val="center"/>
          <w:ins w:id="1931" w:author="PC" w:date="2022-01-04T07:02:00Z"/>
        </w:trPr>
        <w:tc>
          <w:tcPr>
            <w:tcW w:w="672" w:type="pct"/>
            <w:shd w:val="clear" w:color="auto" w:fill="auto"/>
            <w:vAlign w:val="bottom"/>
          </w:tcPr>
          <w:p w14:paraId="360C3A73" w14:textId="77777777" w:rsidR="00D86B0E" w:rsidRPr="0072772A" w:rsidRDefault="00D86B0E" w:rsidP="004D1C8A">
            <w:pPr>
              <w:spacing w:after="60"/>
              <w:jc w:val="both"/>
              <w:rPr>
                <w:ins w:id="1932" w:author="PC" w:date="2022-01-04T07:02:00Z"/>
                <w:rFonts w:cstheme="minorHAnsi"/>
                <w:sz w:val="18"/>
                <w:szCs w:val="18"/>
                <w:lang w:val="en-GB"/>
              </w:rPr>
            </w:pPr>
            <w:ins w:id="1933" w:author="PC" w:date="2022-01-04T07:02:00Z">
              <w:r w:rsidRPr="0072772A">
                <w:rPr>
                  <w:rFonts w:ascii="Calibri" w:hAnsi="Calibri" w:cs="Calibri"/>
                  <w:color w:val="000000"/>
                  <w:sz w:val="18"/>
                  <w:lang w:val="en-GB"/>
                </w:rPr>
                <w:t>Std</w:t>
              </w:r>
            </w:ins>
          </w:p>
        </w:tc>
        <w:tc>
          <w:tcPr>
            <w:tcW w:w="402" w:type="pct"/>
            <w:shd w:val="clear" w:color="auto" w:fill="auto"/>
            <w:vAlign w:val="center"/>
          </w:tcPr>
          <w:p w14:paraId="0E2B26DF" w14:textId="77777777" w:rsidR="00D86B0E" w:rsidRPr="0072772A" w:rsidRDefault="00D86B0E" w:rsidP="004D1C8A">
            <w:pPr>
              <w:spacing w:after="60"/>
              <w:jc w:val="center"/>
              <w:rPr>
                <w:ins w:id="1934" w:author="PC" w:date="2022-01-04T07:02:00Z"/>
                <w:rFonts w:ascii="Calibri" w:hAnsi="Calibri" w:cs="Calibri"/>
                <w:b/>
                <w:sz w:val="16"/>
                <w:szCs w:val="18"/>
                <w:lang w:val="en-GB"/>
              </w:rPr>
            </w:pPr>
            <w:ins w:id="1935" w:author="PC" w:date="2022-01-04T07:02:00Z">
              <w:r w:rsidRPr="0072772A">
                <w:rPr>
                  <w:rFonts w:ascii="Calibri" w:hAnsi="Calibri" w:cs="Calibri"/>
                  <w:color w:val="000000"/>
                  <w:sz w:val="16"/>
                </w:rPr>
                <w:t>0</w:t>
              </w:r>
              <w:r>
                <w:rPr>
                  <w:rFonts w:ascii="Calibri" w:hAnsi="Calibri" w:cs="Calibri"/>
                  <w:color w:val="000000"/>
                  <w:sz w:val="16"/>
                </w:rPr>
                <w:t>.</w:t>
              </w:r>
              <w:r w:rsidRPr="0072772A">
                <w:rPr>
                  <w:rFonts w:ascii="Calibri" w:hAnsi="Calibri" w:cs="Calibri"/>
                  <w:color w:val="000000"/>
                  <w:sz w:val="16"/>
                </w:rPr>
                <w:t>832</w:t>
              </w:r>
            </w:ins>
          </w:p>
        </w:tc>
        <w:tc>
          <w:tcPr>
            <w:tcW w:w="402" w:type="pct"/>
            <w:shd w:val="clear" w:color="auto" w:fill="auto"/>
            <w:vAlign w:val="center"/>
          </w:tcPr>
          <w:p w14:paraId="287EEB5E" w14:textId="77777777" w:rsidR="00D86B0E" w:rsidRPr="0072772A" w:rsidRDefault="00D86B0E" w:rsidP="004D1C8A">
            <w:pPr>
              <w:spacing w:after="60"/>
              <w:jc w:val="center"/>
              <w:rPr>
                <w:ins w:id="1936" w:author="PC" w:date="2022-01-04T07:02:00Z"/>
                <w:rFonts w:ascii="Calibri" w:hAnsi="Calibri" w:cs="Calibri"/>
                <w:b/>
                <w:sz w:val="16"/>
                <w:szCs w:val="18"/>
                <w:lang w:val="en-GB"/>
              </w:rPr>
            </w:pPr>
            <w:ins w:id="1937" w:author="PC" w:date="2022-01-04T07:02:00Z">
              <w:r w:rsidRPr="0072772A">
                <w:rPr>
                  <w:rFonts w:ascii="Calibri" w:hAnsi="Calibri" w:cs="Calibri"/>
                  <w:color w:val="000000"/>
                  <w:sz w:val="16"/>
                </w:rPr>
                <w:t>0</w:t>
              </w:r>
              <w:r>
                <w:rPr>
                  <w:rFonts w:ascii="Calibri" w:hAnsi="Calibri" w:cs="Calibri"/>
                  <w:color w:val="000000"/>
                  <w:sz w:val="16"/>
                </w:rPr>
                <w:t>.</w:t>
              </w:r>
              <w:r w:rsidRPr="0072772A">
                <w:rPr>
                  <w:rFonts w:ascii="Calibri" w:hAnsi="Calibri" w:cs="Calibri"/>
                  <w:color w:val="000000"/>
                  <w:sz w:val="16"/>
                </w:rPr>
                <w:t>929</w:t>
              </w:r>
            </w:ins>
          </w:p>
        </w:tc>
        <w:tc>
          <w:tcPr>
            <w:tcW w:w="402" w:type="pct"/>
            <w:shd w:val="clear" w:color="auto" w:fill="auto"/>
            <w:vAlign w:val="center"/>
          </w:tcPr>
          <w:p w14:paraId="28182B06" w14:textId="77777777" w:rsidR="00D86B0E" w:rsidRPr="0072772A" w:rsidRDefault="00D86B0E" w:rsidP="004D1C8A">
            <w:pPr>
              <w:spacing w:after="60"/>
              <w:jc w:val="center"/>
              <w:rPr>
                <w:ins w:id="1938" w:author="PC" w:date="2022-01-04T07:02:00Z"/>
                <w:rFonts w:ascii="Calibri" w:hAnsi="Calibri" w:cs="Calibri"/>
                <w:b/>
                <w:sz w:val="16"/>
                <w:szCs w:val="18"/>
                <w:lang w:val="en-GB"/>
              </w:rPr>
            </w:pPr>
            <w:ins w:id="1939" w:author="PC" w:date="2022-01-04T07:02:00Z">
              <w:r w:rsidRPr="0072772A">
                <w:rPr>
                  <w:rFonts w:ascii="Calibri" w:hAnsi="Calibri" w:cs="Calibri"/>
                  <w:color w:val="000000"/>
                  <w:sz w:val="16"/>
                </w:rPr>
                <w:t>1</w:t>
              </w:r>
              <w:r>
                <w:rPr>
                  <w:rFonts w:ascii="Calibri" w:hAnsi="Calibri" w:cs="Calibri"/>
                  <w:color w:val="000000"/>
                  <w:sz w:val="16"/>
                </w:rPr>
                <w:t>.</w:t>
              </w:r>
              <w:r w:rsidRPr="0072772A">
                <w:rPr>
                  <w:rFonts w:ascii="Calibri" w:hAnsi="Calibri" w:cs="Calibri"/>
                  <w:color w:val="000000"/>
                  <w:sz w:val="16"/>
                </w:rPr>
                <w:t>175</w:t>
              </w:r>
            </w:ins>
          </w:p>
        </w:tc>
        <w:tc>
          <w:tcPr>
            <w:tcW w:w="151" w:type="pct"/>
            <w:shd w:val="clear" w:color="auto" w:fill="auto"/>
          </w:tcPr>
          <w:p w14:paraId="42374FA9" w14:textId="77777777" w:rsidR="00D86B0E" w:rsidRPr="005A2836" w:rsidRDefault="00D86B0E" w:rsidP="004D1C8A">
            <w:pPr>
              <w:spacing w:after="60"/>
              <w:jc w:val="center"/>
              <w:rPr>
                <w:ins w:id="1940" w:author="PC" w:date="2022-01-04T07:02:00Z"/>
                <w:rFonts w:ascii="Calibri" w:hAnsi="Calibri" w:cs="Calibri"/>
                <w:color w:val="000000"/>
                <w:sz w:val="16"/>
              </w:rPr>
            </w:pPr>
          </w:p>
        </w:tc>
        <w:tc>
          <w:tcPr>
            <w:tcW w:w="470" w:type="pct"/>
            <w:shd w:val="clear" w:color="auto" w:fill="auto"/>
            <w:vAlign w:val="center"/>
          </w:tcPr>
          <w:p w14:paraId="5EF7CF00" w14:textId="77777777" w:rsidR="00D86B0E" w:rsidRPr="0072772A" w:rsidRDefault="00D86B0E" w:rsidP="004D1C8A">
            <w:pPr>
              <w:spacing w:after="60"/>
              <w:jc w:val="center"/>
              <w:rPr>
                <w:ins w:id="1941" w:author="PC" w:date="2022-01-04T07:02:00Z"/>
                <w:rFonts w:ascii="Calibri" w:hAnsi="Calibri" w:cs="Calibri"/>
                <w:b/>
                <w:sz w:val="16"/>
                <w:szCs w:val="18"/>
                <w:lang w:val="en-GB"/>
              </w:rPr>
            </w:pPr>
            <w:ins w:id="1942" w:author="PC" w:date="2022-01-04T07:02:00Z">
              <w:r w:rsidRPr="0072772A">
                <w:rPr>
                  <w:rFonts w:ascii="Calibri" w:hAnsi="Calibri" w:cs="Calibri"/>
                  <w:color w:val="000000"/>
                  <w:sz w:val="16"/>
                </w:rPr>
                <w:t>0</w:t>
              </w:r>
              <w:r>
                <w:rPr>
                  <w:rFonts w:ascii="Calibri" w:hAnsi="Calibri" w:cs="Calibri"/>
                  <w:color w:val="000000"/>
                  <w:sz w:val="16"/>
                </w:rPr>
                <w:t>.</w:t>
              </w:r>
              <w:r w:rsidRPr="0072772A">
                <w:rPr>
                  <w:rFonts w:ascii="Calibri" w:hAnsi="Calibri" w:cs="Calibri"/>
                  <w:color w:val="000000"/>
                  <w:sz w:val="16"/>
                </w:rPr>
                <w:t>777</w:t>
              </w:r>
            </w:ins>
          </w:p>
        </w:tc>
        <w:tc>
          <w:tcPr>
            <w:tcW w:w="470" w:type="pct"/>
            <w:shd w:val="clear" w:color="auto" w:fill="auto"/>
            <w:vAlign w:val="center"/>
          </w:tcPr>
          <w:p w14:paraId="63CD0D36" w14:textId="77777777" w:rsidR="00D86B0E" w:rsidRPr="0072772A" w:rsidRDefault="00D86B0E" w:rsidP="004D1C8A">
            <w:pPr>
              <w:spacing w:after="60"/>
              <w:jc w:val="center"/>
              <w:rPr>
                <w:ins w:id="1943" w:author="PC" w:date="2022-01-04T07:02:00Z"/>
                <w:rFonts w:ascii="Calibri" w:hAnsi="Calibri" w:cs="Calibri"/>
                <w:b/>
                <w:sz w:val="16"/>
                <w:szCs w:val="18"/>
                <w:lang w:val="en-GB"/>
              </w:rPr>
            </w:pPr>
            <w:ins w:id="1944" w:author="PC" w:date="2022-01-04T07:02:00Z">
              <w:r w:rsidRPr="0072772A">
                <w:rPr>
                  <w:rFonts w:ascii="Calibri" w:hAnsi="Calibri" w:cs="Calibri"/>
                  <w:color w:val="000000"/>
                  <w:sz w:val="16"/>
                </w:rPr>
                <w:t>0</w:t>
              </w:r>
              <w:r>
                <w:rPr>
                  <w:rFonts w:ascii="Calibri" w:hAnsi="Calibri" w:cs="Calibri"/>
                  <w:color w:val="000000"/>
                  <w:sz w:val="16"/>
                </w:rPr>
                <w:t>.</w:t>
              </w:r>
              <w:r w:rsidRPr="0072772A">
                <w:rPr>
                  <w:rFonts w:ascii="Calibri" w:hAnsi="Calibri" w:cs="Calibri"/>
                  <w:color w:val="000000"/>
                  <w:sz w:val="16"/>
                </w:rPr>
                <w:t>978</w:t>
              </w:r>
            </w:ins>
          </w:p>
        </w:tc>
        <w:tc>
          <w:tcPr>
            <w:tcW w:w="470" w:type="pct"/>
            <w:shd w:val="clear" w:color="auto" w:fill="auto"/>
            <w:vAlign w:val="center"/>
          </w:tcPr>
          <w:p w14:paraId="4C80C521" w14:textId="77777777" w:rsidR="00D86B0E" w:rsidRPr="0072772A" w:rsidRDefault="00D86B0E" w:rsidP="004D1C8A">
            <w:pPr>
              <w:spacing w:after="60"/>
              <w:jc w:val="center"/>
              <w:rPr>
                <w:ins w:id="1945" w:author="PC" w:date="2022-01-04T07:02:00Z"/>
                <w:rFonts w:ascii="Calibri" w:hAnsi="Calibri" w:cs="Calibri"/>
                <w:b/>
                <w:sz w:val="16"/>
                <w:szCs w:val="18"/>
                <w:lang w:val="en-GB"/>
              </w:rPr>
            </w:pPr>
            <w:ins w:id="1946" w:author="PC" w:date="2022-01-04T07:02:00Z">
              <w:r w:rsidRPr="0072772A">
                <w:rPr>
                  <w:rFonts w:ascii="Calibri" w:hAnsi="Calibri" w:cs="Calibri"/>
                  <w:color w:val="000000"/>
                  <w:sz w:val="16"/>
                </w:rPr>
                <w:t>1</w:t>
              </w:r>
              <w:r>
                <w:rPr>
                  <w:rFonts w:ascii="Calibri" w:hAnsi="Calibri" w:cs="Calibri"/>
                  <w:color w:val="000000"/>
                  <w:sz w:val="16"/>
                </w:rPr>
                <w:t>.</w:t>
              </w:r>
              <w:r w:rsidRPr="0072772A">
                <w:rPr>
                  <w:rFonts w:ascii="Calibri" w:hAnsi="Calibri" w:cs="Calibri"/>
                  <w:color w:val="000000"/>
                  <w:sz w:val="16"/>
                </w:rPr>
                <w:t>163</w:t>
              </w:r>
            </w:ins>
          </w:p>
        </w:tc>
        <w:tc>
          <w:tcPr>
            <w:tcW w:w="151" w:type="pct"/>
            <w:shd w:val="clear" w:color="auto" w:fill="auto"/>
            <w:vAlign w:val="center"/>
          </w:tcPr>
          <w:p w14:paraId="03176E24" w14:textId="77777777" w:rsidR="00D86B0E" w:rsidRPr="005A2836" w:rsidRDefault="00D86B0E" w:rsidP="004D1C8A">
            <w:pPr>
              <w:spacing w:after="60"/>
              <w:jc w:val="center"/>
              <w:rPr>
                <w:ins w:id="1947" w:author="PC" w:date="2022-01-04T07:02:00Z"/>
                <w:rFonts w:ascii="Calibri" w:hAnsi="Calibri" w:cs="Calibri"/>
                <w:color w:val="000000"/>
                <w:sz w:val="16"/>
              </w:rPr>
            </w:pPr>
          </w:p>
        </w:tc>
        <w:tc>
          <w:tcPr>
            <w:tcW w:w="470" w:type="pct"/>
            <w:shd w:val="clear" w:color="auto" w:fill="auto"/>
            <w:vAlign w:val="center"/>
          </w:tcPr>
          <w:p w14:paraId="34E904D0" w14:textId="77777777" w:rsidR="00D86B0E" w:rsidRPr="0072772A" w:rsidRDefault="00D86B0E" w:rsidP="004D1C8A">
            <w:pPr>
              <w:spacing w:after="60"/>
              <w:jc w:val="center"/>
              <w:rPr>
                <w:ins w:id="1948" w:author="PC" w:date="2022-01-04T07:02:00Z"/>
                <w:rFonts w:cstheme="minorHAnsi"/>
                <w:b/>
                <w:sz w:val="16"/>
                <w:szCs w:val="18"/>
                <w:lang w:val="en-GB"/>
              </w:rPr>
            </w:pPr>
            <w:ins w:id="1949" w:author="PC" w:date="2022-01-04T07:02:00Z">
              <w:r w:rsidRPr="0072772A">
                <w:rPr>
                  <w:rFonts w:ascii="Calibri" w:hAnsi="Calibri" w:cs="Calibri"/>
                  <w:color w:val="000000"/>
                  <w:sz w:val="16"/>
                </w:rPr>
                <w:t>0</w:t>
              </w:r>
              <w:r>
                <w:rPr>
                  <w:rFonts w:ascii="Calibri" w:hAnsi="Calibri" w:cs="Calibri"/>
                  <w:color w:val="000000"/>
                  <w:sz w:val="16"/>
                </w:rPr>
                <w:t>.</w:t>
              </w:r>
              <w:r w:rsidRPr="0072772A">
                <w:rPr>
                  <w:rFonts w:ascii="Calibri" w:hAnsi="Calibri" w:cs="Calibri"/>
                  <w:color w:val="000000"/>
                  <w:sz w:val="16"/>
                </w:rPr>
                <w:t>771</w:t>
              </w:r>
            </w:ins>
          </w:p>
        </w:tc>
        <w:tc>
          <w:tcPr>
            <w:tcW w:w="470" w:type="pct"/>
            <w:shd w:val="clear" w:color="auto" w:fill="auto"/>
            <w:vAlign w:val="center"/>
          </w:tcPr>
          <w:p w14:paraId="6A6A8012" w14:textId="77777777" w:rsidR="00D86B0E" w:rsidRPr="0072772A" w:rsidRDefault="00D86B0E" w:rsidP="004D1C8A">
            <w:pPr>
              <w:spacing w:after="60"/>
              <w:jc w:val="center"/>
              <w:rPr>
                <w:ins w:id="1950" w:author="PC" w:date="2022-01-04T07:02:00Z"/>
                <w:rFonts w:cstheme="minorHAnsi"/>
                <w:b/>
                <w:sz w:val="16"/>
                <w:szCs w:val="18"/>
                <w:lang w:val="en-GB"/>
              </w:rPr>
            </w:pPr>
            <w:ins w:id="1951" w:author="PC" w:date="2022-01-04T07:02:00Z">
              <w:r w:rsidRPr="0072772A">
                <w:rPr>
                  <w:rFonts w:ascii="Calibri" w:hAnsi="Calibri" w:cs="Calibri"/>
                  <w:color w:val="000000"/>
                  <w:sz w:val="16"/>
                </w:rPr>
                <w:t>0</w:t>
              </w:r>
              <w:r>
                <w:rPr>
                  <w:rFonts w:ascii="Calibri" w:hAnsi="Calibri" w:cs="Calibri"/>
                  <w:color w:val="000000"/>
                  <w:sz w:val="16"/>
                </w:rPr>
                <w:t>.</w:t>
              </w:r>
              <w:r w:rsidRPr="0072772A">
                <w:rPr>
                  <w:rFonts w:ascii="Calibri" w:hAnsi="Calibri" w:cs="Calibri"/>
                  <w:color w:val="000000"/>
                  <w:sz w:val="16"/>
                </w:rPr>
                <w:t>975</w:t>
              </w:r>
            </w:ins>
          </w:p>
        </w:tc>
        <w:tc>
          <w:tcPr>
            <w:tcW w:w="470" w:type="pct"/>
            <w:shd w:val="clear" w:color="auto" w:fill="auto"/>
            <w:vAlign w:val="center"/>
          </w:tcPr>
          <w:p w14:paraId="12C02196" w14:textId="77777777" w:rsidR="00D86B0E" w:rsidRPr="0072772A" w:rsidRDefault="00D86B0E" w:rsidP="004D1C8A">
            <w:pPr>
              <w:spacing w:after="60"/>
              <w:jc w:val="center"/>
              <w:rPr>
                <w:ins w:id="1952" w:author="PC" w:date="2022-01-04T07:02:00Z"/>
                <w:rFonts w:cstheme="minorHAnsi"/>
                <w:b/>
                <w:sz w:val="16"/>
                <w:szCs w:val="18"/>
                <w:lang w:val="en-GB"/>
              </w:rPr>
            </w:pPr>
            <w:ins w:id="1953" w:author="PC" w:date="2022-01-04T07:02:00Z">
              <w:r w:rsidRPr="0072772A">
                <w:rPr>
                  <w:rFonts w:ascii="Calibri" w:hAnsi="Calibri" w:cs="Calibri"/>
                  <w:color w:val="000000"/>
                  <w:sz w:val="16"/>
                </w:rPr>
                <w:t>1</w:t>
              </w:r>
              <w:r>
                <w:rPr>
                  <w:rFonts w:ascii="Calibri" w:hAnsi="Calibri" w:cs="Calibri"/>
                  <w:color w:val="000000"/>
                  <w:sz w:val="16"/>
                </w:rPr>
                <w:t>.</w:t>
              </w:r>
              <w:r w:rsidRPr="0072772A">
                <w:rPr>
                  <w:rFonts w:ascii="Calibri" w:hAnsi="Calibri" w:cs="Calibri"/>
                  <w:color w:val="000000"/>
                  <w:sz w:val="16"/>
                </w:rPr>
                <w:t>158</w:t>
              </w:r>
            </w:ins>
          </w:p>
        </w:tc>
      </w:tr>
      <w:tr w:rsidR="00D86B0E" w14:paraId="52B3C474" w14:textId="77777777" w:rsidTr="004D1C8A">
        <w:trPr>
          <w:jc w:val="center"/>
          <w:ins w:id="1954" w:author="PC" w:date="2022-01-04T07:02:00Z"/>
        </w:trPr>
        <w:tc>
          <w:tcPr>
            <w:tcW w:w="672" w:type="pct"/>
            <w:shd w:val="clear" w:color="auto" w:fill="auto"/>
            <w:vAlign w:val="bottom"/>
          </w:tcPr>
          <w:p w14:paraId="60F7F117" w14:textId="77777777" w:rsidR="00D86B0E" w:rsidRPr="0072772A" w:rsidRDefault="00D86B0E" w:rsidP="004D1C8A">
            <w:pPr>
              <w:spacing w:after="60"/>
              <w:jc w:val="both"/>
              <w:rPr>
                <w:ins w:id="1955" w:author="PC" w:date="2022-01-04T07:02:00Z"/>
                <w:rFonts w:cstheme="minorHAnsi"/>
                <w:sz w:val="18"/>
                <w:szCs w:val="18"/>
                <w:lang w:val="en-GB"/>
              </w:rPr>
            </w:pPr>
            <w:ins w:id="1956" w:author="PC" w:date="2022-01-04T07:02:00Z">
              <w:r w:rsidRPr="0072772A">
                <w:rPr>
                  <w:rFonts w:ascii="Calibri" w:hAnsi="Calibri" w:cs="Calibri"/>
                  <w:color w:val="000000"/>
                  <w:sz w:val="18"/>
                  <w:lang w:val="en-GB"/>
                </w:rPr>
                <w:t>1st quartile</w:t>
              </w:r>
            </w:ins>
          </w:p>
        </w:tc>
        <w:tc>
          <w:tcPr>
            <w:tcW w:w="402" w:type="pct"/>
            <w:shd w:val="clear" w:color="auto" w:fill="auto"/>
            <w:vAlign w:val="center"/>
          </w:tcPr>
          <w:p w14:paraId="22E8EAE1" w14:textId="77777777" w:rsidR="00D86B0E" w:rsidRPr="0072772A" w:rsidRDefault="00D86B0E" w:rsidP="004D1C8A">
            <w:pPr>
              <w:spacing w:after="60"/>
              <w:jc w:val="center"/>
              <w:rPr>
                <w:ins w:id="1957" w:author="PC" w:date="2022-01-04T07:02:00Z"/>
                <w:rFonts w:ascii="Calibri" w:hAnsi="Calibri" w:cs="Calibri"/>
                <w:b/>
                <w:sz w:val="16"/>
                <w:szCs w:val="18"/>
                <w:lang w:val="en-GB"/>
              </w:rPr>
            </w:pPr>
            <w:ins w:id="1958" w:author="PC" w:date="2022-01-04T07:02:00Z">
              <w:r w:rsidRPr="0072772A">
                <w:rPr>
                  <w:rFonts w:ascii="Calibri" w:hAnsi="Calibri" w:cs="Calibri"/>
                  <w:color w:val="000000"/>
                  <w:sz w:val="16"/>
                </w:rPr>
                <w:t>26</w:t>
              </w:r>
              <w:r>
                <w:rPr>
                  <w:rFonts w:ascii="Calibri" w:hAnsi="Calibri" w:cs="Calibri"/>
                  <w:color w:val="000000"/>
                  <w:sz w:val="16"/>
                </w:rPr>
                <w:t>.</w:t>
              </w:r>
              <w:r w:rsidRPr="0072772A">
                <w:rPr>
                  <w:rFonts w:ascii="Calibri" w:hAnsi="Calibri" w:cs="Calibri"/>
                  <w:color w:val="000000"/>
                  <w:sz w:val="16"/>
                </w:rPr>
                <w:t>180</w:t>
              </w:r>
            </w:ins>
          </w:p>
        </w:tc>
        <w:tc>
          <w:tcPr>
            <w:tcW w:w="402" w:type="pct"/>
            <w:shd w:val="clear" w:color="auto" w:fill="auto"/>
            <w:vAlign w:val="center"/>
          </w:tcPr>
          <w:p w14:paraId="5C878650" w14:textId="77777777" w:rsidR="00D86B0E" w:rsidRPr="0072772A" w:rsidRDefault="00D86B0E" w:rsidP="004D1C8A">
            <w:pPr>
              <w:spacing w:after="60"/>
              <w:jc w:val="center"/>
              <w:rPr>
                <w:ins w:id="1959" w:author="PC" w:date="2022-01-04T07:02:00Z"/>
                <w:rFonts w:ascii="Calibri" w:hAnsi="Calibri" w:cs="Calibri"/>
                <w:b/>
                <w:sz w:val="16"/>
                <w:szCs w:val="18"/>
                <w:lang w:val="en-GB"/>
              </w:rPr>
            </w:pPr>
            <w:ins w:id="1960" w:author="PC" w:date="2022-01-04T07:02:00Z">
              <w:r w:rsidRPr="0072772A">
                <w:rPr>
                  <w:rFonts w:ascii="Calibri" w:hAnsi="Calibri" w:cs="Calibri"/>
                  <w:color w:val="000000"/>
                  <w:sz w:val="16"/>
                </w:rPr>
                <w:t>27</w:t>
              </w:r>
              <w:r>
                <w:rPr>
                  <w:rFonts w:ascii="Calibri" w:hAnsi="Calibri" w:cs="Calibri"/>
                  <w:color w:val="000000"/>
                  <w:sz w:val="16"/>
                </w:rPr>
                <w:t>.</w:t>
              </w:r>
              <w:r w:rsidRPr="0072772A">
                <w:rPr>
                  <w:rFonts w:ascii="Calibri" w:hAnsi="Calibri" w:cs="Calibri"/>
                  <w:color w:val="000000"/>
                  <w:sz w:val="16"/>
                </w:rPr>
                <w:t>900</w:t>
              </w:r>
            </w:ins>
          </w:p>
        </w:tc>
        <w:tc>
          <w:tcPr>
            <w:tcW w:w="402" w:type="pct"/>
            <w:shd w:val="clear" w:color="auto" w:fill="auto"/>
            <w:vAlign w:val="center"/>
          </w:tcPr>
          <w:p w14:paraId="56389D54" w14:textId="77777777" w:rsidR="00D86B0E" w:rsidRPr="0072772A" w:rsidRDefault="00D86B0E" w:rsidP="004D1C8A">
            <w:pPr>
              <w:spacing w:after="60"/>
              <w:jc w:val="center"/>
              <w:rPr>
                <w:ins w:id="1961" w:author="PC" w:date="2022-01-04T07:02:00Z"/>
                <w:rFonts w:ascii="Calibri" w:hAnsi="Calibri" w:cs="Calibri"/>
                <w:b/>
                <w:sz w:val="16"/>
                <w:szCs w:val="18"/>
                <w:lang w:val="en-GB"/>
              </w:rPr>
            </w:pPr>
            <w:ins w:id="1962" w:author="PC" w:date="2022-01-04T07:02:00Z">
              <w:r w:rsidRPr="0072772A">
                <w:rPr>
                  <w:rFonts w:ascii="Calibri" w:hAnsi="Calibri" w:cs="Calibri"/>
                  <w:color w:val="000000"/>
                  <w:sz w:val="16"/>
                </w:rPr>
                <w:t>31</w:t>
              </w:r>
              <w:r>
                <w:rPr>
                  <w:rFonts w:ascii="Calibri" w:hAnsi="Calibri" w:cs="Calibri"/>
                  <w:color w:val="000000"/>
                  <w:sz w:val="16"/>
                </w:rPr>
                <w:t>.</w:t>
              </w:r>
              <w:r w:rsidRPr="0072772A">
                <w:rPr>
                  <w:rFonts w:ascii="Calibri" w:hAnsi="Calibri" w:cs="Calibri"/>
                  <w:color w:val="000000"/>
                  <w:sz w:val="16"/>
                </w:rPr>
                <w:t>280</w:t>
              </w:r>
            </w:ins>
          </w:p>
        </w:tc>
        <w:tc>
          <w:tcPr>
            <w:tcW w:w="151" w:type="pct"/>
            <w:shd w:val="clear" w:color="auto" w:fill="auto"/>
          </w:tcPr>
          <w:p w14:paraId="54F8796E" w14:textId="77777777" w:rsidR="00D86B0E" w:rsidRPr="005A2836" w:rsidRDefault="00D86B0E" w:rsidP="004D1C8A">
            <w:pPr>
              <w:spacing w:after="60"/>
              <w:jc w:val="center"/>
              <w:rPr>
                <w:ins w:id="1963" w:author="PC" w:date="2022-01-04T07:02:00Z"/>
                <w:rFonts w:ascii="Calibri" w:hAnsi="Calibri" w:cs="Calibri"/>
                <w:color w:val="000000"/>
                <w:sz w:val="16"/>
              </w:rPr>
            </w:pPr>
          </w:p>
        </w:tc>
        <w:tc>
          <w:tcPr>
            <w:tcW w:w="470" w:type="pct"/>
            <w:shd w:val="clear" w:color="auto" w:fill="auto"/>
            <w:vAlign w:val="center"/>
          </w:tcPr>
          <w:p w14:paraId="5B57499A" w14:textId="77777777" w:rsidR="00D86B0E" w:rsidRPr="0072772A" w:rsidRDefault="00D86B0E" w:rsidP="004D1C8A">
            <w:pPr>
              <w:spacing w:after="60"/>
              <w:jc w:val="center"/>
              <w:rPr>
                <w:ins w:id="1964" w:author="PC" w:date="2022-01-04T07:02:00Z"/>
                <w:rFonts w:ascii="Calibri" w:hAnsi="Calibri" w:cs="Calibri"/>
                <w:b/>
                <w:sz w:val="16"/>
                <w:szCs w:val="18"/>
                <w:lang w:val="en-GB"/>
              </w:rPr>
            </w:pPr>
            <w:ins w:id="1965" w:author="PC" w:date="2022-01-04T07:02:00Z">
              <w:r w:rsidRPr="0072772A">
                <w:rPr>
                  <w:rFonts w:ascii="Calibri" w:hAnsi="Calibri" w:cs="Calibri"/>
                  <w:color w:val="000000"/>
                  <w:sz w:val="16"/>
                </w:rPr>
                <w:t>-5</w:t>
              </w:r>
              <w:r>
                <w:rPr>
                  <w:rFonts w:ascii="Calibri" w:hAnsi="Calibri" w:cs="Calibri"/>
                  <w:color w:val="000000"/>
                  <w:sz w:val="16"/>
                </w:rPr>
                <w:t>.</w:t>
              </w:r>
              <w:r w:rsidRPr="0072772A">
                <w:rPr>
                  <w:rFonts w:ascii="Calibri" w:hAnsi="Calibri" w:cs="Calibri"/>
                  <w:color w:val="000000"/>
                  <w:sz w:val="16"/>
                </w:rPr>
                <w:t>234</w:t>
              </w:r>
            </w:ins>
          </w:p>
        </w:tc>
        <w:tc>
          <w:tcPr>
            <w:tcW w:w="470" w:type="pct"/>
            <w:shd w:val="clear" w:color="auto" w:fill="auto"/>
            <w:vAlign w:val="center"/>
          </w:tcPr>
          <w:p w14:paraId="3EAF6E37" w14:textId="77777777" w:rsidR="00D86B0E" w:rsidRPr="0072772A" w:rsidRDefault="00D86B0E" w:rsidP="004D1C8A">
            <w:pPr>
              <w:spacing w:after="60"/>
              <w:jc w:val="center"/>
              <w:rPr>
                <w:ins w:id="1966" w:author="PC" w:date="2022-01-04T07:02:00Z"/>
                <w:rFonts w:ascii="Calibri" w:hAnsi="Calibri" w:cs="Calibri"/>
                <w:b/>
                <w:sz w:val="16"/>
                <w:szCs w:val="18"/>
                <w:lang w:val="en-GB"/>
              </w:rPr>
            </w:pPr>
            <w:ins w:id="1967" w:author="PC" w:date="2022-01-04T07:02:00Z">
              <w:r w:rsidRPr="0072772A">
                <w:rPr>
                  <w:rFonts w:ascii="Calibri" w:hAnsi="Calibri" w:cs="Calibri"/>
                  <w:color w:val="000000"/>
                  <w:sz w:val="16"/>
                </w:rPr>
                <w:t>-4</w:t>
              </w:r>
              <w:r>
                <w:rPr>
                  <w:rFonts w:ascii="Calibri" w:hAnsi="Calibri" w:cs="Calibri"/>
                  <w:color w:val="000000"/>
                  <w:sz w:val="16"/>
                </w:rPr>
                <w:t>.</w:t>
              </w:r>
              <w:r w:rsidRPr="0072772A">
                <w:rPr>
                  <w:rFonts w:ascii="Calibri" w:hAnsi="Calibri" w:cs="Calibri"/>
                  <w:color w:val="000000"/>
                  <w:sz w:val="16"/>
                </w:rPr>
                <w:t>756</w:t>
              </w:r>
            </w:ins>
          </w:p>
        </w:tc>
        <w:tc>
          <w:tcPr>
            <w:tcW w:w="470" w:type="pct"/>
            <w:shd w:val="clear" w:color="auto" w:fill="auto"/>
            <w:vAlign w:val="center"/>
          </w:tcPr>
          <w:p w14:paraId="6B240294" w14:textId="77777777" w:rsidR="00D86B0E" w:rsidRPr="0072772A" w:rsidRDefault="00D86B0E" w:rsidP="004D1C8A">
            <w:pPr>
              <w:spacing w:after="60"/>
              <w:jc w:val="center"/>
              <w:rPr>
                <w:ins w:id="1968" w:author="PC" w:date="2022-01-04T07:02:00Z"/>
                <w:rFonts w:ascii="Calibri" w:hAnsi="Calibri" w:cs="Calibri"/>
                <w:b/>
                <w:sz w:val="16"/>
                <w:szCs w:val="18"/>
                <w:lang w:val="en-GB"/>
              </w:rPr>
            </w:pPr>
            <w:ins w:id="1969" w:author="PC" w:date="2022-01-04T07:02:00Z">
              <w:r w:rsidRPr="0072772A">
                <w:rPr>
                  <w:rFonts w:ascii="Calibri" w:hAnsi="Calibri" w:cs="Calibri"/>
                  <w:color w:val="000000"/>
                  <w:sz w:val="16"/>
                </w:rPr>
                <w:t>-4</w:t>
              </w:r>
              <w:r>
                <w:rPr>
                  <w:rFonts w:ascii="Calibri" w:hAnsi="Calibri" w:cs="Calibri"/>
                  <w:color w:val="000000"/>
                  <w:sz w:val="16"/>
                </w:rPr>
                <w:t>.</w:t>
              </w:r>
              <w:r w:rsidRPr="0072772A">
                <w:rPr>
                  <w:rFonts w:ascii="Calibri" w:hAnsi="Calibri" w:cs="Calibri"/>
                  <w:color w:val="000000"/>
                  <w:sz w:val="16"/>
                </w:rPr>
                <w:t>277</w:t>
              </w:r>
            </w:ins>
          </w:p>
        </w:tc>
        <w:tc>
          <w:tcPr>
            <w:tcW w:w="151" w:type="pct"/>
            <w:shd w:val="clear" w:color="auto" w:fill="auto"/>
            <w:vAlign w:val="center"/>
          </w:tcPr>
          <w:p w14:paraId="5F83D65C" w14:textId="77777777" w:rsidR="00D86B0E" w:rsidRPr="005A2836" w:rsidRDefault="00D86B0E" w:rsidP="004D1C8A">
            <w:pPr>
              <w:spacing w:after="60"/>
              <w:jc w:val="center"/>
              <w:rPr>
                <w:ins w:id="1970" w:author="PC" w:date="2022-01-04T07:02:00Z"/>
                <w:rFonts w:ascii="Calibri" w:hAnsi="Calibri" w:cs="Calibri"/>
                <w:color w:val="000000"/>
                <w:sz w:val="16"/>
              </w:rPr>
            </w:pPr>
          </w:p>
        </w:tc>
        <w:tc>
          <w:tcPr>
            <w:tcW w:w="470" w:type="pct"/>
            <w:shd w:val="clear" w:color="auto" w:fill="auto"/>
            <w:vAlign w:val="center"/>
          </w:tcPr>
          <w:p w14:paraId="5FC36528" w14:textId="77777777" w:rsidR="00D86B0E" w:rsidRPr="0072772A" w:rsidRDefault="00D86B0E" w:rsidP="004D1C8A">
            <w:pPr>
              <w:spacing w:after="60"/>
              <w:jc w:val="center"/>
              <w:rPr>
                <w:ins w:id="1971" w:author="PC" w:date="2022-01-04T07:02:00Z"/>
                <w:rFonts w:cstheme="minorHAnsi"/>
                <w:b/>
                <w:sz w:val="16"/>
                <w:szCs w:val="18"/>
                <w:lang w:val="en-GB"/>
              </w:rPr>
            </w:pPr>
            <w:ins w:id="1972" w:author="PC" w:date="2022-01-04T07:02:00Z">
              <w:r w:rsidRPr="0072772A">
                <w:rPr>
                  <w:rFonts w:ascii="Calibri" w:hAnsi="Calibri" w:cs="Calibri"/>
                  <w:color w:val="000000"/>
                  <w:sz w:val="16"/>
                </w:rPr>
                <w:t>-2</w:t>
              </w:r>
              <w:r>
                <w:rPr>
                  <w:rFonts w:ascii="Calibri" w:hAnsi="Calibri" w:cs="Calibri"/>
                  <w:color w:val="000000"/>
                  <w:sz w:val="16"/>
                </w:rPr>
                <w:t>.</w:t>
              </w:r>
              <w:r w:rsidRPr="0072772A">
                <w:rPr>
                  <w:rFonts w:ascii="Calibri" w:hAnsi="Calibri" w:cs="Calibri"/>
                  <w:color w:val="000000"/>
                  <w:sz w:val="16"/>
                </w:rPr>
                <w:t>128</w:t>
              </w:r>
            </w:ins>
          </w:p>
        </w:tc>
        <w:tc>
          <w:tcPr>
            <w:tcW w:w="470" w:type="pct"/>
            <w:shd w:val="clear" w:color="auto" w:fill="auto"/>
            <w:vAlign w:val="center"/>
          </w:tcPr>
          <w:p w14:paraId="660C9249" w14:textId="77777777" w:rsidR="00D86B0E" w:rsidRPr="0072772A" w:rsidRDefault="00D86B0E" w:rsidP="004D1C8A">
            <w:pPr>
              <w:spacing w:after="60"/>
              <w:jc w:val="center"/>
              <w:rPr>
                <w:ins w:id="1973" w:author="PC" w:date="2022-01-04T07:02:00Z"/>
                <w:rFonts w:cstheme="minorHAnsi"/>
                <w:b/>
                <w:sz w:val="16"/>
                <w:szCs w:val="18"/>
                <w:lang w:val="en-GB"/>
              </w:rPr>
            </w:pPr>
            <w:ins w:id="1974" w:author="PC" w:date="2022-01-04T07:02:00Z">
              <w:r w:rsidRPr="0072772A">
                <w:rPr>
                  <w:rFonts w:ascii="Calibri" w:hAnsi="Calibri" w:cs="Calibri"/>
                  <w:color w:val="000000"/>
                  <w:sz w:val="16"/>
                </w:rPr>
                <w:t>-2</w:t>
              </w:r>
              <w:r>
                <w:rPr>
                  <w:rFonts w:ascii="Calibri" w:hAnsi="Calibri" w:cs="Calibri"/>
                  <w:color w:val="000000"/>
                  <w:sz w:val="16"/>
                </w:rPr>
                <w:t>.</w:t>
              </w:r>
              <w:r w:rsidRPr="0072772A">
                <w:rPr>
                  <w:rFonts w:ascii="Calibri" w:hAnsi="Calibri" w:cs="Calibri"/>
                  <w:color w:val="000000"/>
                  <w:sz w:val="16"/>
                </w:rPr>
                <w:t>272</w:t>
              </w:r>
            </w:ins>
          </w:p>
        </w:tc>
        <w:tc>
          <w:tcPr>
            <w:tcW w:w="470" w:type="pct"/>
            <w:shd w:val="clear" w:color="auto" w:fill="auto"/>
            <w:vAlign w:val="center"/>
          </w:tcPr>
          <w:p w14:paraId="0B54E3CC" w14:textId="77777777" w:rsidR="00D86B0E" w:rsidRPr="0072772A" w:rsidRDefault="00D86B0E" w:rsidP="004D1C8A">
            <w:pPr>
              <w:spacing w:after="60"/>
              <w:jc w:val="center"/>
              <w:rPr>
                <w:ins w:id="1975" w:author="PC" w:date="2022-01-04T07:02:00Z"/>
                <w:rFonts w:cstheme="minorHAnsi"/>
                <w:b/>
                <w:sz w:val="16"/>
                <w:szCs w:val="18"/>
                <w:lang w:val="en-GB"/>
              </w:rPr>
            </w:pPr>
            <w:ins w:id="1976" w:author="PC" w:date="2022-01-04T07:02:00Z">
              <w:r w:rsidRPr="0072772A">
                <w:rPr>
                  <w:rFonts w:ascii="Calibri" w:hAnsi="Calibri" w:cs="Calibri"/>
                  <w:color w:val="000000"/>
                  <w:sz w:val="16"/>
                </w:rPr>
                <w:t>-2</w:t>
              </w:r>
              <w:r>
                <w:rPr>
                  <w:rFonts w:ascii="Calibri" w:hAnsi="Calibri" w:cs="Calibri"/>
                  <w:color w:val="000000"/>
                  <w:sz w:val="16"/>
                </w:rPr>
                <w:t>.</w:t>
              </w:r>
              <w:r w:rsidRPr="0072772A">
                <w:rPr>
                  <w:rFonts w:ascii="Calibri" w:hAnsi="Calibri" w:cs="Calibri"/>
                  <w:color w:val="000000"/>
                  <w:sz w:val="16"/>
                </w:rPr>
                <w:t>468</w:t>
              </w:r>
            </w:ins>
          </w:p>
        </w:tc>
      </w:tr>
      <w:tr w:rsidR="00D86B0E" w14:paraId="44CB0C25" w14:textId="77777777" w:rsidTr="004D1C8A">
        <w:trPr>
          <w:jc w:val="center"/>
          <w:ins w:id="1977" w:author="PC" w:date="2022-01-04T07:02:00Z"/>
        </w:trPr>
        <w:tc>
          <w:tcPr>
            <w:tcW w:w="672" w:type="pct"/>
            <w:shd w:val="clear" w:color="auto" w:fill="auto"/>
            <w:vAlign w:val="bottom"/>
          </w:tcPr>
          <w:p w14:paraId="55846A95" w14:textId="77777777" w:rsidR="00D86B0E" w:rsidRPr="0072772A" w:rsidRDefault="00D86B0E" w:rsidP="004D1C8A">
            <w:pPr>
              <w:spacing w:after="60"/>
              <w:jc w:val="both"/>
              <w:rPr>
                <w:ins w:id="1978" w:author="PC" w:date="2022-01-04T07:02:00Z"/>
                <w:rFonts w:cstheme="minorHAnsi"/>
                <w:sz w:val="18"/>
                <w:szCs w:val="18"/>
                <w:lang w:val="en-GB"/>
              </w:rPr>
            </w:pPr>
            <w:ins w:id="1979" w:author="PC" w:date="2022-01-04T07:02:00Z">
              <w:r w:rsidRPr="0072772A">
                <w:rPr>
                  <w:rFonts w:ascii="Calibri" w:hAnsi="Calibri" w:cs="Calibri"/>
                  <w:color w:val="000000"/>
                  <w:sz w:val="18"/>
                  <w:lang w:val="en-GB"/>
                </w:rPr>
                <w:t>Median</w:t>
              </w:r>
            </w:ins>
          </w:p>
        </w:tc>
        <w:tc>
          <w:tcPr>
            <w:tcW w:w="402" w:type="pct"/>
            <w:shd w:val="clear" w:color="auto" w:fill="auto"/>
            <w:vAlign w:val="center"/>
          </w:tcPr>
          <w:p w14:paraId="53F9CB2A" w14:textId="77777777" w:rsidR="00D86B0E" w:rsidRPr="0072772A" w:rsidRDefault="00D86B0E" w:rsidP="004D1C8A">
            <w:pPr>
              <w:spacing w:after="60"/>
              <w:jc w:val="center"/>
              <w:rPr>
                <w:ins w:id="1980" w:author="PC" w:date="2022-01-04T07:02:00Z"/>
                <w:rFonts w:ascii="Calibri" w:hAnsi="Calibri" w:cs="Calibri"/>
                <w:b/>
                <w:sz w:val="16"/>
                <w:szCs w:val="18"/>
                <w:lang w:val="en-GB"/>
              </w:rPr>
            </w:pPr>
            <w:ins w:id="1981" w:author="PC" w:date="2022-01-04T07:02:00Z">
              <w:r w:rsidRPr="0072772A">
                <w:rPr>
                  <w:rFonts w:ascii="Calibri" w:hAnsi="Calibri" w:cs="Calibri"/>
                  <w:color w:val="000000"/>
                  <w:sz w:val="16"/>
                </w:rPr>
                <w:t>26</w:t>
              </w:r>
              <w:r>
                <w:rPr>
                  <w:rFonts w:ascii="Calibri" w:hAnsi="Calibri" w:cs="Calibri"/>
                  <w:color w:val="000000"/>
                  <w:sz w:val="16"/>
                </w:rPr>
                <w:t>.</w:t>
              </w:r>
              <w:r w:rsidRPr="0072772A">
                <w:rPr>
                  <w:rFonts w:ascii="Calibri" w:hAnsi="Calibri" w:cs="Calibri"/>
                  <w:color w:val="000000"/>
                  <w:sz w:val="16"/>
                </w:rPr>
                <w:t>740</w:t>
              </w:r>
            </w:ins>
          </w:p>
        </w:tc>
        <w:tc>
          <w:tcPr>
            <w:tcW w:w="402" w:type="pct"/>
            <w:shd w:val="clear" w:color="auto" w:fill="auto"/>
            <w:vAlign w:val="center"/>
          </w:tcPr>
          <w:p w14:paraId="30F3FFD2" w14:textId="77777777" w:rsidR="00D86B0E" w:rsidRPr="0072772A" w:rsidRDefault="00D86B0E" w:rsidP="004D1C8A">
            <w:pPr>
              <w:spacing w:after="60"/>
              <w:jc w:val="center"/>
              <w:rPr>
                <w:ins w:id="1982" w:author="PC" w:date="2022-01-04T07:02:00Z"/>
                <w:rFonts w:ascii="Calibri" w:hAnsi="Calibri" w:cs="Calibri"/>
                <w:b/>
                <w:sz w:val="16"/>
                <w:szCs w:val="18"/>
                <w:lang w:val="en-GB"/>
              </w:rPr>
            </w:pPr>
            <w:ins w:id="1983" w:author="PC" w:date="2022-01-04T07:02:00Z">
              <w:r w:rsidRPr="0072772A">
                <w:rPr>
                  <w:rFonts w:ascii="Calibri" w:hAnsi="Calibri" w:cs="Calibri"/>
                  <w:color w:val="000000"/>
                  <w:sz w:val="16"/>
                </w:rPr>
                <w:t>28</w:t>
              </w:r>
              <w:r>
                <w:rPr>
                  <w:rFonts w:ascii="Calibri" w:hAnsi="Calibri" w:cs="Calibri"/>
                  <w:color w:val="000000"/>
                  <w:sz w:val="16"/>
                </w:rPr>
                <w:t>.</w:t>
              </w:r>
              <w:r w:rsidRPr="0072772A">
                <w:rPr>
                  <w:rFonts w:ascii="Calibri" w:hAnsi="Calibri" w:cs="Calibri"/>
                  <w:color w:val="000000"/>
                  <w:sz w:val="16"/>
                </w:rPr>
                <w:t>510</w:t>
              </w:r>
            </w:ins>
          </w:p>
        </w:tc>
        <w:tc>
          <w:tcPr>
            <w:tcW w:w="402" w:type="pct"/>
            <w:shd w:val="clear" w:color="auto" w:fill="auto"/>
            <w:vAlign w:val="center"/>
          </w:tcPr>
          <w:p w14:paraId="1BA9F4E8" w14:textId="77777777" w:rsidR="00D86B0E" w:rsidRPr="0072772A" w:rsidRDefault="00D86B0E" w:rsidP="004D1C8A">
            <w:pPr>
              <w:spacing w:after="60"/>
              <w:jc w:val="center"/>
              <w:rPr>
                <w:ins w:id="1984" w:author="PC" w:date="2022-01-04T07:02:00Z"/>
                <w:rFonts w:ascii="Calibri" w:hAnsi="Calibri" w:cs="Calibri"/>
                <w:b/>
                <w:sz w:val="16"/>
                <w:szCs w:val="18"/>
                <w:lang w:val="en-GB"/>
              </w:rPr>
            </w:pPr>
            <w:ins w:id="1985" w:author="PC" w:date="2022-01-04T07:02:00Z">
              <w:r w:rsidRPr="0072772A">
                <w:rPr>
                  <w:rFonts w:ascii="Calibri" w:hAnsi="Calibri" w:cs="Calibri"/>
                  <w:color w:val="000000"/>
                  <w:sz w:val="16"/>
                </w:rPr>
                <w:t>32</w:t>
              </w:r>
              <w:r>
                <w:rPr>
                  <w:rFonts w:ascii="Calibri" w:hAnsi="Calibri" w:cs="Calibri"/>
                  <w:color w:val="000000"/>
                  <w:sz w:val="16"/>
                </w:rPr>
                <w:t>.</w:t>
              </w:r>
              <w:r w:rsidRPr="0072772A">
                <w:rPr>
                  <w:rFonts w:ascii="Calibri" w:hAnsi="Calibri" w:cs="Calibri"/>
                  <w:color w:val="000000"/>
                  <w:sz w:val="16"/>
                </w:rPr>
                <w:t>030</w:t>
              </w:r>
            </w:ins>
          </w:p>
        </w:tc>
        <w:tc>
          <w:tcPr>
            <w:tcW w:w="151" w:type="pct"/>
            <w:shd w:val="clear" w:color="auto" w:fill="auto"/>
          </w:tcPr>
          <w:p w14:paraId="6225250C" w14:textId="77777777" w:rsidR="00D86B0E" w:rsidRPr="005A2836" w:rsidRDefault="00D86B0E" w:rsidP="004D1C8A">
            <w:pPr>
              <w:spacing w:after="60"/>
              <w:jc w:val="center"/>
              <w:rPr>
                <w:ins w:id="1986" w:author="PC" w:date="2022-01-04T07:02:00Z"/>
                <w:rFonts w:ascii="Calibri" w:hAnsi="Calibri" w:cs="Calibri"/>
                <w:color w:val="000000"/>
                <w:sz w:val="16"/>
              </w:rPr>
            </w:pPr>
          </w:p>
        </w:tc>
        <w:tc>
          <w:tcPr>
            <w:tcW w:w="470" w:type="pct"/>
            <w:shd w:val="clear" w:color="auto" w:fill="auto"/>
            <w:vAlign w:val="center"/>
          </w:tcPr>
          <w:p w14:paraId="460B231D" w14:textId="77777777" w:rsidR="00D86B0E" w:rsidRPr="0072772A" w:rsidRDefault="00D86B0E" w:rsidP="004D1C8A">
            <w:pPr>
              <w:spacing w:after="60"/>
              <w:jc w:val="center"/>
              <w:rPr>
                <w:ins w:id="1987" w:author="PC" w:date="2022-01-04T07:02:00Z"/>
                <w:rFonts w:ascii="Calibri" w:hAnsi="Calibri" w:cs="Calibri"/>
                <w:b/>
                <w:sz w:val="16"/>
                <w:szCs w:val="18"/>
                <w:lang w:val="en-GB"/>
              </w:rPr>
            </w:pPr>
            <w:ins w:id="1988" w:author="PC" w:date="2022-01-04T07:02:00Z">
              <w:r w:rsidRPr="0072772A">
                <w:rPr>
                  <w:rFonts w:ascii="Calibri" w:hAnsi="Calibri" w:cs="Calibri"/>
                  <w:color w:val="000000"/>
                  <w:sz w:val="16"/>
                </w:rPr>
                <w:t>-4</w:t>
              </w:r>
              <w:r>
                <w:rPr>
                  <w:rFonts w:ascii="Calibri" w:hAnsi="Calibri" w:cs="Calibri"/>
                  <w:color w:val="000000"/>
                  <w:sz w:val="16"/>
                </w:rPr>
                <w:t>.</w:t>
              </w:r>
              <w:r w:rsidRPr="0072772A">
                <w:rPr>
                  <w:rFonts w:ascii="Calibri" w:hAnsi="Calibri" w:cs="Calibri"/>
                  <w:color w:val="000000"/>
                  <w:sz w:val="16"/>
                </w:rPr>
                <w:t>718</w:t>
              </w:r>
            </w:ins>
          </w:p>
        </w:tc>
        <w:tc>
          <w:tcPr>
            <w:tcW w:w="470" w:type="pct"/>
            <w:shd w:val="clear" w:color="auto" w:fill="auto"/>
            <w:vAlign w:val="center"/>
          </w:tcPr>
          <w:p w14:paraId="344EDCA3" w14:textId="77777777" w:rsidR="00D86B0E" w:rsidRPr="0072772A" w:rsidRDefault="00D86B0E" w:rsidP="004D1C8A">
            <w:pPr>
              <w:spacing w:after="60"/>
              <w:jc w:val="center"/>
              <w:rPr>
                <w:ins w:id="1989" w:author="PC" w:date="2022-01-04T07:02:00Z"/>
                <w:rFonts w:ascii="Calibri" w:hAnsi="Calibri" w:cs="Calibri"/>
                <w:b/>
                <w:sz w:val="16"/>
                <w:szCs w:val="18"/>
                <w:lang w:val="en-GB"/>
              </w:rPr>
            </w:pPr>
            <w:ins w:id="1990" w:author="PC" w:date="2022-01-04T07:02:00Z">
              <w:r w:rsidRPr="0072772A">
                <w:rPr>
                  <w:rFonts w:ascii="Calibri" w:hAnsi="Calibri" w:cs="Calibri"/>
                  <w:color w:val="000000"/>
                  <w:sz w:val="16"/>
                </w:rPr>
                <w:t>-4</w:t>
              </w:r>
              <w:r>
                <w:rPr>
                  <w:rFonts w:ascii="Calibri" w:hAnsi="Calibri" w:cs="Calibri"/>
                  <w:color w:val="000000"/>
                  <w:sz w:val="16"/>
                </w:rPr>
                <w:t>.</w:t>
              </w:r>
              <w:r w:rsidRPr="0072772A">
                <w:rPr>
                  <w:rFonts w:ascii="Calibri" w:hAnsi="Calibri" w:cs="Calibri"/>
                  <w:color w:val="000000"/>
                  <w:sz w:val="16"/>
                </w:rPr>
                <w:t>075</w:t>
              </w:r>
            </w:ins>
          </w:p>
        </w:tc>
        <w:tc>
          <w:tcPr>
            <w:tcW w:w="470" w:type="pct"/>
            <w:shd w:val="clear" w:color="auto" w:fill="auto"/>
            <w:vAlign w:val="center"/>
          </w:tcPr>
          <w:p w14:paraId="50732F88" w14:textId="77777777" w:rsidR="00D86B0E" w:rsidRPr="0072772A" w:rsidRDefault="00D86B0E" w:rsidP="004D1C8A">
            <w:pPr>
              <w:spacing w:after="60"/>
              <w:jc w:val="center"/>
              <w:rPr>
                <w:ins w:id="1991" w:author="PC" w:date="2022-01-04T07:02:00Z"/>
                <w:rFonts w:ascii="Calibri" w:hAnsi="Calibri" w:cs="Calibri"/>
                <w:b/>
                <w:sz w:val="16"/>
                <w:szCs w:val="18"/>
                <w:lang w:val="en-GB"/>
              </w:rPr>
            </w:pPr>
            <w:ins w:id="1992" w:author="PC" w:date="2022-01-04T07:02:00Z">
              <w:r w:rsidRPr="0072772A">
                <w:rPr>
                  <w:rFonts w:ascii="Calibri" w:hAnsi="Calibri" w:cs="Calibri"/>
                  <w:color w:val="000000"/>
                  <w:sz w:val="16"/>
                </w:rPr>
                <w:t>-3</w:t>
              </w:r>
              <w:r>
                <w:rPr>
                  <w:rFonts w:ascii="Calibri" w:hAnsi="Calibri" w:cs="Calibri"/>
                  <w:color w:val="000000"/>
                  <w:sz w:val="16"/>
                </w:rPr>
                <w:t>.</w:t>
              </w:r>
              <w:r w:rsidRPr="0072772A">
                <w:rPr>
                  <w:rFonts w:ascii="Calibri" w:hAnsi="Calibri" w:cs="Calibri"/>
                  <w:color w:val="000000"/>
                  <w:sz w:val="16"/>
                </w:rPr>
                <w:t>459</w:t>
              </w:r>
            </w:ins>
          </w:p>
        </w:tc>
        <w:tc>
          <w:tcPr>
            <w:tcW w:w="151" w:type="pct"/>
            <w:shd w:val="clear" w:color="auto" w:fill="auto"/>
            <w:vAlign w:val="center"/>
          </w:tcPr>
          <w:p w14:paraId="6DF357D5" w14:textId="77777777" w:rsidR="00D86B0E" w:rsidRPr="005A2836" w:rsidRDefault="00D86B0E" w:rsidP="004D1C8A">
            <w:pPr>
              <w:spacing w:after="60"/>
              <w:jc w:val="center"/>
              <w:rPr>
                <w:ins w:id="1993" w:author="PC" w:date="2022-01-04T07:02:00Z"/>
                <w:rFonts w:ascii="Calibri" w:hAnsi="Calibri" w:cs="Calibri"/>
                <w:color w:val="000000"/>
                <w:sz w:val="16"/>
              </w:rPr>
            </w:pPr>
          </w:p>
        </w:tc>
        <w:tc>
          <w:tcPr>
            <w:tcW w:w="470" w:type="pct"/>
            <w:shd w:val="clear" w:color="auto" w:fill="auto"/>
            <w:vAlign w:val="center"/>
          </w:tcPr>
          <w:p w14:paraId="2B7D8802" w14:textId="77777777" w:rsidR="00D86B0E" w:rsidRPr="0072772A" w:rsidRDefault="00D86B0E" w:rsidP="004D1C8A">
            <w:pPr>
              <w:spacing w:after="60"/>
              <w:jc w:val="center"/>
              <w:rPr>
                <w:ins w:id="1994" w:author="PC" w:date="2022-01-04T07:02:00Z"/>
                <w:rFonts w:cstheme="minorHAnsi"/>
                <w:b/>
                <w:sz w:val="16"/>
                <w:szCs w:val="18"/>
                <w:lang w:val="en-GB"/>
              </w:rPr>
            </w:pPr>
            <w:ins w:id="1995" w:author="PC" w:date="2022-01-04T07:02:00Z">
              <w:r w:rsidRPr="0072772A">
                <w:rPr>
                  <w:rFonts w:ascii="Calibri" w:hAnsi="Calibri" w:cs="Calibri"/>
                  <w:color w:val="000000"/>
                  <w:sz w:val="16"/>
                </w:rPr>
                <w:t>-1</w:t>
              </w:r>
              <w:r>
                <w:rPr>
                  <w:rFonts w:ascii="Calibri" w:hAnsi="Calibri" w:cs="Calibri"/>
                  <w:color w:val="000000"/>
                  <w:sz w:val="16"/>
                </w:rPr>
                <w:t>.</w:t>
              </w:r>
              <w:r w:rsidRPr="0072772A">
                <w:rPr>
                  <w:rFonts w:ascii="Calibri" w:hAnsi="Calibri" w:cs="Calibri"/>
                  <w:color w:val="000000"/>
                  <w:sz w:val="16"/>
                </w:rPr>
                <w:t>616</w:t>
              </w:r>
            </w:ins>
          </w:p>
        </w:tc>
        <w:tc>
          <w:tcPr>
            <w:tcW w:w="470" w:type="pct"/>
            <w:shd w:val="clear" w:color="auto" w:fill="auto"/>
            <w:vAlign w:val="center"/>
          </w:tcPr>
          <w:p w14:paraId="09D7717F" w14:textId="77777777" w:rsidR="00D86B0E" w:rsidRPr="0072772A" w:rsidRDefault="00D86B0E" w:rsidP="004D1C8A">
            <w:pPr>
              <w:spacing w:after="60"/>
              <w:jc w:val="center"/>
              <w:rPr>
                <w:ins w:id="1996" w:author="PC" w:date="2022-01-04T07:02:00Z"/>
                <w:rFonts w:cstheme="minorHAnsi"/>
                <w:b/>
                <w:sz w:val="16"/>
                <w:szCs w:val="18"/>
                <w:lang w:val="en-GB"/>
              </w:rPr>
            </w:pPr>
            <w:ins w:id="1997" w:author="PC" w:date="2022-01-04T07:02:00Z">
              <w:r w:rsidRPr="0072772A">
                <w:rPr>
                  <w:rFonts w:ascii="Calibri" w:hAnsi="Calibri" w:cs="Calibri"/>
                  <w:color w:val="000000"/>
                  <w:sz w:val="16"/>
                </w:rPr>
                <w:t>-1</w:t>
              </w:r>
              <w:r>
                <w:rPr>
                  <w:rFonts w:ascii="Calibri" w:hAnsi="Calibri" w:cs="Calibri"/>
                  <w:color w:val="000000"/>
                  <w:sz w:val="16"/>
                </w:rPr>
                <w:t>.</w:t>
              </w:r>
              <w:r w:rsidRPr="0072772A">
                <w:rPr>
                  <w:rFonts w:ascii="Calibri" w:hAnsi="Calibri" w:cs="Calibri"/>
                  <w:color w:val="000000"/>
                  <w:sz w:val="16"/>
                </w:rPr>
                <w:t>591</w:t>
              </w:r>
            </w:ins>
          </w:p>
        </w:tc>
        <w:tc>
          <w:tcPr>
            <w:tcW w:w="470" w:type="pct"/>
            <w:shd w:val="clear" w:color="auto" w:fill="auto"/>
            <w:vAlign w:val="center"/>
          </w:tcPr>
          <w:p w14:paraId="2929D487" w14:textId="77777777" w:rsidR="00D86B0E" w:rsidRPr="0072772A" w:rsidRDefault="00D86B0E" w:rsidP="004D1C8A">
            <w:pPr>
              <w:spacing w:after="60"/>
              <w:jc w:val="center"/>
              <w:rPr>
                <w:ins w:id="1998" w:author="PC" w:date="2022-01-04T07:02:00Z"/>
                <w:rFonts w:cstheme="minorHAnsi"/>
                <w:b/>
                <w:sz w:val="16"/>
                <w:szCs w:val="18"/>
                <w:lang w:val="en-GB"/>
              </w:rPr>
            </w:pPr>
            <w:ins w:id="1999" w:author="PC" w:date="2022-01-04T07:02:00Z">
              <w:r w:rsidRPr="0072772A">
                <w:rPr>
                  <w:rFonts w:ascii="Calibri" w:hAnsi="Calibri" w:cs="Calibri"/>
                  <w:color w:val="000000"/>
                  <w:sz w:val="16"/>
                </w:rPr>
                <w:t>-1</w:t>
              </w:r>
              <w:r>
                <w:rPr>
                  <w:rFonts w:ascii="Calibri" w:hAnsi="Calibri" w:cs="Calibri"/>
                  <w:color w:val="000000"/>
                  <w:sz w:val="16"/>
                </w:rPr>
                <w:t>.</w:t>
              </w:r>
              <w:r w:rsidRPr="0072772A">
                <w:rPr>
                  <w:rFonts w:ascii="Calibri" w:hAnsi="Calibri" w:cs="Calibri"/>
                  <w:color w:val="000000"/>
                  <w:sz w:val="16"/>
                </w:rPr>
                <w:t>642</w:t>
              </w:r>
            </w:ins>
          </w:p>
        </w:tc>
      </w:tr>
      <w:tr w:rsidR="00D86B0E" w14:paraId="24FA7290" w14:textId="77777777" w:rsidTr="004D1C8A">
        <w:trPr>
          <w:jc w:val="center"/>
          <w:ins w:id="2000" w:author="PC" w:date="2022-01-04T07:02:00Z"/>
        </w:trPr>
        <w:tc>
          <w:tcPr>
            <w:tcW w:w="672" w:type="pct"/>
            <w:tcBorders>
              <w:bottom w:val="double" w:sz="4" w:space="0" w:color="auto"/>
            </w:tcBorders>
            <w:shd w:val="clear" w:color="auto" w:fill="auto"/>
            <w:vAlign w:val="bottom"/>
          </w:tcPr>
          <w:p w14:paraId="3C9DBDC2" w14:textId="77777777" w:rsidR="00D86B0E" w:rsidRPr="0072772A" w:rsidRDefault="00D86B0E" w:rsidP="004D1C8A">
            <w:pPr>
              <w:spacing w:after="60"/>
              <w:jc w:val="both"/>
              <w:rPr>
                <w:ins w:id="2001" w:author="PC" w:date="2022-01-04T07:02:00Z"/>
                <w:rFonts w:ascii="Calibri" w:hAnsi="Calibri" w:cs="Calibri"/>
                <w:color w:val="000000"/>
                <w:sz w:val="18"/>
                <w:lang w:val="en-GB"/>
              </w:rPr>
            </w:pPr>
            <w:ins w:id="2002" w:author="PC" w:date="2022-01-04T07:02:00Z">
              <w:r w:rsidRPr="0072772A">
                <w:rPr>
                  <w:rFonts w:ascii="Calibri" w:hAnsi="Calibri" w:cs="Calibri"/>
                  <w:color w:val="000000"/>
                  <w:sz w:val="18"/>
                  <w:lang w:val="en-GB"/>
                </w:rPr>
                <w:t>3rd quartile</w:t>
              </w:r>
            </w:ins>
          </w:p>
        </w:tc>
        <w:tc>
          <w:tcPr>
            <w:tcW w:w="402" w:type="pct"/>
            <w:tcBorders>
              <w:bottom w:val="double" w:sz="4" w:space="0" w:color="auto"/>
            </w:tcBorders>
            <w:shd w:val="clear" w:color="auto" w:fill="auto"/>
          </w:tcPr>
          <w:p w14:paraId="0A859EE9" w14:textId="77777777" w:rsidR="00D86B0E" w:rsidRPr="00124BD3" w:rsidRDefault="00D86B0E" w:rsidP="004D1C8A">
            <w:pPr>
              <w:spacing w:after="60"/>
              <w:jc w:val="center"/>
              <w:rPr>
                <w:ins w:id="2003" w:author="PC" w:date="2022-01-04T07:02:00Z"/>
                <w:rFonts w:ascii="Calibri" w:hAnsi="Calibri" w:cs="Calibri"/>
                <w:color w:val="000000"/>
                <w:sz w:val="16"/>
              </w:rPr>
            </w:pPr>
            <w:ins w:id="2004" w:author="PC" w:date="2022-01-04T07:02:00Z">
              <w:r w:rsidRPr="0072772A">
                <w:rPr>
                  <w:rFonts w:ascii="Calibri" w:hAnsi="Calibri" w:cs="Calibri"/>
                  <w:sz w:val="16"/>
                </w:rPr>
                <w:t>27</w:t>
              </w:r>
              <w:r>
                <w:rPr>
                  <w:rFonts w:ascii="Calibri" w:hAnsi="Calibri" w:cs="Calibri"/>
                  <w:sz w:val="16"/>
                </w:rPr>
                <w:t>.</w:t>
              </w:r>
              <w:r w:rsidRPr="0072772A">
                <w:rPr>
                  <w:rFonts w:ascii="Calibri" w:hAnsi="Calibri" w:cs="Calibri"/>
                  <w:sz w:val="16"/>
                </w:rPr>
                <w:t>230</w:t>
              </w:r>
            </w:ins>
          </w:p>
        </w:tc>
        <w:tc>
          <w:tcPr>
            <w:tcW w:w="402" w:type="pct"/>
            <w:tcBorders>
              <w:bottom w:val="double" w:sz="4" w:space="0" w:color="auto"/>
            </w:tcBorders>
            <w:shd w:val="clear" w:color="auto" w:fill="auto"/>
          </w:tcPr>
          <w:p w14:paraId="432E058B" w14:textId="77777777" w:rsidR="00D86B0E" w:rsidRPr="00124BD3" w:rsidRDefault="00D86B0E" w:rsidP="004D1C8A">
            <w:pPr>
              <w:spacing w:after="60"/>
              <w:jc w:val="center"/>
              <w:rPr>
                <w:ins w:id="2005" w:author="PC" w:date="2022-01-04T07:02:00Z"/>
                <w:rFonts w:ascii="Calibri" w:hAnsi="Calibri" w:cs="Calibri"/>
                <w:color w:val="000000"/>
                <w:sz w:val="16"/>
              </w:rPr>
            </w:pPr>
            <w:ins w:id="2006" w:author="PC" w:date="2022-01-04T07:02:00Z">
              <w:r w:rsidRPr="0072772A">
                <w:rPr>
                  <w:rFonts w:ascii="Calibri" w:hAnsi="Calibri" w:cs="Calibri"/>
                  <w:sz w:val="16"/>
                </w:rPr>
                <w:t>29</w:t>
              </w:r>
              <w:r>
                <w:rPr>
                  <w:rFonts w:ascii="Calibri" w:hAnsi="Calibri" w:cs="Calibri"/>
                  <w:sz w:val="16"/>
                </w:rPr>
                <w:t>.</w:t>
              </w:r>
              <w:r w:rsidRPr="0072772A">
                <w:rPr>
                  <w:rFonts w:ascii="Calibri" w:hAnsi="Calibri" w:cs="Calibri"/>
                  <w:sz w:val="16"/>
                </w:rPr>
                <w:t>120</w:t>
              </w:r>
            </w:ins>
          </w:p>
        </w:tc>
        <w:tc>
          <w:tcPr>
            <w:tcW w:w="402" w:type="pct"/>
            <w:tcBorders>
              <w:bottom w:val="double" w:sz="4" w:space="0" w:color="auto"/>
            </w:tcBorders>
            <w:shd w:val="clear" w:color="auto" w:fill="auto"/>
          </w:tcPr>
          <w:p w14:paraId="5797887A" w14:textId="77777777" w:rsidR="00D86B0E" w:rsidRPr="00124BD3" w:rsidRDefault="00D86B0E" w:rsidP="004D1C8A">
            <w:pPr>
              <w:spacing w:after="60"/>
              <w:jc w:val="center"/>
              <w:rPr>
                <w:ins w:id="2007" w:author="PC" w:date="2022-01-04T07:02:00Z"/>
                <w:rFonts w:ascii="Calibri" w:hAnsi="Calibri" w:cs="Calibri"/>
                <w:color w:val="000000"/>
                <w:sz w:val="16"/>
              </w:rPr>
            </w:pPr>
            <w:ins w:id="2008" w:author="PC" w:date="2022-01-04T07:02:00Z">
              <w:r w:rsidRPr="0072772A">
                <w:rPr>
                  <w:rFonts w:ascii="Calibri" w:hAnsi="Calibri" w:cs="Calibri"/>
                  <w:sz w:val="16"/>
                </w:rPr>
                <w:t>32</w:t>
              </w:r>
              <w:r>
                <w:rPr>
                  <w:rFonts w:ascii="Calibri" w:hAnsi="Calibri" w:cs="Calibri"/>
                  <w:sz w:val="16"/>
                </w:rPr>
                <w:t>.</w:t>
              </w:r>
              <w:r w:rsidRPr="0072772A">
                <w:rPr>
                  <w:rFonts w:ascii="Calibri" w:hAnsi="Calibri" w:cs="Calibri"/>
                  <w:sz w:val="16"/>
                </w:rPr>
                <w:t>780</w:t>
              </w:r>
            </w:ins>
          </w:p>
        </w:tc>
        <w:tc>
          <w:tcPr>
            <w:tcW w:w="151" w:type="pct"/>
            <w:tcBorders>
              <w:bottom w:val="double" w:sz="4" w:space="0" w:color="auto"/>
            </w:tcBorders>
            <w:shd w:val="clear" w:color="auto" w:fill="auto"/>
          </w:tcPr>
          <w:p w14:paraId="6B5B8822" w14:textId="77777777" w:rsidR="00D86B0E" w:rsidRPr="005A2836" w:rsidRDefault="00D86B0E" w:rsidP="004D1C8A">
            <w:pPr>
              <w:spacing w:after="60"/>
              <w:jc w:val="center"/>
              <w:rPr>
                <w:ins w:id="2009" w:author="PC" w:date="2022-01-04T07:02:00Z"/>
                <w:rFonts w:ascii="Calibri" w:hAnsi="Calibri" w:cs="Calibri"/>
                <w:color w:val="000000"/>
                <w:sz w:val="16"/>
              </w:rPr>
            </w:pPr>
          </w:p>
        </w:tc>
        <w:tc>
          <w:tcPr>
            <w:tcW w:w="470" w:type="pct"/>
            <w:tcBorders>
              <w:bottom w:val="double" w:sz="4" w:space="0" w:color="auto"/>
            </w:tcBorders>
            <w:shd w:val="clear" w:color="auto" w:fill="auto"/>
          </w:tcPr>
          <w:p w14:paraId="31827C0F" w14:textId="77777777" w:rsidR="00D86B0E" w:rsidRPr="00124BD3" w:rsidRDefault="00D86B0E" w:rsidP="004D1C8A">
            <w:pPr>
              <w:spacing w:after="60"/>
              <w:jc w:val="center"/>
              <w:rPr>
                <w:ins w:id="2010" w:author="PC" w:date="2022-01-04T07:02:00Z"/>
                <w:rFonts w:ascii="Calibri" w:hAnsi="Calibri" w:cs="Calibri"/>
                <w:color w:val="000000"/>
                <w:sz w:val="16"/>
              </w:rPr>
            </w:pPr>
            <w:ins w:id="2011" w:author="PC" w:date="2022-01-04T07:02:00Z">
              <w:r w:rsidRPr="0072772A">
                <w:rPr>
                  <w:rFonts w:ascii="Calibri" w:hAnsi="Calibri" w:cs="Calibri"/>
                  <w:sz w:val="16"/>
                </w:rPr>
                <w:t>-4</w:t>
              </w:r>
              <w:r>
                <w:rPr>
                  <w:rFonts w:ascii="Calibri" w:hAnsi="Calibri" w:cs="Calibri"/>
                  <w:sz w:val="16"/>
                </w:rPr>
                <w:t>.</w:t>
              </w:r>
              <w:r w:rsidRPr="0072772A">
                <w:rPr>
                  <w:rFonts w:ascii="Calibri" w:hAnsi="Calibri" w:cs="Calibri"/>
                  <w:sz w:val="16"/>
                </w:rPr>
                <w:t>255</w:t>
              </w:r>
            </w:ins>
          </w:p>
        </w:tc>
        <w:tc>
          <w:tcPr>
            <w:tcW w:w="470" w:type="pct"/>
            <w:tcBorders>
              <w:bottom w:val="double" w:sz="4" w:space="0" w:color="auto"/>
            </w:tcBorders>
            <w:shd w:val="clear" w:color="auto" w:fill="auto"/>
          </w:tcPr>
          <w:p w14:paraId="75DE2117" w14:textId="77777777" w:rsidR="00D86B0E" w:rsidRPr="00124BD3" w:rsidRDefault="00D86B0E" w:rsidP="004D1C8A">
            <w:pPr>
              <w:spacing w:after="60"/>
              <w:jc w:val="center"/>
              <w:rPr>
                <w:ins w:id="2012" w:author="PC" w:date="2022-01-04T07:02:00Z"/>
                <w:rFonts w:ascii="Calibri" w:hAnsi="Calibri" w:cs="Calibri"/>
                <w:color w:val="000000"/>
                <w:sz w:val="16"/>
              </w:rPr>
            </w:pPr>
            <w:ins w:id="2013" w:author="PC" w:date="2022-01-04T07:02:00Z">
              <w:r w:rsidRPr="0072772A">
                <w:rPr>
                  <w:rFonts w:ascii="Calibri" w:hAnsi="Calibri" w:cs="Calibri"/>
                  <w:sz w:val="16"/>
                </w:rPr>
                <w:t>-3</w:t>
              </w:r>
              <w:r>
                <w:rPr>
                  <w:rFonts w:ascii="Calibri" w:hAnsi="Calibri" w:cs="Calibri"/>
                  <w:sz w:val="16"/>
                </w:rPr>
                <w:t>.</w:t>
              </w:r>
              <w:r w:rsidRPr="0072772A">
                <w:rPr>
                  <w:rFonts w:ascii="Calibri" w:hAnsi="Calibri" w:cs="Calibri"/>
                  <w:sz w:val="16"/>
                </w:rPr>
                <w:t>481</w:t>
              </w:r>
            </w:ins>
          </w:p>
        </w:tc>
        <w:tc>
          <w:tcPr>
            <w:tcW w:w="470" w:type="pct"/>
            <w:tcBorders>
              <w:bottom w:val="double" w:sz="4" w:space="0" w:color="auto"/>
            </w:tcBorders>
            <w:shd w:val="clear" w:color="auto" w:fill="auto"/>
          </w:tcPr>
          <w:p w14:paraId="65A860CC" w14:textId="77777777" w:rsidR="00D86B0E" w:rsidRPr="00124BD3" w:rsidRDefault="00D86B0E" w:rsidP="004D1C8A">
            <w:pPr>
              <w:spacing w:after="60"/>
              <w:jc w:val="center"/>
              <w:rPr>
                <w:ins w:id="2014" w:author="PC" w:date="2022-01-04T07:02:00Z"/>
                <w:rFonts w:ascii="Calibri" w:hAnsi="Calibri" w:cs="Calibri"/>
                <w:color w:val="000000"/>
                <w:sz w:val="16"/>
              </w:rPr>
            </w:pPr>
            <w:ins w:id="2015" w:author="PC" w:date="2022-01-04T07:02:00Z">
              <w:r w:rsidRPr="0072772A">
                <w:rPr>
                  <w:rFonts w:ascii="Calibri" w:hAnsi="Calibri" w:cs="Calibri"/>
                  <w:sz w:val="16"/>
                </w:rPr>
                <w:t>-2</w:t>
              </w:r>
              <w:r>
                <w:rPr>
                  <w:rFonts w:ascii="Calibri" w:hAnsi="Calibri" w:cs="Calibri"/>
                  <w:sz w:val="16"/>
                </w:rPr>
                <w:t>.</w:t>
              </w:r>
              <w:r w:rsidRPr="0072772A">
                <w:rPr>
                  <w:rFonts w:ascii="Calibri" w:hAnsi="Calibri" w:cs="Calibri"/>
                  <w:sz w:val="16"/>
                </w:rPr>
                <w:t>725</w:t>
              </w:r>
            </w:ins>
          </w:p>
        </w:tc>
        <w:tc>
          <w:tcPr>
            <w:tcW w:w="151" w:type="pct"/>
            <w:tcBorders>
              <w:bottom w:val="double" w:sz="4" w:space="0" w:color="auto"/>
            </w:tcBorders>
            <w:shd w:val="clear" w:color="auto" w:fill="auto"/>
            <w:vAlign w:val="center"/>
          </w:tcPr>
          <w:p w14:paraId="07964C40" w14:textId="77777777" w:rsidR="00D86B0E" w:rsidRPr="005A2836" w:rsidRDefault="00D86B0E" w:rsidP="004D1C8A">
            <w:pPr>
              <w:spacing w:after="60"/>
              <w:jc w:val="center"/>
              <w:rPr>
                <w:ins w:id="2016" w:author="PC" w:date="2022-01-04T07:02:00Z"/>
                <w:rFonts w:ascii="Calibri" w:hAnsi="Calibri" w:cs="Calibri"/>
                <w:color w:val="000000"/>
                <w:sz w:val="16"/>
              </w:rPr>
            </w:pPr>
          </w:p>
        </w:tc>
        <w:tc>
          <w:tcPr>
            <w:tcW w:w="470" w:type="pct"/>
            <w:tcBorders>
              <w:bottom w:val="double" w:sz="4" w:space="0" w:color="auto"/>
            </w:tcBorders>
            <w:shd w:val="clear" w:color="auto" w:fill="auto"/>
          </w:tcPr>
          <w:p w14:paraId="2BF7FA6F" w14:textId="77777777" w:rsidR="00D86B0E" w:rsidRPr="00124BD3" w:rsidRDefault="00D86B0E" w:rsidP="004D1C8A">
            <w:pPr>
              <w:spacing w:after="60"/>
              <w:jc w:val="center"/>
              <w:rPr>
                <w:ins w:id="2017" w:author="PC" w:date="2022-01-04T07:02:00Z"/>
                <w:rFonts w:ascii="Calibri" w:hAnsi="Calibri" w:cs="Calibri"/>
                <w:color w:val="000000"/>
                <w:sz w:val="16"/>
              </w:rPr>
            </w:pPr>
            <w:ins w:id="2018" w:author="PC" w:date="2022-01-04T07:02:00Z">
              <w:r w:rsidRPr="0072772A">
                <w:rPr>
                  <w:sz w:val="16"/>
                </w:rPr>
                <w:t>-1</w:t>
              </w:r>
              <w:r>
                <w:rPr>
                  <w:sz w:val="16"/>
                </w:rPr>
                <w:t>.</w:t>
              </w:r>
              <w:r w:rsidRPr="0072772A">
                <w:rPr>
                  <w:sz w:val="16"/>
                </w:rPr>
                <w:t>154</w:t>
              </w:r>
            </w:ins>
          </w:p>
        </w:tc>
        <w:tc>
          <w:tcPr>
            <w:tcW w:w="470" w:type="pct"/>
            <w:tcBorders>
              <w:bottom w:val="double" w:sz="4" w:space="0" w:color="auto"/>
            </w:tcBorders>
            <w:shd w:val="clear" w:color="auto" w:fill="auto"/>
          </w:tcPr>
          <w:p w14:paraId="634F3D3A" w14:textId="77777777" w:rsidR="00D86B0E" w:rsidRPr="00124BD3" w:rsidRDefault="00D86B0E" w:rsidP="004D1C8A">
            <w:pPr>
              <w:spacing w:after="60"/>
              <w:jc w:val="center"/>
              <w:rPr>
                <w:ins w:id="2019" w:author="PC" w:date="2022-01-04T07:02:00Z"/>
                <w:rFonts w:ascii="Calibri" w:hAnsi="Calibri" w:cs="Calibri"/>
                <w:color w:val="000000"/>
                <w:sz w:val="16"/>
              </w:rPr>
            </w:pPr>
            <w:ins w:id="2020" w:author="PC" w:date="2022-01-04T07:02:00Z">
              <w:r w:rsidRPr="0072772A">
                <w:rPr>
                  <w:sz w:val="16"/>
                </w:rPr>
                <w:t>-0</w:t>
              </w:r>
              <w:r>
                <w:rPr>
                  <w:sz w:val="16"/>
                </w:rPr>
                <w:t>.</w:t>
              </w:r>
              <w:r w:rsidRPr="0072772A">
                <w:rPr>
                  <w:sz w:val="16"/>
                </w:rPr>
                <w:t>996</w:t>
              </w:r>
            </w:ins>
          </w:p>
        </w:tc>
        <w:tc>
          <w:tcPr>
            <w:tcW w:w="470" w:type="pct"/>
            <w:tcBorders>
              <w:bottom w:val="double" w:sz="4" w:space="0" w:color="auto"/>
            </w:tcBorders>
            <w:shd w:val="clear" w:color="auto" w:fill="auto"/>
          </w:tcPr>
          <w:p w14:paraId="71ECD028" w14:textId="77777777" w:rsidR="00D86B0E" w:rsidRPr="00124BD3" w:rsidRDefault="00D86B0E" w:rsidP="004D1C8A">
            <w:pPr>
              <w:spacing w:after="60"/>
              <w:jc w:val="center"/>
              <w:rPr>
                <w:ins w:id="2021" w:author="PC" w:date="2022-01-04T07:02:00Z"/>
                <w:rFonts w:ascii="Calibri" w:hAnsi="Calibri" w:cs="Calibri"/>
                <w:color w:val="000000"/>
                <w:sz w:val="16"/>
              </w:rPr>
            </w:pPr>
            <w:ins w:id="2022" w:author="PC" w:date="2022-01-04T07:02:00Z">
              <w:r w:rsidRPr="0072772A">
                <w:rPr>
                  <w:sz w:val="16"/>
                </w:rPr>
                <w:t>-0</w:t>
              </w:r>
              <w:r>
                <w:rPr>
                  <w:sz w:val="16"/>
                </w:rPr>
                <w:t>.</w:t>
              </w:r>
              <w:r w:rsidRPr="0072772A">
                <w:rPr>
                  <w:sz w:val="16"/>
                </w:rPr>
                <w:t>920</w:t>
              </w:r>
            </w:ins>
          </w:p>
        </w:tc>
      </w:tr>
    </w:tbl>
    <w:p w14:paraId="492AF9BC" w14:textId="77777777" w:rsidR="00D86B0E" w:rsidRDefault="00D86B0E" w:rsidP="00257A62">
      <w:pPr>
        <w:jc w:val="both"/>
        <w:rPr>
          <w:rFonts w:cstheme="minorHAnsi"/>
          <w:lang w:val="en-GB"/>
        </w:rPr>
        <w:pPrChange w:id="2023" w:author="PC" w:date="2022-01-04T06:49:00Z">
          <w:pPr>
            <w:ind w:firstLine="426"/>
            <w:jc w:val="both"/>
          </w:pPr>
        </w:pPrChange>
      </w:pPr>
    </w:p>
    <w:p w14:paraId="16460793" w14:textId="41310021" w:rsidR="00BD6D0D" w:rsidRDefault="00BD6D0D" w:rsidP="0092529E">
      <w:pPr>
        <w:jc w:val="center"/>
        <w:rPr>
          <w:rFonts w:cstheme="minorHAnsi"/>
          <w:lang w:val="en-GB"/>
        </w:rPr>
      </w:pPr>
      <w:r w:rsidRPr="00BD6D0D">
        <w:rPr>
          <w:rFonts w:cstheme="minorHAnsi"/>
          <w:noProof/>
          <w:lang w:eastAsia="sk-SK"/>
        </w:rPr>
        <w:drawing>
          <wp:inline distT="0" distB="0" distL="0" distR="0" wp14:anchorId="15A22C68" wp14:editId="3DBB7522">
            <wp:extent cx="5760720" cy="1348163"/>
            <wp:effectExtent l="0" t="0" r="0" b="4445"/>
            <wp:docPr id="16" name="Obrázok 16" descr="C:\Users\uge\Desktop\GG_fin\vlhkost.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C:\Users\uge\Desktop\GG_fin\vlhkost.tif"/>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760720" cy="1348163"/>
                    </a:xfrm>
                    <a:prstGeom prst="rect">
                      <a:avLst/>
                    </a:prstGeom>
                    <a:noFill/>
                    <a:ln>
                      <a:noFill/>
                    </a:ln>
                  </pic:spPr>
                </pic:pic>
              </a:graphicData>
            </a:graphic>
          </wp:inline>
        </w:drawing>
      </w:r>
    </w:p>
    <w:p w14:paraId="256DCE2D" w14:textId="19213FCB" w:rsidR="00F71EA0" w:rsidRPr="00DD5680" w:rsidRDefault="005A3AF9" w:rsidP="71B99622">
      <w:pPr>
        <w:jc w:val="both"/>
        <w:rPr>
          <w:bCs/>
          <w:color w:val="FF0000"/>
          <w:sz w:val="18"/>
          <w:szCs w:val="18"/>
          <w:lang w:val="en-GB"/>
          <w:rPrChange w:id="2024" w:author="PC" w:date="2022-01-04T07:00:00Z">
            <w:rPr>
              <w:b/>
              <w:bCs/>
              <w:sz w:val="18"/>
              <w:szCs w:val="18"/>
              <w:lang w:val="en-GB"/>
            </w:rPr>
          </w:rPrChange>
        </w:rPr>
      </w:pPr>
      <w:r w:rsidRPr="00DD5680">
        <w:rPr>
          <w:bCs/>
          <w:color w:val="FF0000"/>
          <w:sz w:val="18"/>
          <w:szCs w:val="18"/>
          <w:highlight w:val="cyan"/>
          <w:lang w:val="en-GB"/>
          <w:rPrChange w:id="2025" w:author="PC" w:date="2022-01-04T07:00:00Z">
            <w:rPr>
              <w:b/>
              <w:bCs/>
              <w:sz w:val="18"/>
              <w:szCs w:val="18"/>
              <w:lang w:val="en-GB"/>
            </w:rPr>
          </w:rPrChange>
        </w:rPr>
        <w:t>Fig. 6</w:t>
      </w:r>
      <w:r w:rsidR="36AD56B7" w:rsidRPr="00DD5680">
        <w:rPr>
          <w:bCs/>
          <w:color w:val="FF0000"/>
          <w:sz w:val="18"/>
          <w:szCs w:val="18"/>
          <w:highlight w:val="cyan"/>
          <w:lang w:val="en-GB"/>
          <w:rPrChange w:id="2026" w:author="PC" w:date="2022-01-04T07:00:00Z">
            <w:rPr>
              <w:b/>
              <w:bCs/>
              <w:sz w:val="18"/>
              <w:szCs w:val="18"/>
              <w:lang w:val="en-GB"/>
            </w:rPr>
          </w:rPrChange>
        </w:rPr>
        <w:t xml:space="preserve"> </w:t>
      </w:r>
      <w:ins w:id="2027" w:author="PC" w:date="2022-01-04T07:00:00Z">
        <w:r w:rsidR="00DD5680" w:rsidRPr="00DD5680">
          <w:rPr>
            <w:bCs/>
            <w:color w:val="FF0000"/>
            <w:sz w:val="18"/>
            <w:szCs w:val="18"/>
            <w:highlight w:val="cyan"/>
            <w:lang w:val="en-GB"/>
            <w:rPrChange w:id="2028" w:author="PC" w:date="2022-01-04T07:00:00Z">
              <w:rPr>
                <w:b/>
                <w:bCs/>
                <w:sz w:val="18"/>
                <w:szCs w:val="18"/>
                <w:lang w:val="en-GB"/>
              </w:rPr>
            </w:rPrChange>
          </w:rPr>
          <w:t xml:space="preserve">intensity distribution of the overlapping data acquired from three scanning positions, i.e. three different ranges (41.1 m, 32.9 m, 21.5 m) in the selected area of the dome of Salle de la Famine: (A) raw intensities, (B) intensities after the correction for distance and incidence angle, (C) final intensity values after the correction for the atmospheric attenuation. </w:t>
        </w:r>
      </w:ins>
      <w:del w:id="2029" w:author="PC" w:date="2022-01-04T07:00:00Z">
        <w:r w:rsidR="25741ECE" w:rsidRPr="00DD5680" w:rsidDel="00DD5680">
          <w:rPr>
            <w:color w:val="FF0000"/>
            <w:sz w:val="18"/>
            <w:szCs w:val="18"/>
            <w:highlight w:val="cyan"/>
            <w:lang w:val="en-GB"/>
            <w:rPrChange w:id="2030" w:author="PC" w:date="2022-01-04T07:00:00Z">
              <w:rPr>
                <w:sz w:val="18"/>
                <w:szCs w:val="18"/>
                <w:lang w:val="en-GB"/>
              </w:rPr>
            </w:rPrChange>
          </w:rPr>
          <w:delText xml:space="preserve">Intensity distribution of the overlapping data of the selected </w:delText>
        </w:r>
        <w:r w:rsidR="476361C9" w:rsidRPr="00DD5680" w:rsidDel="00DD5680">
          <w:rPr>
            <w:color w:val="FF0000"/>
            <w:sz w:val="18"/>
            <w:szCs w:val="18"/>
            <w:highlight w:val="cyan"/>
            <w:lang w:val="en-GB"/>
            <w:rPrChange w:id="2031" w:author="PC" w:date="2022-01-04T07:00:00Z">
              <w:rPr>
                <w:sz w:val="18"/>
                <w:szCs w:val="18"/>
                <w:lang w:val="en-GB"/>
              </w:rPr>
            </w:rPrChange>
          </w:rPr>
          <w:delText xml:space="preserve">area </w:delText>
        </w:r>
        <w:r w:rsidR="25741ECE" w:rsidRPr="00DD5680" w:rsidDel="00DD5680">
          <w:rPr>
            <w:color w:val="FF0000"/>
            <w:sz w:val="18"/>
            <w:szCs w:val="18"/>
            <w:highlight w:val="cyan"/>
            <w:lang w:val="en-GB"/>
            <w:rPrChange w:id="2032" w:author="PC" w:date="2022-01-04T07:00:00Z">
              <w:rPr>
                <w:sz w:val="18"/>
                <w:szCs w:val="18"/>
                <w:lang w:val="en-GB"/>
              </w:rPr>
            </w:rPrChange>
          </w:rPr>
          <w:delText xml:space="preserve">from the </w:delText>
        </w:r>
        <w:r w:rsidR="312091BE" w:rsidRPr="00DD5680" w:rsidDel="00DD5680">
          <w:rPr>
            <w:color w:val="FF0000"/>
            <w:sz w:val="18"/>
            <w:szCs w:val="18"/>
            <w:highlight w:val="cyan"/>
            <w:lang w:val="en-GB"/>
            <w:rPrChange w:id="2033" w:author="PC" w:date="2022-01-04T07:00:00Z">
              <w:rPr>
                <w:sz w:val="18"/>
                <w:szCs w:val="18"/>
                <w:lang w:val="en-GB"/>
              </w:rPr>
            </w:rPrChange>
          </w:rPr>
          <w:delText xml:space="preserve">dome of </w:delText>
        </w:r>
        <w:r w:rsidR="25741ECE" w:rsidRPr="00DD5680" w:rsidDel="00DD5680">
          <w:rPr>
            <w:color w:val="FF0000"/>
            <w:sz w:val="18"/>
            <w:szCs w:val="18"/>
            <w:highlight w:val="cyan"/>
            <w:lang w:val="en-GB"/>
            <w:rPrChange w:id="2034" w:author="PC" w:date="2022-01-04T07:00:00Z">
              <w:rPr>
                <w:sz w:val="18"/>
                <w:szCs w:val="18"/>
                <w:lang w:val="en-GB"/>
              </w:rPr>
            </w:rPrChange>
          </w:rPr>
          <w:delText>Sal</w:delText>
        </w:r>
        <w:r w:rsidR="476361C9" w:rsidRPr="00DD5680" w:rsidDel="00DD5680">
          <w:rPr>
            <w:color w:val="FF0000"/>
            <w:sz w:val="18"/>
            <w:szCs w:val="18"/>
            <w:highlight w:val="cyan"/>
            <w:lang w:val="en-GB"/>
            <w:rPrChange w:id="2035" w:author="PC" w:date="2022-01-04T07:00:00Z">
              <w:rPr>
                <w:sz w:val="18"/>
                <w:szCs w:val="18"/>
                <w:lang w:val="en-GB"/>
              </w:rPr>
            </w:rPrChange>
          </w:rPr>
          <w:delText>l</w:delText>
        </w:r>
        <w:r w:rsidR="25741ECE" w:rsidRPr="00DD5680" w:rsidDel="00DD5680">
          <w:rPr>
            <w:color w:val="FF0000"/>
            <w:sz w:val="18"/>
            <w:szCs w:val="18"/>
            <w:highlight w:val="cyan"/>
            <w:lang w:val="en-GB"/>
            <w:rPrChange w:id="2036" w:author="PC" w:date="2022-01-04T07:00:00Z">
              <w:rPr>
                <w:sz w:val="18"/>
                <w:szCs w:val="18"/>
                <w:lang w:val="en-GB"/>
              </w:rPr>
            </w:rPrChange>
          </w:rPr>
          <w:delText xml:space="preserve">e de la Famine: (A) distribution of </w:delText>
        </w:r>
        <w:r w:rsidR="476361C9" w:rsidRPr="00DD5680" w:rsidDel="00DD5680">
          <w:rPr>
            <w:color w:val="FF0000"/>
            <w:sz w:val="18"/>
            <w:szCs w:val="18"/>
            <w:highlight w:val="cyan"/>
            <w:lang w:val="en-GB"/>
            <w:rPrChange w:id="2037" w:author="PC" w:date="2022-01-04T07:00:00Z">
              <w:rPr>
                <w:sz w:val="18"/>
                <w:szCs w:val="18"/>
                <w:lang w:val="en-GB"/>
              </w:rPr>
            </w:rPrChange>
          </w:rPr>
          <w:delText xml:space="preserve">the </w:delText>
        </w:r>
        <w:r w:rsidR="25741ECE" w:rsidRPr="00DD5680" w:rsidDel="00DD5680">
          <w:rPr>
            <w:color w:val="FF0000"/>
            <w:sz w:val="18"/>
            <w:szCs w:val="18"/>
            <w:highlight w:val="cyan"/>
            <w:lang w:val="en-GB"/>
            <w:rPrChange w:id="2038" w:author="PC" w:date="2022-01-04T07:00:00Z">
              <w:rPr>
                <w:sz w:val="18"/>
                <w:szCs w:val="18"/>
                <w:lang w:val="en-GB"/>
              </w:rPr>
            </w:rPrChange>
          </w:rPr>
          <w:delText>raw intensities of 3 scanning positions from different ranges</w:delText>
        </w:r>
        <w:r w:rsidR="312091BE" w:rsidRPr="00DD5680" w:rsidDel="00DD5680">
          <w:rPr>
            <w:color w:val="FF0000"/>
            <w:sz w:val="18"/>
            <w:szCs w:val="18"/>
            <w:highlight w:val="cyan"/>
            <w:lang w:val="en-GB"/>
            <w:rPrChange w:id="2039" w:author="PC" w:date="2022-01-04T07:00:00Z">
              <w:rPr>
                <w:sz w:val="18"/>
                <w:szCs w:val="18"/>
                <w:lang w:val="en-GB"/>
              </w:rPr>
            </w:rPrChange>
          </w:rPr>
          <w:delText xml:space="preserve">, </w:delText>
        </w:r>
        <w:r w:rsidR="25741ECE" w:rsidRPr="00DD5680" w:rsidDel="00DD5680">
          <w:rPr>
            <w:color w:val="FF0000"/>
            <w:sz w:val="18"/>
            <w:szCs w:val="18"/>
            <w:highlight w:val="cyan"/>
            <w:lang w:val="en-GB"/>
            <w:rPrChange w:id="2040" w:author="PC" w:date="2022-01-04T07:00:00Z">
              <w:rPr>
                <w:sz w:val="18"/>
                <w:szCs w:val="18"/>
                <w:lang w:val="en-GB"/>
              </w:rPr>
            </w:rPrChange>
          </w:rPr>
          <w:delText>(B) distribution of intensities after the distance and</w:delText>
        </w:r>
        <w:r w:rsidR="312091BE" w:rsidRPr="00DD5680" w:rsidDel="00DD5680">
          <w:rPr>
            <w:color w:val="FF0000"/>
            <w:sz w:val="18"/>
            <w:szCs w:val="18"/>
            <w:highlight w:val="cyan"/>
            <w:lang w:val="en-GB"/>
            <w:rPrChange w:id="2041" w:author="PC" w:date="2022-01-04T07:00:00Z">
              <w:rPr>
                <w:sz w:val="18"/>
                <w:szCs w:val="18"/>
                <w:lang w:val="en-GB"/>
              </w:rPr>
            </w:rPrChange>
          </w:rPr>
          <w:delText xml:space="preserve"> </w:delText>
        </w:r>
        <w:r w:rsidR="25741ECE" w:rsidRPr="00DD5680" w:rsidDel="00DD5680">
          <w:rPr>
            <w:color w:val="FF0000"/>
            <w:sz w:val="18"/>
            <w:szCs w:val="18"/>
            <w:highlight w:val="cyan"/>
            <w:lang w:val="en-GB"/>
            <w:rPrChange w:id="2042" w:author="PC" w:date="2022-01-04T07:00:00Z">
              <w:rPr>
                <w:sz w:val="18"/>
                <w:szCs w:val="18"/>
                <w:lang w:val="en-GB"/>
              </w:rPr>
            </w:rPrChange>
          </w:rPr>
          <w:delText>incidence angle effect correction</w:delText>
        </w:r>
        <w:r w:rsidR="312091BE" w:rsidRPr="00DD5680" w:rsidDel="00DD5680">
          <w:rPr>
            <w:color w:val="FF0000"/>
            <w:sz w:val="18"/>
            <w:szCs w:val="18"/>
            <w:highlight w:val="cyan"/>
            <w:lang w:val="en-GB"/>
            <w:rPrChange w:id="2043" w:author="PC" w:date="2022-01-04T07:00:00Z">
              <w:rPr>
                <w:sz w:val="18"/>
                <w:szCs w:val="18"/>
                <w:lang w:val="en-GB"/>
              </w:rPr>
            </w:rPrChange>
          </w:rPr>
          <w:delText>,</w:delText>
        </w:r>
        <w:r w:rsidR="25741ECE" w:rsidRPr="00DD5680" w:rsidDel="00DD5680">
          <w:rPr>
            <w:color w:val="FF0000"/>
            <w:sz w:val="18"/>
            <w:szCs w:val="18"/>
            <w:highlight w:val="cyan"/>
            <w:lang w:val="en-GB"/>
            <w:rPrChange w:id="2044" w:author="PC" w:date="2022-01-04T07:00:00Z">
              <w:rPr>
                <w:sz w:val="18"/>
                <w:szCs w:val="18"/>
                <w:lang w:val="en-GB"/>
              </w:rPr>
            </w:rPrChange>
          </w:rPr>
          <w:delText xml:space="preserve"> (C) distribution of the final intensity values after correction </w:delText>
        </w:r>
        <w:r w:rsidR="476361C9" w:rsidRPr="00DD5680" w:rsidDel="00DD5680">
          <w:rPr>
            <w:color w:val="FF0000"/>
            <w:sz w:val="18"/>
            <w:szCs w:val="18"/>
            <w:highlight w:val="cyan"/>
            <w:lang w:val="en-GB"/>
            <w:rPrChange w:id="2045" w:author="PC" w:date="2022-01-04T07:00:00Z">
              <w:rPr>
                <w:sz w:val="18"/>
                <w:szCs w:val="18"/>
                <w:lang w:val="en-GB"/>
              </w:rPr>
            </w:rPrChange>
          </w:rPr>
          <w:delText xml:space="preserve">of </w:delText>
        </w:r>
        <w:r w:rsidR="25741ECE" w:rsidRPr="00DD5680" w:rsidDel="00DD5680">
          <w:rPr>
            <w:color w:val="FF0000"/>
            <w:sz w:val="18"/>
            <w:szCs w:val="18"/>
            <w:highlight w:val="cyan"/>
            <w:lang w:val="en-GB"/>
            <w:rPrChange w:id="2046" w:author="PC" w:date="2022-01-04T07:00:00Z">
              <w:rPr>
                <w:sz w:val="18"/>
                <w:szCs w:val="18"/>
                <w:lang w:val="en-GB"/>
              </w:rPr>
            </w:rPrChange>
          </w:rPr>
          <w:delText>the atmospheric attenuation effect.</w:delText>
        </w:r>
        <w:r w:rsidR="25741ECE" w:rsidRPr="00DD5680" w:rsidDel="00DD5680">
          <w:rPr>
            <w:bCs/>
            <w:color w:val="FF0000"/>
            <w:sz w:val="18"/>
            <w:szCs w:val="18"/>
            <w:lang w:val="en-GB"/>
            <w:rPrChange w:id="2047" w:author="PC" w:date="2022-01-04T07:00:00Z">
              <w:rPr>
                <w:b/>
                <w:bCs/>
                <w:sz w:val="18"/>
                <w:szCs w:val="18"/>
                <w:lang w:val="en-GB"/>
              </w:rPr>
            </w:rPrChange>
          </w:rPr>
          <w:delText xml:space="preserve"> </w:delText>
        </w:r>
      </w:del>
    </w:p>
    <w:p w14:paraId="17D926F2" w14:textId="6A0C8109" w:rsidR="001A0487" w:rsidDel="00D86B0E" w:rsidRDefault="003672B4" w:rsidP="71B99622">
      <w:pPr>
        <w:jc w:val="both"/>
        <w:rPr>
          <w:ins w:id="2048" w:author="Gallay" w:date="2021-11-28T07:51:00Z"/>
          <w:del w:id="2049" w:author="PC" w:date="2022-01-04T07:00:00Z"/>
          <w:b/>
          <w:bCs/>
          <w:sz w:val="18"/>
          <w:szCs w:val="18"/>
          <w:lang w:val="en-GB"/>
        </w:rPr>
      </w:pPr>
      <w:ins w:id="2050" w:author="Gallay" w:date="2021-11-21T00:51:00Z">
        <w:del w:id="2051" w:author="PC" w:date="2022-01-04T06:52:00Z">
          <w:r w:rsidRPr="003672B4" w:rsidDel="009B47A9">
            <w:rPr>
              <w:b/>
              <w:bCs/>
              <w:sz w:val="18"/>
              <w:szCs w:val="18"/>
              <w:highlight w:val="cyan"/>
              <w:lang w:val="en-GB"/>
              <w:rPrChange w:id="2052" w:author="Gallay" w:date="2021-11-21T00:53:00Z">
                <w:rPr>
                  <w:b/>
                  <w:bCs/>
                  <w:sz w:val="18"/>
                  <w:szCs w:val="18"/>
                  <w:lang w:val="en-GB"/>
                </w:rPr>
              </w:rPrChange>
            </w:rPr>
            <w:delText>T</w:delText>
          </w:r>
        </w:del>
        <w:del w:id="2053" w:author="PC" w:date="2022-01-04T07:00:00Z">
          <w:r w:rsidRPr="003672B4" w:rsidDel="00D86B0E">
            <w:rPr>
              <w:b/>
              <w:bCs/>
              <w:sz w:val="18"/>
              <w:szCs w:val="18"/>
              <w:highlight w:val="cyan"/>
              <w:lang w:val="en-GB"/>
              <w:rPrChange w:id="2054" w:author="Gallay" w:date="2021-11-21T00:53:00Z">
                <w:rPr>
                  <w:b/>
                  <w:bCs/>
                  <w:sz w:val="18"/>
                  <w:szCs w:val="18"/>
                  <w:lang w:val="en-GB"/>
                </w:rPr>
              </w:rPrChange>
            </w:rPr>
            <w:delText xml:space="preserve">abuľku treba prepracovať, aby tam neboli zlucene </w:delText>
          </w:r>
        </w:del>
      </w:ins>
      <w:ins w:id="2055" w:author="Gallay" w:date="2021-11-21T00:52:00Z">
        <w:del w:id="2056" w:author="PC" w:date="2022-01-04T07:00:00Z">
          <w:r w:rsidRPr="003672B4" w:rsidDel="00D86B0E">
            <w:rPr>
              <w:b/>
              <w:bCs/>
              <w:sz w:val="18"/>
              <w:szCs w:val="18"/>
              <w:highlight w:val="cyan"/>
              <w:lang w:val="en-GB"/>
              <w:rPrChange w:id="2057" w:author="Gallay" w:date="2021-11-21T00:53:00Z">
                <w:rPr>
                  <w:b/>
                  <w:bCs/>
                  <w:sz w:val="18"/>
                  <w:szCs w:val="18"/>
                  <w:lang w:val="en-GB"/>
                </w:rPr>
              </w:rPrChange>
            </w:rPr>
            <w:delText>bunky, vysvetlim, a hodil by sa test rozdielnosti</w:delText>
          </w:r>
        </w:del>
      </w:ins>
      <w:ins w:id="2058" w:author="Gallay" w:date="2021-11-21T00:53:00Z">
        <w:del w:id="2059" w:author="PC" w:date="2022-01-04T07:00:00Z">
          <w:r w:rsidRPr="003672B4" w:rsidDel="00D86B0E">
            <w:rPr>
              <w:b/>
              <w:bCs/>
              <w:sz w:val="18"/>
              <w:szCs w:val="18"/>
              <w:highlight w:val="cyan"/>
              <w:lang w:val="en-GB"/>
              <w:rPrChange w:id="2060" w:author="Gallay" w:date="2021-11-21T00:53:00Z">
                <w:rPr>
                  <w:b/>
                  <w:bCs/>
                  <w:sz w:val="18"/>
                  <w:szCs w:val="18"/>
                  <w:lang w:val="en-GB"/>
                </w:rPr>
              </w:rPrChange>
            </w:rPr>
            <w:delText>/totoznosti</w:delText>
          </w:r>
        </w:del>
      </w:ins>
      <w:ins w:id="2061" w:author="Gallay" w:date="2021-11-21T00:52:00Z">
        <w:del w:id="2062" w:author="PC" w:date="2022-01-04T07:00:00Z">
          <w:r w:rsidRPr="003672B4" w:rsidDel="00D86B0E">
            <w:rPr>
              <w:b/>
              <w:bCs/>
              <w:sz w:val="18"/>
              <w:szCs w:val="18"/>
              <w:highlight w:val="cyan"/>
              <w:lang w:val="en-GB"/>
              <w:rPrChange w:id="2063" w:author="Gallay" w:date="2021-11-21T00:53:00Z">
                <w:rPr>
                  <w:b/>
                  <w:bCs/>
                  <w:sz w:val="18"/>
                  <w:szCs w:val="18"/>
                  <w:lang w:val="en-GB"/>
                </w:rPr>
              </w:rPrChange>
            </w:rPr>
            <w:delText xml:space="preserve"> distribucie</w:delText>
          </w:r>
        </w:del>
      </w:ins>
    </w:p>
    <w:p w14:paraId="1551CC74" w14:textId="35FEAC18" w:rsidR="00907A02" w:rsidDel="00D86B0E" w:rsidRDefault="00907A02" w:rsidP="71B99622">
      <w:pPr>
        <w:jc w:val="both"/>
        <w:rPr>
          <w:del w:id="2064" w:author="PC" w:date="2022-01-04T07:02:00Z"/>
          <w:b/>
          <w:bCs/>
          <w:sz w:val="18"/>
          <w:szCs w:val="18"/>
          <w:lang w:val="en-GB"/>
        </w:rPr>
      </w:pPr>
      <w:ins w:id="2065" w:author="Gallay" w:date="2021-11-28T07:51:00Z">
        <w:del w:id="2066" w:author="PC" w:date="2022-01-04T06:52:00Z">
          <w:r w:rsidRPr="00907A02" w:rsidDel="009B47A9">
            <w:rPr>
              <w:b/>
              <w:bCs/>
              <w:sz w:val="18"/>
              <w:szCs w:val="18"/>
              <w:highlight w:val="magenta"/>
              <w:lang w:val="en-GB"/>
              <w:rPrChange w:id="2067" w:author="Gallay" w:date="2021-11-28T07:52:00Z">
                <w:rPr>
                  <w:b/>
                  <w:bCs/>
                  <w:sz w:val="18"/>
                  <w:szCs w:val="18"/>
                  <w:lang w:val="en-GB"/>
                </w:rPr>
              </w:rPrChange>
            </w:rPr>
            <w:delText>Ale ano, javí sa mi zbytočne podrobná súvisí len s obr. 6 alebo ide o priemerné hodnoty z</w:delText>
          </w:r>
        </w:del>
      </w:ins>
      <w:ins w:id="2068" w:author="Gallay" w:date="2021-11-28T07:52:00Z">
        <w:del w:id="2069" w:author="PC" w:date="2022-01-04T06:52:00Z">
          <w:r w:rsidRPr="00907A02" w:rsidDel="009B47A9">
            <w:rPr>
              <w:b/>
              <w:bCs/>
              <w:sz w:val="18"/>
              <w:szCs w:val="18"/>
              <w:highlight w:val="magenta"/>
              <w:lang w:val="en-GB"/>
              <w:rPrChange w:id="2070" w:author="Gallay" w:date="2021-11-28T07:52:00Z">
                <w:rPr>
                  <w:b/>
                  <w:bCs/>
                  <w:sz w:val="18"/>
                  <w:szCs w:val="18"/>
                  <w:lang w:val="en-GB"/>
                </w:rPr>
              </w:rPrChange>
            </w:rPr>
            <w:delText>o vštkých selected part kde sa prekrývali 3 pozície?</w:delText>
          </w:r>
        </w:del>
      </w:ins>
    </w:p>
    <w:tbl>
      <w:tblPr>
        <w:tblStyle w:val="Mriekatabuky"/>
        <w:tblW w:w="5000" w:type="pct"/>
        <w:jc w:val="center"/>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Change w:id="2071" w:author="PC" w:date="2022-01-04T06:54:00Z">
          <w:tblPr>
            <w:tblStyle w:val="Mriekatabuky"/>
            <w:tblW w:w="0" w:type="auto"/>
            <w:jc w:val="center"/>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PrChange>
      </w:tblPr>
      <w:tblGrid>
        <w:gridCol w:w="1219"/>
        <w:gridCol w:w="729"/>
        <w:gridCol w:w="729"/>
        <w:gridCol w:w="729"/>
        <w:gridCol w:w="274"/>
        <w:gridCol w:w="853"/>
        <w:gridCol w:w="853"/>
        <w:gridCol w:w="853"/>
        <w:gridCol w:w="274"/>
        <w:gridCol w:w="853"/>
        <w:gridCol w:w="853"/>
        <w:gridCol w:w="853"/>
        <w:tblGridChange w:id="2072">
          <w:tblGrid>
            <w:gridCol w:w="1107"/>
            <w:gridCol w:w="112"/>
            <w:gridCol w:w="568"/>
            <w:gridCol w:w="161"/>
            <w:gridCol w:w="519"/>
            <w:gridCol w:w="210"/>
            <w:gridCol w:w="470"/>
            <w:gridCol w:w="259"/>
            <w:gridCol w:w="25"/>
            <w:gridCol w:w="249"/>
            <w:gridCol w:w="431"/>
            <w:gridCol w:w="422"/>
            <w:gridCol w:w="258"/>
            <w:gridCol w:w="595"/>
            <w:gridCol w:w="85"/>
            <w:gridCol w:w="284"/>
            <w:gridCol w:w="484"/>
            <w:gridCol w:w="240"/>
            <w:gridCol w:w="34"/>
            <w:gridCol w:w="675"/>
            <w:gridCol w:w="178"/>
            <w:gridCol w:w="531"/>
            <w:gridCol w:w="322"/>
            <w:gridCol w:w="853"/>
          </w:tblGrid>
        </w:tblGridChange>
      </w:tblGrid>
      <w:tr w:rsidR="00562411" w:rsidDel="009B47A9" w14:paraId="37DCAD37" w14:textId="57A81DF2" w:rsidTr="009B47A9">
        <w:trPr>
          <w:jc w:val="center"/>
          <w:del w:id="2073" w:author="PC" w:date="2022-01-04T06:54:00Z"/>
          <w:trPrChange w:id="2074" w:author="PC" w:date="2022-01-04T06:54:00Z">
            <w:trPr>
              <w:gridAfter w:val="0"/>
              <w:jc w:val="center"/>
            </w:trPr>
          </w:trPrChange>
        </w:trPr>
        <w:tc>
          <w:tcPr>
            <w:tcW w:w="672" w:type="pct"/>
            <w:tcBorders>
              <w:top w:val="double" w:sz="4" w:space="0" w:color="auto"/>
              <w:bottom w:val="nil"/>
            </w:tcBorders>
            <w:shd w:val="clear" w:color="auto" w:fill="auto"/>
            <w:tcPrChange w:id="2075" w:author="PC" w:date="2022-01-04T06:54:00Z">
              <w:tcPr>
                <w:tcW w:w="1107" w:type="dxa"/>
                <w:tcBorders>
                  <w:top w:val="double" w:sz="4" w:space="0" w:color="auto"/>
                  <w:bottom w:val="nil"/>
                </w:tcBorders>
              </w:tcPr>
            </w:tcPrChange>
          </w:tcPr>
          <w:p w14:paraId="177CBC55" w14:textId="3D25081A" w:rsidR="00562411" w:rsidDel="009B47A9" w:rsidRDefault="00562411" w:rsidP="00562411">
            <w:pPr>
              <w:spacing w:after="60"/>
              <w:jc w:val="both"/>
              <w:rPr>
                <w:del w:id="2076" w:author="PC" w:date="2022-01-04T06:54:00Z"/>
                <w:rFonts w:cstheme="minorHAnsi"/>
                <w:b/>
                <w:sz w:val="18"/>
                <w:szCs w:val="18"/>
                <w:lang w:val="en-GB"/>
              </w:rPr>
            </w:pPr>
          </w:p>
        </w:tc>
        <w:tc>
          <w:tcPr>
            <w:tcW w:w="1205" w:type="pct"/>
            <w:gridSpan w:val="3"/>
            <w:tcBorders>
              <w:top w:val="double" w:sz="4" w:space="0" w:color="auto"/>
              <w:bottom w:val="nil"/>
            </w:tcBorders>
            <w:shd w:val="clear" w:color="auto" w:fill="auto"/>
            <w:vAlign w:val="center"/>
            <w:tcPrChange w:id="2077" w:author="PC" w:date="2022-01-04T06:54:00Z">
              <w:tcPr>
                <w:tcW w:w="2040" w:type="dxa"/>
                <w:gridSpan w:val="6"/>
                <w:tcBorders>
                  <w:top w:val="double" w:sz="4" w:space="0" w:color="auto"/>
                  <w:bottom w:val="nil"/>
                </w:tcBorders>
                <w:vAlign w:val="center"/>
              </w:tcPr>
            </w:tcPrChange>
          </w:tcPr>
          <w:p w14:paraId="5F661021" w14:textId="50B4AAF5" w:rsidR="00562411" w:rsidRPr="0072772A" w:rsidDel="009B47A9" w:rsidRDefault="00562411" w:rsidP="0072772A">
            <w:pPr>
              <w:spacing w:after="60"/>
              <w:jc w:val="center"/>
              <w:rPr>
                <w:del w:id="2078" w:author="PC" w:date="2022-01-04T06:54:00Z"/>
                <w:rFonts w:cstheme="minorHAnsi"/>
                <w:sz w:val="18"/>
                <w:szCs w:val="18"/>
                <w:lang w:val="en-GB"/>
              </w:rPr>
            </w:pPr>
            <w:del w:id="2079" w:author="PC" w:date="2022-01-04T06:54:00Z">
              <w:r w:rsidRPr="0072772A" w:rsidDel="009B47A9">
                <w:rPr>
                  <w:rFonts w:cstheme="minorHAnsi"/>
                  <w:sz w:val="18"/>
                  <w:szCs w:val="18"/>
                  <w:lang w:val="en-GB"/>
                </w:rPr>
                <w:delText>Original intensity</w:delText>
              </w:r>
            </w:del>
          </w:p>
        </w:tc>
        <w:tc>
          <w:tcPr>
            <w:tcW w:w="151" w:type="pct"/>
            <w:tcBorders>
              <w:top w:val="double" w:sz="4" w:space="0" w:color="auto"/>
              <w:bottom w:val="nil"/>
            </w:tcBorders>
            <w:shd w:val="clear" w:color="auto" w:fill="auto"/>
            <w:tcPrChange w:id="2080" w:author="PC" w:date="2022-01-04T06:54:00Z">
              <w:tcPr>
                <w:tcW w:w="284" w:type="dxa"/>
                <w:gridSpan w:val="2"/>
                <w:tcBorders>
                  <w:top w:val="double" w:sz="4" w:space="0" w:color="auto"/>
                  <w:bottom w:val="nil"/>
                </w:tcBorders>
              </w:tcPr>
            </w:tcPrChange>
          </w:tcPr>
          <w:p w14:paraId="6985A784" w14:textId="3E0F46DB" w:rsidR="00562411" w:rsidRPr="0072772A" w:rsidDel="009B47A9" w:rsidRDefault="00562411" w:rsidP="00562411">
            <w:pPr>
              <w:spacing w:after="60"/>
              <w:jc w:val="both"/>
              <w:rPr>
                <w:del w:id="2081" w:author="PC" w:date="2022-01-04T06:54:00Z"/>
                <w:rFonts w:cstheme="minorHAnsi"/>
                <w:sz w:val="18"/>
                <w:szCs w:val="18"/>
                <w:lang w:val="en-GB"/>
              </w:rPr>
            </w:pPr>
          </w:p>
        </w:tc>
        <w:tc>
          <w:tcPr>
            <w:tcW w:w="1410" w:type="pct"/>
            <w:gridSpan w:val="3"/>
            <w:tcBorders>
              <w:top w:val="double" w:sz="4" w:space="0" w:color="auto"/>
              <w:bottom w:val="nil"/>
            </w:tcBorders>
            <w:shd w:val="clear" w:color="auto" w:fill="auto"/>
            <w:vAlign w:val="center"/>
            <w:tcPrChange w:id="2082" w:author="PC" w:date="2022-01-04T06:54:00Z">
              <w:tcPr>
                <w:tcW w:w="2040" w:type="dxa"/>
                <w:gridSpan w:val="6"/>
                <w:tcBorders>
                  <w:top w:val="double" w:sz="4" w:space="0" w:color="auto"/>
                  <w:bottom w:val="nil"/>
                </w:tcBorders>
                <w:vAlign w:val="center"/>
              </w:tcPr>
            </w:tcPrChange>
          </w:tcPr>
          <w:p w14:paraId="29C3C660" w14:textId="6B1E0ED5" w:rsidR="00562411" w:rsidRPr="0072772A" w:rsidDel="009B47A9" w:rsidRDefault="00562411" w:rsidP="0072772A">
            <w:pPr>
              <w:spacing w:after="60"/>
              <w:jc w:val="center"/>
              <w:rPr>
                <w:del w:id="2083" w:author="PC" w:date="2022-01-04T06:54:00Z"/>
                <w:rFonts w:cstheme="minorHAnsi"/>
                <w:sz w:val="18"/>
                <w:szCs w:val="18"/>
                <w:lang w:val="en-GB"/>
              </w:rPr>
            </w:pPr>
            <w:del w:id="2084" w:author="PC" w:date="2022-01-04T06:54:00Z">
              <w:r w:rsidRPr="0072772A" w:rsidDel="009B47A9">
                <w:rPr>
                  <w:rFonts w:cstheme="minorHAnsi"/>
                  <w:sz w:val="18"/>
                  <w:szCs w:val="18"/>
                  <w:lang w:val="en-GB"/>
                </w:rPr>
                <w:delText>Semi-corrected intensity</w:delText>
              </w:r>
            </w:del>
          </w:p>
        </w:tc>
        <w:tc>
          <w:tcPr>
            <w:tcW w:w="151" w:type="pct"/>
            <w:tcBorders>
              <w:top w:val="double" w:sz="4" w:space="0" w:color="auto"/>
              <w:bottom w:val="nil"/>
            </w:tcBorders>
            <w:shd w:val="clear" w:color="auto" w:fill="auto"/>
            <w:vAlign w:val="center"/>
            <w:tcPrChange w:id="2085" w:author="PC" w:date="2022-01-04T06:54:00Z">
              <w:tcPr>
                <w:tcW w:w="284" w:type="dxa"/>
                <w:tcBorders>
                  <w:top w:val="double" w:sz="4" w:space="0" w:color="auto"/>
                  <w:bottom w:val="nil"/>
                </w:tcBorders>
                <w:vAlign w:val="center"/>
              </w:tcPr>
            </w:tcPrChange>
          </w:tcPr>
          <w:p w14:paraId="569E1057" w14:textId="7B2BE1F5" w:rsidR="00562411" w:rsidRPr="0072772A" w:rsidDel="009B47A9" w:rsidRDefault="00562411" w:rsidP="00562411">
            <w:pPr>
              <w:spacing w:after="60"/>
              <w:jc w:val="both"/>
              <w:rPr>
                <w:del w:id="2086" w:author="PC" w:date="2022-01-04T06:54:00Z"/>
                <w:rFonts w:cstheme="minorHAnsi"/>
                <w:sz w:val="18"/>
                <w:szCs w:val="18"/>
                <w:lang w:val="en-GB"/>
              </w:rPr>
            </w:pPr>
          </w:p>
        </w:tc>
        <w:tc>
          <w:tcPr>
            <w:tcW w:w="1410" w:type="pct"/>
            <w:gridSpan w:val="3"/>
            <w:tcBorders>
              <w:top w:val="double" w:sz="4" w:space="0" w:color="auto"/>
              <w:bottom w:val="nil"/>
            </w:tcBorders>
            <w:shd w:val="clear" w:color="auto" w:fill="auto"/>
            <w:vAlign w:val="center"/>
            <w:tcPrChange w:id="2087" w:author="PC" w:date="2022-01-04T06:54:00Z">
              <w:tcPr>
                <w:tcW w:w="2142" w:type="dxa"/>
                <w:gridSpan w:val="6"/>
                <w:tcBorders>
                  <w:top w:val="double" w:sz="4" w:space="0" w:color="auto"/>
                  <w:bottom w:val="nil"/>
                </w:tcBorders>
                <w:vAlign w:val="center"/>
              </w:tcPr>
            </w:tcPrChange>
          </w:tcPr>
          <w:p w14:paraId="5889C1CD" w14:textId="5D887973" w:rsidR="00562411" w:rsidRPr="0072772A" w:rsidDel="009B47A9" w:rsidRDefault="00562411" w:rsidP="00562411">
            <w:pPr>
              <w:spacing w:after="60"/>
              <w:jc w:val="both"/>
              <w:rPr>
                <w:del w:id="2088" w:author="PC" w:date="2022-01-04T06:54:00Z"/>
                <w:rFonts w:cstheme="minorHAnsi"/>
                <w:sz w:val="18"/>
                <w:szCs w:val="18"/>
                <w:lang w:val="en-GB"/>
              </w:rPr>
            </w:pPr>
            <w:del w:id="2089" w:author="PC" w:date="2022-01-04T06:54:00Z">
              <w:r w:rsidRPr="0072772A" w:rsidDel="009B47A9">
                <w:rPr>
                  <w:rFonts w:cstheme="minorHAnsi"/>
                  <w:sz w:val="18"/>
                  <w:szCs w:val="18"/>
                  <w:lang w:val="en-GB"/>
                </w:rPr>
                <w:delText>Final corrected intensity</w:delText>
              </w:r>
            </w:del>
          </w:p>
        </w:tc>
      </w:tr>
      <w:tr w:rsidR="009B47A9" w:rsidDel="00D86B0E" w14:paraId="706D16B6" w14:textId="4ADA8E2E" w:rsidTr="009B47A9">
        <w:trPr>
          <w:jc w:val="center"/>
          <w:del w:id="2090" w:author="PC" w:date="2022-01-04T07:02:00Z"/>
        </w:trPr>
        <w:tc>
          <w:tcPr>
            <w:tcW w:w="672" w:type="pct"/>
            <w:tcBorders>
              <w:top w:val="nil"/>
              <w:bottom w:val="double" w:sz="4" w:space="0" w:color="auto"/>
            </w:tcBorders>
            <w:shd w:val="clear" w:color="auto" w:fill="auto"/>
          </w:tcPr>
          <w:p w14:paraId="2AD5FC93" w14:textId="061CF395" w:rsidR="009B47A9" w:rsidRPr="0072772A" w:rsidDel="00D86B0E" w:rsidRDefault="009B47A9" w:rsidP="009B47A9">
            <w:pPr>
              <w:spacing w:after="60"/>
              <w:jc w:val="both"/>
              <w:rPr>
                <w:del w:id="2091" w:author="PC" w:date="2022-01-04T07:02:00Z"/>
                <w:rFonts w:cstheme="minorHAnsi"/>
                <w:sz w:val="18"/>
                <w:szCs w:val="18"/>
                <w:lang w:val="en-GB"/>
              </w:rPr>
            </w:pPr>
          </w:p>
        </w:tc>
        <w:tc>
          <w:tcPr>
            <w:tcW w:w="402" w:type="pct"/>
            <w:tcBorders>
              <w:top w:val="nil"/>
              <w:bottom w:val="double" w:sz="4" w:space="0" w:color="auto"/>
            </w:tcBorders>
            <w:shd w:val="clear" w:color="auto" w:fill="auto"/>
            <w:vAlign w:val="center"/>
          </w:tcPr>
          <w:p w14:paraId="6E475E41" w14:textId="3FF399FB" w:rsidR="009B47A9" w:rsidRPr="009B47A9" w:rsidDel="00D86B0E" w:rsidRDefault="009B47A9" w:rsidP="009B47A9">
            <w:pPr>
              <w:spacing w:after="60"/>
              <w:jc w:val="center"/>
              <w:rPr>
                <w:del w:id="2092" w:author="PC" w:date="2022-01-04T07:02:00Z"/>
                <w:rFonts w:cstheme="minorHAnsi"/>
                <w:sz w:val="18"/>
                <w:szCs w:val="18"/>
                <w:lang w:val="en-GB"/>
                <w:rPrChange w:id="2093" w:author="PC" w:date="2022-01-04T06:53:00Z">
                  <w:rPr>
                    <w:del w:id="2094" w:author="PC" w:date="2022-01-04T07:02:00Z"/>
                    <w:rFonts w:cstheme="minorHAnsi"/>
                    <w:sz w:val="18"/>
                    <w:szCs w:val="18"/>
                    <w:lang w:val="en-GB"/>
                  </w:rPr>
                </w:rPrChange>
              </w:rPr>
            </w:pPr>
            <w:del w:id="2095" w:author="PC" w:date="2022-01-04T07:02:00Z">
              <w:r w:rsidRPr="009B47A9" w:rsidDel="00D86B0E">
                <w:rPr>
                  <w:rFonts w:cstheme="minorHAnsi"/>
                  <w:sz w:val="18"/>
                  <w:szCs w:val="18"/>
                  <w:vertAlign w:val="subscript"/>
                  <w:lang w:val="en-GB"/>
                  <w:rPrChange w:id="2096" w:author="PC" w:date="2022-01-04T06:54:00Z">
                    <w:rPr>
                      <w:rFonts w:cstheme="minorHAnsi"/>
                      <w:sz w:val="18"/>
                      <w:szCs w:val="18"/>
                      <w:lang w:val="en-GB"/>
                    </w:rPr>
                  </w:rPrChange>
                </w:rPr>
                <w:delText>41.1</w:delText>
              </w:r>
            </w:del>
          </w:p>
        </w:tc>
        <w:tc>
          <w:tcPr>
            <w:tcW w:w="402" w:type="pct"/>
            <w:tcBorders>
              <w:top w:val="nil"/>
              <w:bottom w:val="double" w:sz="4" w:space="0" w:color="auto"/>
            </w:tcBorders>
            <w:shd w:val="clear" w:color="auto" w:fill="auto"/>
            <w:vAlign w:val="center"/>
          </w:tcPr>
          <w:p w14:paraId="42F7CF10" w14:textId="6133CEA2" w:rsidR="009B47A9" w:rsidRPr="009B47A9" w:rsidDel="00D86B0E" w:rsidRDefault="009B47A9" w:rsidP="009B47A9">
            <w:pPr>
              <w:spacing w:after="60"/>
              <w:jc w:val="center"/>
              <w:rPr>
                <w:del w:id="2097" w:author="PC" w:date="2022-01-04T07:02:00Z"/>
                <w:rFonts w:cstheme="minorHAnsi"/>
                <w:sz w:val="18"/>
                <w:szCs w:val="18"/>
                <w:lang w:val="en-GB"/>
                <w:rPrChange w:id="2098" w:author="PC" w:date="2022-01-04T06:53:00Z">
                  <w:rPr>
                    <w:del w:id="2099" w:author="PC" w:date="2022-01-04T07:02:00Z"/>
                    <w:rFonts w:cstheme="minorHAnsi"/>
                    <w:sz w:val="18"/>
                    <w:szCs w:val="18"/>
                    <w:lang w:val="en-GB"/>
                  </w:rPr>
                </w:rPrChange>
              </w:rPr>
            </w:pPr>
            <w:del w:id="2100" w:author="PC" w:date="2022-01-04T07:02:00Z">
              <w:r w:rsidRPr="009B47A9" w:rsidDel="00D86B0E">
                <w:rPr>
                  <w:rFonts w:cstheme="minorHAnsi"/>
                  <w:sz w:val="18"/>
                  <w:szCs w:val="18"/>
                  <w:vertAlign w:val="subscript"/>
                  <w:lang w:val="en-GB"/>
                  <w:rPrChange w:id="2101" w:author="PC" w:date="2022-01-04T06:54:00Z">
                    <w:rPr>
                      <w:rFonts w:cstheme="minorHAnsi"/>
                      <w:sz w:val="18"/>
                      <w:szCs w:val="18"/>
                      <w:lang w:val="en-GB"/>
                    </w:rPr>
                  </w:rPrChange>
                </w:rPr>
                <w:delText>32.9</w:delText>
              </w:r>
            </w:del>
          </w:p>
        </w:tc>
        <w:tc>
          <w:tcPr>
            <w:tcW w:w="402" w:type="pct"/>
            <w:tcBorders>
              <w:top w:val="nil"/>
              <w:bottom w:val="double" w:sz="4" w:space="0" w:color="auto"/>
            </w:tcBorders>
            <w:shd w:val="clear" w:color="auto" w:fill="auto"/>
            <w:vAlign w:val="center"/>
          </w:tcPr>
          <w:p w14:paraId="37CF5E92" w14:textId="401B8C8E" w:rsidR="009B47A9" w:rsidRPr="009B47A9" w:rsidDel="00D86B0E" w:rsidRDefault="009B47A9" w:rsidP="009B47A9">
            <w:pPr>
              <w:spacing w:after="60"/>
              <w:jc w:val="center"/>
              <w:rPr>
                <w:del w:id="2102" w:author="PC" w:date="2022-01-04T07:02:00Z"/>
                <w:rFonts w:cstheme="minorHAnsi"/>
                <w:sz w:val="18"/>
                <w:szCs w:val="18"/>
                <w:lang w:val="en-GB"/>
                <w:rPrChange w:id="2103" w:author="PC" w:date="2022-01-04T06:53:00Z">
                  <w:rPr>
                    <w:del w:id="2104" w:author="PC" w:date="2022-01-04T07:02:00Z"/>
                    <w:rFonts w:cstheme="minorHAnsi"/>
                    <w:sz w:val="18"/>
                    <w:szCs w:val="18"/>
                    <w:lang w:val="en-GB"/>
                  </w:rPr>
                </w:rPrChange>
              </w:rPr>
            </w:pPr>
            <w:del w:id="2105" w:author="PC" w:date="2022-01-04T07:02:00Z">
              <w:r w:rsidRPr="009B47A9" w:rsidDel="00D86B0E">
                <w:rPr>
                  <w:rFonts w:cstheme="minorHAnsi"/>
                  <w:sz w:val="18"/>
                  <w:szCs w:val="18"/>
                  <w:vertAlign w:val="subscript"/>
                  <w:lang w:val="en-GB"/>
                  <w:rPrChange w:id="2106" w:author="PC" w:date="2022-01-04T06:54:00Z">
                    <w:rPr>
                      <w:rFonts w:cstheme="minorHAnsi"/>
                      <w:sz w:val="18"/>
                      <w:szCs w:val="18"/>
                      <w:lang w:val="en-GB"/>
                    </w:rPr>
                  </w:rPrChange>
                </w:rPr>
                <w:delText>21.5</w:delText>
              </w:r>
            </w:del>
          </w:p>
        </w:tc>
        <w:tc>
          <w:tcPr>
            <w:tcW w:w="151" w:type="pct"/>
            <w:tcBorders>
              <w:top w:val="nil"/>
              <w:bottom w:val="double" w:sz="4" w:space="0" w:color="auto"/>
            </w:tcBorders>
            <w:shd w:val="clear" w:color="auto" w:fill="auto"/>
          </w:tcPr>
          <w:p w14:paraId="315D37AA" w14:textId="7BEC0344" w:rsidR="009B47A9" w:rsidRPr="009B47A9" w:rsidDel="00D86B0E" w:rsidRDefault="009B47A9" w:rsidP="009B47A9">
            <w:pPr>
              <w:spacing w:after="60"/>
              <w:jc w:val="center"/>
              <w:rPr>
                <w:del w:id="2107" w:author="PC" w:date="2022-01-04T07:02:00Z"/>
                <w:rFonts w:cstheme="minorHAnsi"/>
                <w:sz w:val="18"/>
                <w:szCs w:val="18"/>
                <w:lang w:val="en-GB"/>
                <w:rPrChange w:id="2108" w:author="PC" w:date="2022-01-04T06:53:00Z">
                  <w:rPr>
                    <w:del w:id="2109" w:author="PC" w:date="2022-01-04T07:02:00Z"/>
                    <w:rFonts w:cstheme="minorHAnsi"/>
                    <w:sz w:val="18"/>
                    <w:szCs w:val="18"/>
                    <w:lang w:val="en-GB"/>
                  </w:rPr>
                </w:rPrChange>
              </w:rPr>
            </w:pPr>
          </w:p>
        </w:tc>
        <w:tc>
          <w:tcPr>
            <w:tcW w:w="470" w:type="pct"/>
            <w:tcBorders>
              <w:top w:val="nil"/>
              <w:bottom w:val="double" w:sz="4" w:space="0" w:color="auto"/>
            </w:tcBorders>
            <w:shd w:val="clear" w:color="auto" w:fill="auto"/>
            <w:vAlign w:val="center"/>
          </w:tcPr>
          <w:p w14:paraId="296BE500" w14:textId="1DDDC68C" w:rsidR="009B47A9" w:rsidRPr="009B47A9" w:rsidDel="00D86B0E" w:rsidRDefault="009B47A9" w:rsidP="009B47A9">
            <w:pPr>
              <w:spacing w:after="60"/>
              <w:jc w:val="center"/>
              <w:rPr>
                <w:del w:id="2110" w:author="PC" w:date="2022-01-04T07:02:00Z"/>
                <w:rFonts w:cstheme="minorHAnsi"/>
                <w:sz w:val="18"/>
                <w:szCs w:val="18"/>
                <w:lang w:val="en-GB"/>
                <w:rPrChange w:id="2111" w:author="PC" w:date="2022-01-04T06:53:00Z">
                  <w:rPr>
                    <w:del w:id="2112" w:author="PC" w:date="2022-01-04T07:02:00Z"/>
                    <w:rFonts w:cstheme="minorHAnsi"/>
                    <w:sz w:val="18"/>
                    <w:szCs w:val="18"/>
                    <w:lang w:val="en-GB"/>
                  </w:rPr>
                </w:rPrChange>
              </w:rPr>
            </w:pPr>
            <w:del w:id="2113" w:author="PC" w:date="2022-01-04T06:54:00Z">
              <w:r w:rsidRPr="009B47A9" w:rsidDel="00E77A09">
                <w:rPr>
                  <w:rFonts w:cstheme="minorHAnsi"/>
                  <w:sz w:val="18"/>
                  <w:szCs w:val="18"/>
                  <w:lang w:val="en-GB"/>
                  <w:rPrChange w:id="2114" w:author="PC" w:date="2022-01-04T06:53:00Z">
                    <w:rPr>
                      <w:rFonts w:cstheme="minorHAnsi"/>
                      <w:sz w:val="18"/>
                      <w:szCs w:val="18"/>
                      <w:lang w:val="en-GB"/>
                    </w:rPr>
                  </w:rPrChange>
                </w:rPr>
                <w:delText>41.1</w:delText>
              </w:r>
            </w:del>
          </w:p>
        </w:tc>
        <w:tc>
          <w:tcPr>
            <w:tcW w:w="470" w:type="pct"/>
            <w:tcBorders>
              <w:top w:val="nil"/>
              <w:bottom w:val="double" w:sz="4" w:space="0" w:color="auto"/>
            </w:tcBorders>
            <w:shd w:val="clear" w:color="auto" w:fill="auto"/>
            <w:vAlign w:val="center"/>
          </w:tcPr>
          <w:p w14:paraId="2B3D024C" w14:textId="09BAE3F1" w:rsidR="009B47A9" w:rsidRPr="009B47A9" w:rsidDel="00D86B0E" w:rsidRDefault="009B47A9" w:rsidP="009B47A9">
            <w:pPr>
              <w:spacing w:after="60"/>
              <w:jc w:val="center"/>
              <w:rPr>
                <w:del w:id="2115" w:author="PC" w:date="2022-01-04T07:02:00Z"/>
                <w:rFonts w:cstheme="minorHAnsi"/>
                <w:sz w:val="18"/>
                <w:szCs w:val="18"/>
                <w:lang w:val="en-GB"/>
                <w:rPrChange w:id="2116" w:author="PC" w:date="2022-01-04T06:53:00Z">
                  <w:rPr>
                    <w:del w:id="2117" w:author="PC" w:date="2022-01-04T07:02:00Z"/>
                    <w:rFonts w:cstheme="minorHAnsi"/>
                    <w:sz w:val="18"/>
                    <w:szCs w:val="18"/>
                    <w:lang w:val="en-GB"/>
                  </w:rPr>
                </w:rPrChange>
              </w:rPr>
            </w:pPr>
            <w:del w:id="2118" w:author="PC" w:date="2022-01-04T06:54:00Z">
              <w:r w:rsidRPr="009B47A9" w:rsidDel="00E77A09">
                <w:rPr>
                  <w:rFonts w:cstheme="minorHAnsi"/>
                  <w:sz w:val="18"/>
                  <w:szCs w:val="18"/>
                  <w:lang w:val="en-GB"/>
                  <w:rPrChange w:id="2119" w:author="PC" w:date="2022-01-04T06:53:00Z">
                    <w:rPr>
                      <w:rFonts w:cstheme="minorHAnsi"/>
                      <w:sz w:val="18"/>
                      <w:szCs w:val="18"/>
                      <w:lang w:val="en-GB"/>
                    </w:rPr>
                  </w:rPrChange>
                </w:rPr>
                <w:delText>32.9</w:delText>
              </w:r>
            </w:del>
          </w:p>
        </w:tc>
        <w:tc>
          <w:tcPr>
            <w:tcW w:w="470" w:type="pct"/>
            <w:tcBorders>
              <w:top w:val="nil"/>
              <w:bottom w:val="double" w:sz="4" w:space="0" w:color="auto"/>
            </w:tcBorders>
            <w:shd w:val="clear" w:color="auto" w:fill="auto"/>
            <w:vAlign w:val="center"/>
          </w:tcPr>
          <w:p w14:paraId="5E8DFA85" w14:textId="763917FA" w:rsidR="009B47A9" w:rsidRPr="009B47A9" w:rsidDel="00D86B0E" w:rsidRDefault="009B47A9" w:rsidP="009B47A9">
            <w:pPr>
              <w:spacing w:after="60"/>
              <w:jc w:val="center"/>
              <w:rPr>
                <w:del w:id="2120" w:author="PC" w:date="2022-01-04T07:02:00Z"/>
                <w:rFonts w:cstheme="minorHAnsi"/>
                <w:sz w:val="18"/>
                <w:szCs w:val="18"/>
                <w:lang w:val="en-GB"/>
                <w:rPrChange w:id="2121" w:author="PC" w:date="2022-01-04T06:53:00Z">
                  <w:rPr>
                    <w:del w:id="2122" w:author="PC" w:date="2022-01-04T07:02:00Z"/>
                    <w:rFonts w:cstheme="minorHAnsi"/>
                    <w:sz w:val="18"/>
                    <w:szCs w:val="18"/>
                    <w:lang w:val="en-GB"/>
                  </w:rPr>
                </w:rPrChange>
              </w:rPr>
            </w:pPr>
            <w:del w:id="2123" w:author="PC" w:date="2022-01-04T06:54:00Z">
              <w:r w:rsidRPr="009B47A9" w:rsidDel="00E77A09">
                <w:rPr>
                  <w:rFonts w:cstheme="minorHAnsi"/>
                  <w:sz w:val="18"/>
                  <w:szCs w:val="18"/>
                  <w:lang w:val="en-GB"/>
                  <w:rPrChange w:id="2124" w:author="PC" w:date="2022-01-04T06:53:00Z">
                    <w:rPr>
                      <w:rFonts w:cstheme="minorHAnsi"/>
                      <w:sz w:val="18"/>
                      <w:szCs w:val="18"/>
                      <w:lang w:val="en-GB"/>
                    </w:rPr>
                  </w:rPrChange>
                </w:rPr>
                <w:delText>21.5</w:delText>
              </w:r>
            </w:del>
          </w:p>
        </w:tc>
        <w:tc>
          <w:tcPr>
            <w:tcW w:w="151" w:type="pct"/>
            <w:tcBorders>
              <w:top w:val="nil"/>
              <w:bottom w:val="double" w:sz="4" w:space="0" w:color="auto"/>
            </w:tcBorders>
            <w:shd w:val="clear" w:color="auto" w:fill="auto"/>
            <w:vAlign w:val="center"/>
          </w:tcPr>
          <w:p w14:paraId="55D9D295" w14:textId="0759D207" w:rsidR="009B47A9" w:rsidRPr="009B47A9" w:rsidDel="00D86B0E" w:rsidRDefault="009B47A9" w:rsidP="009B47A9">
            <w:pPr>
              <w:spacing w:after="60"/>
              <w:jc w:val="center"/>
              <w:rPr>
                <w:del w:id="2125" w:author="PC" w:date="2022-01-04T07:02:00Z"/>
                <w:rFonts w:cstheme="minorHAnsi"/>
                <w:sz w:val="18"/>
                <w:szCs w:val="18"/>
                <w:lang w:val="en-GB"/>
                <w:rPrChange w:id="2126" w:author="PC" w:date="2022-01-04T06:53:00Z">
                  <w:rPr>
                    <w:del w:id="2127" w:author="PC" w:date="2022-01-04T07:02:00Z"/>
                    <w:rFonts w:cstheme="minorHAnsi"/>
                    <w:sz w:val="18"/>
                    <w:szCs w:val="18"/>
                    <w:lang w:val="en-GB"/>
                  </w:rPr>
                </w:rPrChange>
              </w:rPr>
            </w:pPr>
          </w:p>
        </w:tc>
        <w:tc>
          <w:tcPr>
            <w:tcW w:w="470" w:type="pct"/>
            <w:tcBorders>
              <w:top w:val="nil"/>
              <w:bottom w:val="double" w:sz="4" w:space="0" w:color="auto"/>
            </w:tcBorders>
            <w:shd w:val="clear" w:color="auto" w:fill="auto"/>
            <w:vAlign w:val="center"/>
          </w:tcPr>
          <w:p w14:paraId="07D0A327" w14:textId="783B6F9B" w:rsidR="009B47A9" w:rsidRPr="009B47A9" w:rsidDel="00D86B0E" w:rsidRDefault="009B47A9" w:rsidP="009B47A9">
            <w:pPr>
              <w:spacing w:after="60"/>
              <w:jc w:val="center"/>
              <w:rPr>
                <w:del w:id="2128" w:author="PC" w:date="2022-01-04T07:02:00Z"/>
                <w:rFonts w:cstheme="minorHAnsi"/>
                <w:sz w:val="18"/>
                <w:szCs w:val="18"/>
                <w:lang w:val="en-GB"/>
                <w:rPrChange w:id="2129" w:author="PC" w:date="2022-01-04T06:53:00Z">
                  <w:rPr>
                    <w:del w:id="2130" w:author="PC" w:date="2022-01-04T07:02:00Z"/>
                    <w:rFonts w:cstheme="minorHAnsi"/>
                    <w:sz w:val="18"/>
                    <w:szCs w:val="18"/>
                    <w:lang w:val="en-GB"/>
                  </w:rPr>
                </w:rPrChange>
              </w:rPr>
            </w:pPr>
            <w:del w:id="2131" w:author="PC" w:date="2022-01-04T06:54:00Z">
              <w:r w:rsidRPr="009B47A9" w:rsidDel="002C0016">
                <w:rPr>
                  <w:rFonts w:cstheme="minorHAnsi"/>
                  <w:sz w:val="18"/>
                  <w:szCs w:val="18"/>
                  <w:lang w:val="en-GB"/>
                  <w:rPrChange w:id="2132" w:author="PC" w:date="2022-01-04T06:53:00Z">
                    <w:rPr>
                      <w:rFonts w:cstheme="minorHAnsi"/>
                      <w:sz w:val="18"/>
                      <w:szCs w:val="18"/>
                      <w:lang w:val="en-GB"/>
                    </w:rPr>
                  </w:rPrChange>
                </w:rPr>
                <w:delText>41.1</w:delText>
              </w:r>
            </w:del>
          </w:p>
        </w:tc>
        <w:tc>
          <w:tcPr>
            <w:tcW w:w="470" w:type="pct"/>
            <w:tcBorders>
              <w:top w:val="nil"/>
              <w:bottom w:val="double" w:sz="4" w:space="0" w:color="auto"/>
            </w:tcBorders>
            <w:shd w:val="clear" w:color="auto" w:fill="auto"/>
            <w:vAlign w:val="center"/>
          </w:tcPr>
          <w:p w14:paraId="6A0FB2AF" w14:textId="0BC1ADBE" w:rsidR="009B47A9" w:rsidRPr="009B47A9" w:rsidDel="00D86B0E" w:rsidRDefault="009B47A9" w:rsidP="009B47A9">
            <w:pPr>
              <w:spacing w:after="60"/>
              <w:jc w:val="center"/>
              <w:rPr>
                <w:del w:id="2133" w:author="PC" w:date="2022-01-04T07:02:00Z"/>
                <w:rFonts w:cstheme="minorHAnsi"/>
                <w:sz w:val="18"/>
                <w:szCs w:val="18"/>
                <w:lang w:val="en-GB"/>
                <w:rPrChange w:id="2134" w:author="PC" w:date="2022-01-04T06:53:00Z">
                  <w:rPr>
                    <w:del w:id="2135" w:author="PC" w:date="2022-01-04T07:02:00Z"/>
                    <w:rFonts w:cstheme="minorHAnsi"/>
                    <w:sz w:val="18"/>
                    <w:szCs w:val="18"/>
                    <w:lang w:val="en-GB"/>
                  </w:rPr>
                </w:rPrChange>
              </w:rPr>
            </w:pPr>
            <w:del w:id="2136" w:author="PC" w:date="2022-01-04T06:54:00Z">
              <w:r w:rsidRPr="009B47A9" w:rsidDel="002C0016">
                <w:rPr>
                  <w:rFonts w:cstheme="minorHAnsi"/>
                  <w:sz w:val="18"/>
                  <w:szCs w:val="18"/>
                  <w:lang w:val="en-GB"/>
                  <w:rPrChange w:id="2137" w:author="PC" w:date="2022-01-04T06:53:00Z">
                    <w:rPr>
                      <w:rFonts w:cstheme="minorHAnsi"/>
                      <w:sz w:val="18"/>
                      <w:szCs w:val="18"/>
                      <w:lang w:val="en-GB"/>
                    </w:rPr>
                  </w:rPrChange>
                </w:rPr>
                <w:delText>32.9</w:delText>
              </w:r>
            </w:del>
          </w:p>
        </w:tc>
        <w:tc>
          <w:tcPr>
            <w:tcW w:w="470" w:type="pct"/>
            <w:tcBorders>
              <w:top w:val="nil"/>
              <w:bottom w:val="double" w:sz="4" w:space="0" w:color="auto"/>
            </w:tcBorders>
            <w:shd w:val="clear" w:color="auto" w:fill="auto"/>
            <w:vAlign w:val="center"/>
          </w:tcPr>
          <w:p w14:paraId="7746C128" w14:textId="6F592B2F" w:rsidR="009B47A9" w:rsidRPr="009B47A9" w:rsidDel="00D86B0E" w:rsidRDefault="009B47A9" w:rsidP="009B47A9">
            <w:pPr>
              <w:spacing w:after="60"/>
              <w:jc w:val="center"/>
              <w:rPr>
                <w:del w:id="2138" w:author="PC" w:date="2022-01-04T07:02:00Z"/>
                <w:rFonts w:cstheme="minorHAnsi"/>
                <w:sz w:val="18"/>
                <w:szCs w:val="18"/>
                <w:lang w:val="en-GB"/>
                <w:rPrChange w:id="2139" w:author="PC" w:date="2022-01-04T06:53:00Z">
                  <w:rPr>
                    <w:del w:id="2140" w:author="PC" w:date="2022-01-04T07:02:00Z"/>
                    <w:rFonts w:cstheme="minorHAnsi"/>
                    <w:sz w:val="18"/>
                    <w:szCs w:val="18"/>
                    <w:lang w:val="en-GB"/>
                  </w:rPr>
                </w:rPrChange>
              </w:rPr>
            </w:pPr>
            <w:del w:id="2141" w:author="PC" w:date="2022-01-04T06:54:00Z">
              <w:r w:rsidRPr="009B47A9" w:rsidDel="002C0016">
                <w:rPr>
                  <w:rFonts w:cstheme="minorHAnsi"/>
                  <w:sz w:val="18"/>
                  <w:szCs w:val="18"/>
                  <w:lang w:val="en-GB"/>
                  <w:rPrChange w:id="2142" w:author="PC" w:date="2022-01-04T06:53:00Z">
                    <w:rPr>
                      <w:rFonts w:cstheme="minorHAnsi"/>
                      <w:sz w:val="18"/>
                      <w:szCs w:val="18"/>
                      <w:lang w:val="en-GB"/>
                    </w:rPr>
                  </w:rPrChange>
                </w:rPr>
                <w:delText>21.5</w:delText>
              </w:r>
            </w:del>
          </w:p>
        </w:tc>
      </w:tr>
      <w:tr w:rsidR="009B47A9" w:rsidDel="00D86B0E" w14:paraId="0D29CDBF" w14:textId="6444865A" w:rsidTr="009B47A9">
        <w:trPr>
          <w:jc w:val="center"/>
          <w:del w:id="2143" w:author="PC" w:date="2022-01-04T07:02:00Z"/>
          <w:trPrChange w:id="2144" w:author="PC" w:date="2022-01-04T06:54:00Z">
            <w:trPr>
              <w:gridAfter w:val="0"/>
              <w:jc w:val="center"/>
            </w:trPr>
          </w:trPrChange>
        </w:trPr>
        <w:tc>
          <w:tcPr>
            <w:tcW w:w="672" w:type="pct"/>
            <w:tcBorders>
              <w:top w:val="double" w:sz="4" w:space="0" w:color="auto"/>
            </w:tcBorders>
            <w:shd w:val="clear" w:color="auto" w:fill="auto"/>
            <w:vAlign w:val="bottom"/>
            <w:tcPrChange w:id="2145" w:author="PC" w:date="2022-01-04T06:54:00Z">
              <w:tcPr>
                <w:tcW w:w="1107" w:type="dxa"/>
                <w:tcBorders>
                  <w:top w:val="double" w:sz="4" w:space="0" w:color="auto"/>
                </w:tcBorders>
                <w:vAlign w:val="bottom"/>
              </w:tcPr>
            </w:tcPrChange>
          </w:tcPr>
          <w:p w14:paraId="240D35A3" w14:textId="700E8C9E" w:rsidR="009B47A9" w:rsidRPr="0072772A" w:rsidDel="00D86B0E" w:rsidRDefault="009B47A9" w:rsidP="009B47A9">
            <w:pPr>
              <w:spacing w:after="60"/>
              <w:jc w:val="both"/>
              <w:rPr>
                <w:del w:id="2146" w:author="PC" w:date="2022-01-04T07:02:00Z"/>
                <w:rFonts w:cstheme="minorHAnsi"/>
                <w:sz w:val="18"/>
                <w:szCs w:val="18"/>
                <w:lang w:val="en-GB"/>
              </w:rPr>
            </w:pPr>
            <w:del w:id="2147" w:author="PC" w:date="2022-01-04T07:02:00Z">
              <w:r w:rsidRPr="0072772A" w:rsidDel="00D86B0E">
                <w:rPr>
                  <w:rFonts w:ascii="Calibri" w:hAnsi="Calibri" w:cs="Calibri"/>
                  <w:color w:val="000000"/>
                  <w:sz w:val="18"/>
                  <w:lang w:val="en-GB"/>
                </w:rPr>
                <w:delText>Minimum</w:delText>
              </w:r>
            </w:del>
          </w:p>
        </w:tc>
        <w:tc>
          <w:tcPr>
            <w:tcW w:w="402" w:type="pct"/>
            <w:tcBorders>
              <w:top w:val="double" w:sz="4" w:space="0" w:color="auto"/>
            </w:tcBorders>
            <w:shd w:val="clear" w:color="auto" w:fill="auto"/>
            <w:vAlign w:val="center"/>
            <w:tcPrChange w:id="2148" w:author="PC" w:date="2022-01-04T06:54:00Z">
              <w:tcPr>
                <w:tcW w:w="680" w:type="dxa"/>
                <w:gridSpan w:val="2"/>
                <w:tcBorders>
                  <w:top w:val="double" w:sz="4" w:space="0" w:color="auto"/>
                </w:tcBorders>
                <w:vAlign w:val="center"/>
              </w:tcPr>
            </w:tcPrChange>
          </w:tcPr>
          <w:p w14:paraId="29CF68E3" w14:textId="534E2905" w:rsidR="009B47A9" w:rsidRPr="0072772A" w:rsidDel="00D86B0E" w:rsidRDefault="009B47A9" w:rsidP="009B47A9">
            <w:pPr>
              <w:spacing w:after="60"/>
              <w:jc w:val="center"/>
              <w:rPr>
                <w:del w:id="2149" w:author="PC" w:date="2022-01-04T07:02:00Z"/>
                <w:rFonts w:ascii="Calibri" w:hAnsi="Calibri" w:cs="Calibri"/>
                <w:b/>
                <w:sz w:val="16"/>
                <w:szCs w:val="18"/>
                <w:lang w:val="en-GB"/>
              </w:rPr>
            </w:pPr>
            <w:del w:id="2150" w:author="PC" w:date="2022-01-04T07:02:00Z">
              <w:r w:rsidRPr="0072772A" w:rsidDel="00D86B0E">
                <w:rPr>
                  <w:rFonts w:ascii="Calibri" w:hAnsi="Calibri" w:cs="Calibri"/>
                  <w:color w:val="000000"/>
                  <w:sz w:val="16"/>
                </w:rPr>
                <w:delText>22</w:delText>
              </w:r>
            </w:del>
            <w:del w:id="2151" w:author="PC" w:date="2022-01-04T06:53:00Z">
              <w:r w:rsidRPr="0072772A" w:rsidDel="009B47A9">
                <w:rPr>
                  <w:rFonts w:ascii="Calibri" w:hAnsi="Calibri" w:cs="Calibri"/>
                  <w:color w:val="000000"/>
                  <w:sz w:val="16"/>
                </w:rPr>
                <w:delText>,</w:delText>
              </w:r>
            </w:del>
            <w:del w:id="2152" w:author="PC" w:date="2022-01-04T07:02:00Z">
              <w:r w:rsidRPr="0072772A" w:rsidDel="00D86B0E">
                <w:rPr>
                  <w:rFonts w:ascii="Calibri" w:hAnsi="Calibri" w:cs="Calibri"/>
                  <w:color w:val="000000"/>
                  <w:sz w:val="16"/>
                </w:rPr>
                <w:delText>360</w:delText>
              </w:r>
            </w:del>
          </w:p>
        </w:tc>
        <w:tc>
          <w:tcPr>
            <w:tcW w:w="402" w:type="pct"/>
            <w:tcBorders>
              <w:top w:val="double" w:sz="4" w:space="0" w:color="auto"/>
            </w:tcBorders>
            <w:shd w:val="clear" w:color="auto" w:fill="auto"/>
            <w:vAlign w:val="center"/>
            <w:tcPrChange w:id="2153" w:author="PC" w:date="2022-01-04T06:54:00Z">
              <w:tcPr>
                <w:tcW w:w="680" w:type="dxa"/>
                <w:gridSpan w:val="2"/>
                <w:tcBorders>
                  <w:top w:val="double" w:sz="4" w:space="0" w:color="auto"/>
                </w:tcBorders>
                <w:vAlign w:val="center"/>
              </w:tcPr>
            </w:tcPrChange>
          </w:tcPr>
          <w:p w14:paraId="14F7888F" w14:textId="5265E875" w:rsidR="009B47A9" w:rsidRPr="0072772A" w:rsidDel="00D86B0E" w:rsidRDefault="009B47A9" w:rsidP="009B47A9">
            <w:pPr>
              <w:spacing w:after="60"/>
              <w:jc w:val="center"/>
              <w:rPr>
                <w:del w:id="2154" w:author="PC" w:date="2022-01-04T07:02:00Z"/>
                <w:rFonts w:ascii="Calibri" w:hAnsi="Calibri" w:cs="Calibri"/>
                <w:b/>
                <w:sz w:val="16"/>
                <w:szCs w:val="18"/>
                <w:lang w:val="en-GB"/>
              </w:rPr>
            </w:pPr>
            <w:del w:id="2155" w:author="PC" w:date="2022-01-04T07:02:00Z">
              <w:r w:rsidRPr="0072772A" w:rsidDel="00D86B0E">
                <w:rPr>
                  <w:rFonts w:ascii="Calibri" w:hAnsi="Calibri" w:cs="Calibri"/>
                  <w:color w:val="000000"/>
                  <w:sz w:val="16"/>
                </w:rPr>
                <w:delText>24</w:delText>
              </w:r>
            </w:del>
            <w:del w:id="2156" w:author="PC" w:date="2022-01-04T06:53:00Z">
              <w:r w:rsidRPr="0072772A" w:rsidDel="009B47A9">
                <w:rPr>
                  <w:rFonts w:ascii="Calibri" w:hAnsi="Calibri" w:cs="Calibri"/>
                  <w:color w:val="000000"/>
                  <w:sz w:val="16"/>
                </w:rPr>
                <w:delText>,</w:delText>
              </w:r>
            </w:del>
            <w:del w:id="2157" w:author="PC" w:date="2022-01-04T07:02:00Z">
              <w:r w:rsidRPr="0072772A" w:rsidDel="00D86B0E">
                <w:rPr>
                  <w:rFonts w:ascii="Calibri" w:hAnsi="Calibri" w:cs="Calibri"/>
                  <w:color w:val="000000"/>
                  <w:sz w:val="16"/>
                </w:rPr>
                <w:delText>240</w:delText>
              </w:r>
            </w:del>
          </w:p>
        </w:tc>
        <w:tc>
          <w:tcPr>
            <w:tcW w:w="402" w:type="pct"/>
            <w:tcBorders>
              <w:top w:val="double" w:sz="4" w:space="0" w:color="auto"/>
            </w:tcBorders>
            <w:shd w:val="clear" w:color="auto" w:fill="auto"/>
            <w:vAlign w:val="center"/>
            <w:tcPrChange w:id="2158" w:author="PC" w:date="2022-01-04T06:54:00Z">
              <w:tcPr>
                <w:tcW w:w="680" w:type="dxa"/>
                <w:gridSpan w:val="2"/>
                <w:tcBorders>
                  <w:top w:val="double" w:sz="4" w:space="0" w:color="auto"/>
                </w:tcBorders>
                <w:vAlign w:val="center"/>
              </w:tcPr>
            </w:tcPrChange>
          </w:tcPr>
          <w:p w14:paraId="773EA359" w14:textId="115867B1" w:rsidR="009B47A9" w:rsidRPr="0072772A" w:rsidDel="00D86B0E" w:rsidRDefault="009B47A9" w:rsidP="009B47A9">
            <w:pPr>
              <w:spacing w:after="60"/>
              <w:jc w:val="center"/>
              <w:rPr>
                <w:del w:id="2159" w:author="PC" w:date="2022-01-04T07:02:00Z"/>
                <w:rFonts w:ascii="Calibri" w:hAnsi="Calibri" w:cs="Calibri"/>
                <w:b/>
                <w:sz w:val="16"/>
                <w:szCs w:val="18"/>
                <w:lang w:val="en-GB"/>
              </w:rPr>
            </w:pPr>
            <w:del w:id="2160" w:author="PC" w:date="2022-01-04T07:02:00Z">
              <w:r w:rsidRPr="0072772A" w:rsidDel="00D86B0E">
                <w:rPr>
                  <w:rFonts w:ascii="Calibri" w:hAnsi="Calibri" w:cs="Calibri"/>
                  <w:color w:val="000000"/>
                  <w:sz w:val="16"/>
                </w:rPr>
                <w:delText>26</w:delText>
              </w:r>
            </w:del>
            <w:del w:id="2161" w:author="PC" w:date="2022-01-04T06:53:00Z">
              <w:r w:rsidRPr="0072772A" w:rsidDel="009B47A9">
                <w:rPr>
                  <w:rFonts w:ascii="Calibri" w:hAnsi="Calibri" w:cs="Calibri"/>
                  <w:color w:val="000000"/>
                  <w:sz w:val="16"/>
                </w:rPr>
                <w:delText>,</w:delText>
              </w:r>
            </w:del>
            <w:del w:id="2162" w:author="PC" w:date="2022-01-04T07:02:00Z">
              <w:r w:rsidRPr="0072772A" w:rsidDel="00D86B0E">
                <w:rPr>
                  <w:rFonts w:ascii="Calibri" w:hAnsi="Calibri" w:cs="Calibri"/>
                  <w:color w:val="000000"/>
                  <w:sz w:val="16"/>
                </w:rPr>
                <w:delText>850</w:delText>
              </w:r>
            </w:del>
          </w:p>
        </w:tc>
        <w:tc>
          <w:tcPr>
            <w:tcW w:w="151" w:type="pct"/>
            <w:tcBorders>
              <w:top w:val="double" w:sz="4" w:space="0" w:color="auto"/>
            </w:tcBorders>
            <w:shd w:val="clear" w:color="auto" w:fill="auto"/>
            <w:tcPrChange w:id="2163" w:author="PC" w:date="2022-01-04T06:54:00Z">
              <w:tcPr>
                <w:tcW w:w="284" w:type="dxa"/>
                <w:gridSpan w:val="2"/>
                <w:tcBorders>
                  <w:top w:val="double" w:sz="4" w:space="0" w:color="auto"/>
                </w:tcBorders>
              </w:tcPr>
            </w:tcPrChange>
          </w:tcPr>
          <w:p w14:paraId="456C5269" w14:textId="078EB065" w:rsidR="009B47A9" w:rsidRPr="005A2836" w:rsidDel="00D86B0E" w:rsidRDefault="009B47A9" w:rsidP="009B47A9">
            <w:pPr>
              <w:spacing w:after="60"/>
              <w:jc w:val="center"/>
              <w:rPr>
                <w:del w:id="2164" w:author="PC" w:date="2022-01-04T07:02:00Z"/>
                <w:rFonts w:ascii="Calibri" w:hAnsi="Calibri" w:cs="Calibri"/>
                <w:color w:val="000000"/>
                <w:sz w:val="16"/>
              </w:rPr>
            </w:pPr>
          </w:p>
        </w:tc>
        <w:tc>
          <w:tcPr>
            <w:tcW w:w="470" w:type="pct"/>
            <w:tcBorders>
              <w:top w:val="double" w:sz="4" w:space="0" w:color="auto"/>
            </w:tcBorders>
            <w:shd w:val="clear" w:color="auto" w:fill="auto"/>
            <w:vAlign w:val="center"/>
            <w:tcPrChange w:id="2165" w:author="PC" w:date="2022-01-04T06:54:00Z">
              <w:tcPr>
                <w:tcW w:w="680" w:type="dxa"/>
                <w:gridSpan w:val="2"/>
                <w:tcBorders>
                  <w:top w:val="double" w:sz="4" w:space="0" w:color="auto"/>
                </w:tcBorders>
                <w:vAlign w:val="center"/>
              </w:tcPr>
            </w:tcPrChange>
          </w:tcPr>
          <w:p w14:paraId="390D7F86" w14:textId="57D74C5B" w:rsidR="009B47A9" w:rsidRPr="0072772A" w:rsidDel="00D86B0E" w:rsidRDefault="009B47A9" w:rsidP="009B47A9">
            <w:pPr>
              <w:spacing w:after="60"/>
              <w:jc w:val="center"/>
              <w:rPr>
                <w:del w:id="2166" w:author="PC" w:date="2022-01-04T07:02:00Z"/>
                <w:rFonts w:ascii="Calibri" w:hAnsi="Calibri" w:cs="Calibri"/>
                <w:b/>
                <w:sz w:val="16"/>
                <w:szCs w:val="18"/>
                <w:lang w:val="en-GB"/>
              </w:rPr>
            </w:pPr>
            <w:del w:id="2167" w:author="PC" w:date="2022-01-04T07:02:00Z">
              <w:r w:rsidRPr="0072772A" w:rsidDel="00D86B0E">
                <w:rPr>
                  <w:rFonts w:ascii="Calibri" w:hAnsi="Calibri" w:cs="Calibri"/>
                  <w:color w:val="000000"/>
                  <w:sz w:val="16"/>
                </w:rPr>
                <w:delText>-9</w:delText>
              </w:r>
            </w:del>
            <w:del w:id="2168" w:author="PC" w:date="2022-01-04T06:53:00Z">
              <w:r w:rsidRPr="0072772A" w:rsidDel="009B47A9">
                <w:rPr>
                  <w:rFonts w:ascii="Calibri" w:hAnsi="Calibri" w:cs="Calibri"/>
                  <w:color w:val="000000"/>
                  <w:sz w:val="16"/>
                </w:rPr>
                <w:delText>,</w:delText>
              </w:r>
            </w:del>
            <w:del w:id="2169" w:author="PC" w:date="2022-01-04T07:02:00Z">
              <w:r w:rsidRPr="0072772A" w:rsidDel="00D86B0E">
                <w:rPr>
                  <w:rFonts w:ascii="Calibri" w:hAnsi="Calibri" w:cs="Calibri"/>
                  <w:color w:val="000000"/>
                  <w:sz w:val="16"/>
                </w:rPr>
                <w:delText>070</w:delText>
              </w:r>
            </w:del>
          </w:p>
        </w:tc>
        <w:tc>
          <w:tcPr>
            <w:tcW w:w="470" w:type="pct"/>
            <w:tcBorders>
              <w:top w:val="double" w:sz="4" w:space="0" w:color="auto"/>
            </w:tcBorders>
            <w:shd w:val="clear" w:color="auto" w:fill="auto"/>
            <w:vAlign w:val="center"/>
            <w:tcPrChange w:id="2170" w:author="PC" w:date="2022-01-04T06:54:00Z">
              <w:tcPr>
                <w:tcW w:w="680" w:type="dxa"/>
                <w:gridSpan w:val="2"/>
                <w:tcBorders>
                  <w:top w:val="double" w:sz="4" w:space="0" w:color="auto"/>
                </w:tcBorders>
                <w:vAlign w:val="center"/>
              </w:tcPr>
            </w:tcPrChange>
          </w:tcPr>
          <w:p w14:paraId="55E20AA0" w14:textId="2C36703E" w:rsidR="009B47A9" w:rsidRPr="0072772A" w:rsidDel="00D86B0E" w:rsidRDefault="009B47A9" w:rsidP="009B47A9">
            <w:pPr>
              <w:spacing w:after="60"/>
              <w:jc w:val="center"/>
              <w:rPr>
                <w:del w:id="2171" w:author="PC" w:date="2022-01-04T07:02:00Z"/>
                <w:rFonts w:ascii="Calibri" w:hAnsi="Calibri" w:cs="Calibri"/>
                <w:b/>
                <w:sz w:val="16"/>
                <w:szCs w:val="18"/>
                <w:lang w:val="en-GB"/>
              </w:rPr>
            </w:pPr>
            <w:del w:id="2172" w:author="PC" w:date="2022-01-04T07:02:00Z">
              <w:r w:rsidRPr="0072772A" w:rsidDel="00D86B0E">
                <w:rPr>
                  <w:rFonts w:ascii="Calibri" w:hAnsi="Calibri" w:cs="Calibri"/>
                  <w:color w:val="000000"/>
                  <w:sz w:val="16"/>
                </w:rPr>
                <w:delText>-8</w:delText>
              </w:r>
            </w:del>
            <w:del w:id="2173" w:author="PC" w:date="2022-01-04T06:53:00Z">
              <w:r w:rsidRPr="0072772A" w:rsidDel="009B47A9">
                <w:rPr>
                  <w:rFonts w:ascii="Calibri" w:hAnsi="Calibri" w:cs="Calibri"/>
                  <w:color w:val="000000"/>
                  <w:sz w:val="16"/>
                </w:rPr>
                <w:delText>,</w:delText>
              </w:r>
            </w:del>
            <w:del w:id="2174" w:author="PC" w:date="2022-01-04T07:02:00Z">
              <w:r w:rsidRPr="0072772A" w:rsidDel="00D86B0E">
                <w:rPr>
                  <w:rFonts w:ascii="Calibri" w:hAnsi="Calibri" w:cs="Calibri"/>
                  <w:color w:val="000000"/>
                  <w:sz w:val="16"/>
                </w:rPr>
                <w:delText>303</w:delText>
              </w:r>
            </w:del>
          </w:p>
        </w:tc>
        <w:tc>
          <w:tcPr>
            <w:tcW w:w="470" w:type="pct"/>
            <w:tcBorders>
              <w:top w:val="double" w:sz="4" w:space="0" w:color="auto"/>
            </w:tcBorders>
            <w:shd w:val="clear" w:color="auto" w:fill="auto"/>
            <w:vAlign w:val="center"/>
            <w:tcPrChange w:id="2175" w:author="PC" w:date="2022-01-04T06:54:00Z">
              <w:tcPr>
                <w:tcW w:w="680" w:type="dxa"/>
                <w:gridSpan w:val="2"/>
                <w:tcBorders>
                  <w:top w:val="double" w:sz="4" w:space="0" w:color="auto"/>
                </w:tcBorders>
                <w:vAlign w:val="center"/>
              </w:tcPr>
            </w:tcPrChange>
          </w:tcPr>
          <w:p w14:paraId="5BBE78E3" w14:textId="694DF10C" w:rsidR="009B47A9" w:rsidRPr="0072772A" w:rsidDel="00D86B0E" w:rsidRDefault="009B47A9" w:rsidP="009B47A9">
            <w:pPr>
              <w:spacing w:after="60"/>
              <w:jc w:val="center"/>
              <w:rPr>
                <w:del w:id="2176" w:author="PC" w:date="2022-01-04T07:02:00Z"/>
                <w:rFonts w:ascii="Calibri" w:hAnsi="Calibri" w:cs="Calibri"/>
                <w:b/>
                <w:sz w:val="16"/>
                <w:szCs w:val="18"/>
                <w:lang w:val="en-GB"/>
              </w:rPr>
            </w:pPr>
            <w:del w:id="2177" w:author="PC" w:date="2022-01-04T07:02:00Z">
              <w:r w:rsidRPr="0072772A" w:rsidDel="00D86B0E">
                <w:rPr>
                  <w:rFonts w:ascii="Calibri" w:hAnsi="Calibri" w:cs="Calibri"/>
                  <w:color w:val="000000"/>
                  <w:sz w:val="16"/>
                </w:rPr>
                <w:delText>-7</w:delText>
              </w:r>
            </w:del>
            <w:del w:id="2178" w:author="PC" w:date="2022-01-04T06:53:00Z">
              <w:r w:rsidRPr="0072772A" w:rsidDel="009B47A9">
                <w:rPr>
                  <w:rFonts w:ascii="Calibri" w:hAnsi="Calibri" w:cs="Calibri"/>
                  <w:color w:val="000000"/>
                  <w:sz w:val="16"/>
                </w:rPr>
                <w:delText>,</w:delText>
              </w:r>
            </w:del>
            <w:del w:id="2179" w:author="PC" w:date="2022-01-04T07:02:00Z">
              <w:r w:rsidRPr="0072772A" w:rsidDel="00D86B0E">
                <w:rPr>
                  <w:rFonts w:ascii="Calibri" w:hAnsi="Calibri" w:cs="Calibri"/>
                  <w:color w:val="000000"/>
                  <w:sz w:val="16"/>
                </w:rPr>
                <w:delText>887</w:delText>
              </w:r>
            </w:del>
          </w:p>
        </w:tc>
        <w:tc>
          <w:tcPr>
            <w:tcW w:w="151" w:type="pct"/>
            <w:tcBorders>
              <w:top w:val="double" w:sz="4" w:space="0" w:color="auto"/>
            </w:tcBorders>
            <w:shd w:val="clear" w:color="auto" w:fill="auto"/>
            <w:vAlign w:val="center"/>
            <w:tcPrChange w:id="2180" w:author="PC" w:date="2022-01-04T06:54:00Z">
              <w:tcPr>
                <w:tcW w:w="284" w:type="dxa"/>
                <w:tcBorders>
                  <w:top w:val="double" w:sz="4" w:space="0" w:color="auto"/>
                </w:tcBorders>
                <w:vAlign w:val="center"/>
              </w:tcPr>
            </w:tcPrChange>
          </w:tcPr>
          <w:p w14:paraId="17358591" w14:textId="6E25390A" w:rsidR="009B47A9" w:rsidRPr="005A2836" w:rsidDel="00D86B0E" w:rsidRDefault="009B47A9" w:rsidP="009B47A9">
            <w:pPr>
              <w:spacing w:after="60"/>
              <w:jc w:val="center"/>
              <w:rPr>
                <w:del w:id="2181" w:author="PC" w:date="2022-01-04T07:02:00Z"/>
                <w:rFonts w:ascii="Calibri" w:hAnsi="Calibri" w:cs="Calibri"/>
                <w:color w:val="000000"/>
                <w:sz w:val="16"/>
              </w:rPr>
            </w:pPr>
          </w:p>
        </w:tc>
        <w:tc>
          <w:tcPr>
            <w:tcW w:w="470" w:type="pct"/>
            <w:tcBorders>
              <w:top w:val="double" w:sz="4" w:space="0" w:color="auto"/>
            </w:tcBorders>
            <w:shd w:val="clear" w:color="auto" w:fill="auto"/>
            <w:vAlign w:val="center"/>
            <w:tcPrChange w:id="2182" w:author="PC" w:date="2022-01-04T06:54:00Z">
              <w:tcPr>
                <w:tcW w:w="724" w:type="dxa"/>
                <w:gridSpan w:val="2"/>
                <w:tcBorders>
                  <w:top w:val="double" w:sz="4" w:space="0" w:color="auto"/>
                </w:tcBorders>
                <w:vAlign w:val="center"/>
              </w:tcPr>
            </w:tcPrChange>
          </w:tcPr>
          <w:p w14:paraId="3530715C" w14:textId="512E3F1E" w:rsidR="009B47A9" w:rsidRPr="0072772A" w:rsidDel="00D86B0E" w:rsidRDefault="009B47A9" w:rsidP="009B47A9">
            <w:pPr>
              <w:spacing w:after="60"/>
              <w:jc w:val="center"/>
              <w:rPr>
                <w:del w:id="2183" w:author="PC" w:date="2022-01-04T07:02:00Z"/>
                <w:rFonts w:cstheme="minorHAnsi"/>
                <w:b/>
                <w:sz w:val="16"/>
                <w:szCs w:val="18"/>
                <w:lang w:val="en-GB"/>
              </w:rPr>
            </w:pPr>
            <w:del w:id="2184" w:author="PC" w:date="2022-01-04T07:02:00Z">
              <w:r w:rsidRPr="0072772A" w:rsidDel="00D86B0E">
                <w:rPr>
                  <w:rFonts w:ascii="Calibri" w:hAnsi="Calibri" w:cs="Calibri"/>
                  <w:color w:val="000000"/>
                  <w:sz w:val="16"/>
                </w:rPr>
                <w:delText>-5</w:delText>
              </w:r>
            </w:del>
            <w:del w:id="2185" w:author="PC" w:date="2022-01-04T06:53:00Z">
              <w:r w:rsidRPr="0072772A" w:rsidDel="009B47A9">
                <w:rPr>
                  <w:rFonts w:ascii="Calibri" w:hAnsi="Calibri" w:cs="Calibri"/>
                  <w:color w:val="000000"/>
                  <w:sz w:val="16"/>
                </w:rPr>
                <w:delText>,</w:delText>
              </w:r>
            </w:del>
            <w:del w:id="2186" w:author="PC" w:date="2022-01-04T07:02:00Z">
              <w:r w:rsidRPr="0072772A" w:rsidDel="00D86B0E">
                <w:rPr>
                  <w:rFonts w:ascii="Calibri" w:hAnsi="Calibri" w:cs="Calibri"/>
                  <w:color w:val="000000"/>
                  <w:sz w:val="16"/>
                </w:rPr>
                <w:delText>920</w:delText>
              </w:r>
            </w:del>
          </w:p>
        </w:tc>
        <w:tc>
          <w:tcPr>
            <w:tcW w:w="470" w:type="pct"/>
            <w:tcBorders>
              <w:top w:val="double" w:sz="4" w:space="0" w:color="auto"/>
            </w:tcBorders>
            <w:shd w:val="clear" w:color="auto" w:fill="auto"/>
            <w:vAlign w:val="center"/>
            <w:tcPrChange w:id="2187" w:author="PC" w:date="2022-01-04T06:54:00Z">
              <w:tcPr>
                <w:tcW w:w="709" w:type="dxa"/>
                <w:gridSpan w:val="2"/>
                <w:tcBorders>
                  <w:top w:val="double" w:sz="4" w:space="0" w:color="auto"/>
                </w:tcBorders>
                <w:vAlign w:val="center"/>
              </w:tcPr>
            </w:tcPrChange>
          </w:tcPr>
          <w:p w14:paraId="1E79A88C" w14:textId="7CAEE399" w:rsidR="009B47A9" w:rsidRPr="0072772A" w:rsidDel="00D86B0E" w:rsidRDefault="009B47A9" w:rsidP="009B47A9">
            <w:pPr>
              <w:spacing w:after="60"/>
              <w:jc w:val="center"/>
              <w:rPr>
                <w:del w:id="2188" w:author="PC" w:date="2022-01-04T07:02:00Z"/>
                <w:rFonts w:cstheme="minorHAnsi"/>
                <w:b/>
                <w:sz w:val="16"/>
                <w:szCs w:val="18"/>
                <w:lang w:val="en-GB"/>
              </w:rPr>
            </w:pPr>
            <w:del w:id="2189" w:author="PC" w:date="2022-01-04T07:02:00Z">
              <w:r w:rsidRPr="0072772A" w:rsidDel="00D86B0E">
                <w:rPr>
                  <w:rFonts w:ascii="Calibri" w:hAnsi="Calibri" w:cs="Calibri"/>
                  <w:color w:val="000000"/>
                  <w:sz w:val="16"/>
                </w:rPr>
                <w:delText>-5</w:delText>
              </w:r>
            </w:del>
            <w:del w:id="2190" w:author="PC" w:date="2022-01-04T06:53:00Z">
              <w:r w:rsidRPr="0072772A" w:rsidDel="009B47A9">
                <w:rPr>
                  <w:rFonts w:ascii="Calibri" w:hAnsi="Calibri" w:cs="Calibri"/>
                  <w:color w:val="000000"/>
                  <w:sz w:val="16"/>
                </w:rPr>
                <w:delText>,</w:delText>
              </w:r>
            </w:del>
            <w:del w:id="2191" w:author="PC" w:date="2022-01-04T07:02:00Z">
              <w:r w:rsidRPr="0072772A" w:rsidDel="00D86B0E">
                <w:rPr>
                  <w:rFonts w:ascii="Calibri" w:hAnsi="Calibri" w:cs="Calibri"/>
                  <w:color w:val="000000"/>
                  <w:sz w:val="16"/>
                </w:rPr>
                <w:delText>813</w:delText>
              </w:r>
            </w:del>
          </w:p>
        </w:tc>
        <w:tc>
          <w:tcPr>
            <w:tcW w:w="470" w:type="pct"/>
            <w:tcBorders>
              <w:top w:val="double" w:sz="4" w:space="0" w:color="auto"/>
            </w:tcBorders>
            <w:shd w:val="clear" w:color="auto" w:fill="auto"/>
            <w:vAlign w:val="center"/>
            <w:tcPrChange w:id="2192" w:author="PC" w:date="2022-01-04T06:54:00Z">
              <w:tcPr>
                <w:tcW w:w="709" w:type="dxa"/>
                <w:gridSpan w:val="2"/>
                <w:tcBorders>
                  <w:top w:val="double" w:sz="4" w:space="0" w:color="auto"/>
                </w:tcBorders>
                <w:vAlign w:val="center"/>
              </w:tcPr>
            </w:tcPrChange>
          </w:tcPr>
          <w:p w14:paraId="3C43B955" w14:textId="2E7F49F2" w:rsidR="009B47A9" w:rsidRPr="0072772A" w:rsidDel="00D86B0E" w:rsidRDefault="009B47A9" w:rsidP="009B47A9">
            <w:pPr>
              <w:spacing w:after="60"/>
              <w:jc w:val="center"/>
              <w:rPr>
                <w:del w:id="2193" w:author="PC" w:date="2022-01-04T07:02:00Z"/>
                <w:rFonts w:cstheme="minorHAnsi"/>
                <w:b/>
                <w:sz w:val="16"/>
                <w:szCs w:val="18"/>
                <w:lang w:val="en-GB"/>
              </w:rPr>
            </w:pPr>
            <w:del w:id="2194" w:author="PC" w:date="2022-01-04T07:02:00Z">
              <w:r w:rsidRPr="0072772A" w:rsidDel="00D86B0E">
                <w:rPr>
                  <w:rFonts w:ascii="Calibri" w:hAnsi="Calibri" w:cs="Calibri"/>
                  <w:color w:val="000000"/>
                  <w:sz w:val="16"/>
                </w:rPr>
                <w:delText>-5</w:delText>
              </w:r>
            </w:del>
            <w:del w:id="2195" w:author="PC" w:date="2022-01-04T06:53:00Z">
              <w:r w:rsidRPr="0072772A" w:rsidDel="009B47A9">
                <w:rPr>
                  <w:rFonts w:ascii="Calibri" w:hAnsi="Calibri" w:cs="Calibri"/>
                  <w:color w:val="000000"/>
                  <w:sz w:val="16"/>
                </w:rPr>
                <w:delText>,</w:delText>
              </w:r>
            </w:del>
            <w:del w:id="2196" w:author="PC" w:date="2022-01-04T07:02:00Z">
              <w:r w:rsidRPr="0072772A" w:rsidDel="00D86B0E">
                <w:rPr>
                  <w:rFonts w:ascii="Calibri" w:hAnsi="Calibri" w:cs="Calibri"/>
                  <w:color w:val="000000"/>
                  <w:sz w:val="16"/>
                </w:rPr>
                <w:delText>999</w:delText>
              </w:r>
            </w:del>
          </w:p>
        </w:tc>
      </w:tr>
      <w:tr w:rsidR="009B47A9" w:rsidDel="00D86B0E" w14:paraId="6D9D036A" w14:textId="72200774" w:rsidTr="009B47A9">
        <w:trPr>
          <w:jc w:val="center"/>
          <w:del w:id="2197" w:author="PC" w:date="2022-01-04T07:02:00Z"/>
          <w:trPrChange w:id="2198" w:author="PC" w:date="2022-01-04T06:54:00Z">
            <w:trPr>
              <w:gridAfter w:val="0"/>
              <w:jc w:val="center"/>
            </w:trPr>
          </w:trPrChange>
        </w:trPr>
        <w:tc>
          <w:tcPr>
            <w:tcW w:w="672" w:type="pct"/>
            <w:shd w:val="clear" w:color="auto" w:fill="auto"/>
            <w:vAlign w:val="bottom"/>
            <w:tcPrChange w:id="2199" w:author="PC" w:date="2022-01-04T06:54:00Z">
              <w:tcPr>
                <w:tcW w:w="1107" w:type="dxa"/>
                <w:vAlign w:val="bottom"/>
              </w:tcPr>
            </w:tcPrChange>
          </w:tcPr>
          <w:p w14:paraId="17C6C007" w14:textId="2CA10ED9" w:rsidR="009B47A9" w:rsidRPr="0072772A" w:rsidDel="00D86B0E" w:rsidRDefault="009B47A9" w:rsidP="009B47A9">
            <w:pPr>
              <w:spacing w:after="60"/>
              <w:jc w:val="both"/>
              <w:rPr>
                <w:del w:id="2200" w:author="PC" w:date="2022-01-04T07:02:00Z"/>
                <w:rFonts w:cstheme="minorHAnsi"/>
                <w:sz w:val="18"/>
                <w:szCs w:val="18"/>
                <w:lang w:val="en-GB"/>
              </w:rPr>
            </w:pPr>
            <w:del w:id="2201" w:author="PC" w:date="2022-01-04T07:02:00Z">
              <w:r w:rsidRPr="0072772A" w:rsidDel="00D86B0E">
                <w:rPr>
                  <w:rFonts w:ascii="Calibri" w:hAnsi="Calibri" w:cs="Calibri"/>
                  <w:color w:val="000000"/>
                  <w:sz w:val="18"/>
                  <w:lang w:val="en-GB"/>
                </w:rPr>
                <w:delText>Maximum</w:delText>
              </w:r>
            </w:del>
          </w:p>
        </w:tc>
        <w:tc>
          <w:tcPr>
            <w:tcW w:w="402" w:type="pct"/>
            <w:shd w:val="clear" w:color="auto" w:fill="auto"/>
            <w:vAlign w:val="center"/>
            <w:tcPrChange w:id="2202" w:author="PC" w:date="2022-01-04T06:54:00Z">
              <w:tcPr>
                <w:tcW w:w="680" w:type="dxa"/>
                <w:gridSpan w:val="2"/>
                <w:vAlign w:val="center"/>
              </w:tcPr>
            </w:tcPrChange>
          </w:tcPr>
          <w:p w14:paraId="3EC18364" w14:textId="5D50428D" w:rsidR="009B47A9" w:rsidRPr="0072772A" w:rsidDel="00D86B0E" w:rsidRDefault="009B47A9" w:rsidP="009B47A9">
            <w:pPr>
              <w:spacing w:after="60"/>
              <w:jc w:val="center"/>
              <w:rPr>
                <w:del w:id="2203" w:author="PC" w:date="2022-01-04T07:02:00Z"/>
                <w:rFonts w:ascii="Calibri" w:hAnsi="Calibri" w:cs="Calibri"/>
                <w:b/>
                <w:sz w:val="16"/>
                <w:szCs w:val="18"/>
                <w:lang w:val="en-GB"/>
              </w:rPr>
            </w:pPr>
            <w:del w:id="2204" w:author="PC" w:date="2022-01-04T07:02:00Z">
              <w:r w:rsidRPr="0072772A" w:rsidDel="00D86B0E">
                <w:rPr>
                  <w:rFonts w:ascii="Calibri" w:hAnsi="Calibri" w:cs="Calibri"/>
                  <w:color w:val="000000"/>
                  <w:sz w:val="16"/>
                </w:rPr>
                <w:delText>29</w:delText>
              </w:r>
            </w:del>
            <w:del w:id="2205" w:author="PC" w:date="2022-01-04T06:53:00Z">
              <w:r w:rsidRPr="0072772A" w:rsidDel="009B47A9">
                <w:rPr>
                  <w:rFonts w:ascii="Calibri" w:hAnsi="Calibri" w:cs="Calibri"/>
                  <w:color w:val="000000"/>
                  <w:sz w:val="16"/>
                </w:rPr>
                <w:delText>,</w:delText>
              </w:r>
            </w:del>
            <w:del w:id="2206" w:author="PC" w:date="2022-01-04T07:02:00Z">
              <w:r w:rsidRPr="0072772A" w:rsidDel="00D86B0E">
                <w:rPr>
                  <w:rFonts w:ascii="Calibri" w:hAnsi="Calibri" w:cs="Calibri"/>
                  <w:color w:val="000000"/>
                  <w:sz w:val="16"/>
                </w:rPr>
                <w:delText>860</w:delText>
              </w:r>
            </w:del>
          </w:p>
        </w:tc>
        <w:tc>
          <w:tcPr>
            <w:tcW w:w="402" w:type="pct"/>
            <w:shd w:val="clear" w:color="auto" w:fill="auto"/>
            <w:vAlign w:val="center"/>
            <w:tcPrChange w:id="2207" w:author="PC" w:date="2022-01-04T06:54:00Z">
              <w:tcPr>
                <w:tcW w:w="680" w:type="dxa"/>
                <w:gridSpan w:val="2"/>
                <w:vAlign w:val="center"/>
              </w:tcPr>
            </w:tcPrChange>
          </w:tcPr>
          <w:p w14:paraId="20DA6BAC" w14:textId="33DA79AC" w:rsidR="009B47A9" w:rsidRPr="0072772A" w:rsidDel="00D86B0E" w:rsidRDefault="009B47A9" w:rsidP="009B47A9">
            <w:pPr>
              <w:spacing w:after="60"/>
              <w:jc w:val="center"/>
              <w:rPr>
                <w:del w:id="2208" w:author="PC" w:date="2022-01-04T07:02:00Z"/>
                <w:rFonts w:ascii="Calibri" w:hAnsi="Calibri" w:cs="Calibri"/>
                <w:b/>
                <w:sz w:val="16"/>
                <w:szCs w:val="18"/>
                <w:lang w:val="en-GB"/>
              </w:rPr>
            </w:pPr>
            <w:del w:id="2209" w:author="PC" w:date="2022-01-04T07:02:00Z">
              <w:r w:rsidRPr="0072772A" w:rsidDel="00D86B0E">
                <w:rPr>
                  <w:rFonts w:ascii="Calibri" w:hAnsi="Calibri" w:cs="Calibri"/>
                  <w:color w:val="000000"/>
                  <w:sz w:val="16"/>
                </w:rPr>
                <w:delText>32</w:delText>
              </w:r>
            </w:del>
            <w:del w:id="2210" w:author="PC" w:date="2022-01-04T06:53:00Z">
              <w:r w:rsidRPr="0072772A" w:rsidDel="009B47A9">
                <w:rPr>
                  <w:rFonts w:ascii="Calibri" w:hAnsi="Calibri" w:cs="Calibri"/>
                  <w:color w:val="000000"/>
                  <w:sz w:val="16"/>
                </w:rPr>
                <w:delText>,</w:delText>
              </w:r>
            </w:del>
            <w:del w:id="2211" w:author="PC" w:date="2022-01-04T07:02:00Z">
              <w:r w:rsidRPr="0072772A" w:rsidDel="00D86B0E">
                <w:rPr>
                  <w:rFonts w:ascii="Calibri" w:hAnsi="Calibri" w:cs="Calibri"/>
                  <w:color w:val="000000"/>
                  <w:sz w:val="16"/>
                </w:rPr>
                <w:delText>200</w:delText>
              </w:r>
            </w:del>
          </w:p>
        </w:tc>
        <w:tc>
          <w:tcPr>
            <w:tcW w:w="402" w:type="pct"/>
            <w:shd w:val="clear" w:color="auto" w:fill="auto"/>
            <w:vAlign w:val="center"/>
            <w:tcPrChange w:id="2212" w:author="PC" w:date="2022-01-04T06:54:00Z">
              <w:tcPr>
                <w:tcW w:w="680" w:type="dxa"/>
                <w:gridSpan w:val="2"/>
                <w:vAlign w:val="center"/>
              </w:tcPr>
            </w:tcPrChange>
          </w:tcPr>
          <w:p w14:paraId="76615EE0" w14:textId="10F591A7" w:rsidR="009B47A9" w:rsidRPr="0072772A" w:rsidDel="00D86B0E" w:rsidRDefault="009B47A9" w:rsidP="009B47A9">
            <w:pPr>
              <w:spacing w:after="60"/>
              <w:jc w:val="center"/>
              <w:rPr>
                <w:del w:id="2213" w:author="PC" w:date="2022-01-04T07:02:00Z"/>
                <w:rFonts w:ascii="Calibri" w:hAnsi="Calibri" w:cs="Calibri"/>
                <w:b/>
                <w:sz w:val="16"/>
                <w:szCs w:val="18"/>
                <w:lang w:val="en-GB"/>
              </w:rPr>
            </w:pPr>
            <w:del w:id="2214" w:author="PC" w:date="2022-01-04T07:02:00Z">
              <w:r w:rsidRPr="0072772A" w:rsidDel="00D86B0E">
                <w:rPr>
                  <w:rFonts w:ascii="Calibri" w:hAnsi="Calibri" w:cs="Calibri"/>
                  <w:color w:val="000000"/>
                  <w:sz w:val="16"/>
                </w:rPr>
                <w:delText>35</w:delText>
              </w:r>
            </w:del>
            <w:del w:id="2215" w:author="PC" w:date="2022-01-04T06:53:00Z">
              <w:r w:rsidRPr="0072772A" w:rsidDel="009B47A9">
                <w:rPr>
                  <w:rFonts w:ascii="Calibri" w:hAnsi="Calibri" w:cs="Calibri"/>
                  <w:color w:val="000000"/>
                  <w:sz w:val="16"/>
                </w:rPr>
                <w:delText>,</w:delText>
              </w:r>
            </w:del>
            <w:del w:id="2216" w:author="PC" w:date="2022-01-04T07:02:00Z">
              <w:r w:rsidRPr="0072772A" w:rsidDel="00D86B0E">
                <w:rPr>
                  <w:rFonts w:ascii="Calibri" w:hAnsi="Calibri" w:cs="Calibri"/>
                  <w:color w:val="000000"/>
                  <w:sz w:val="16"/>
                </w:rPr>
                <w:delText>670</w:delText>
              </w:r>
            </w:del>
          </w:p>
        </w:tc>
        <w:tc>
          <w:tcPr>
            <w:tcW w:w="151" w:type="pct"/>
            <w:shd w:val="clear" w:color="auto" w:fill="auto"/>
            <w:tcPrChange w:id="2217" w:author="PC" w:date="2022-01-04T06:54:00Z">
              <w:tcPr>
                <w:tcW w:w="284" w:type="dxa"/>
                <w:gridSpan w:val="2"/>
              </w:tcPr>
            </w:tcPrChange>
          </w:tcPr>
          <w:p w14:paraId="5921310C" w14:textId="37E17ADA" w:rsidR="009B47A9" w:rsidRPr="005A2836" w:rsidDel="00D86B0E" w:rsidRDefault="009B47A9" w:rsidP="009B47A9">
            <w:pPr>
              <w:spacing w:after="60"/>
              <w:jc w:val="center"/>
              <w:rPr>
                <w:del w:id="2218" w:author="PC" w:date="2022-01-04T07:02:00Z"/>
                <w:rFonts w:ascii="Calibri" w:hAnsi="Calibri" w:cs="Calibri"/>
                <w:color w:val="000000"/>
                <w:sz w:val="16"/>
              </w:rPr>
            </w:pPr>
          </w:p>
        </w:tc>
        <w:tc>
          <w:tcPr>
            <w:tcW w:w="470" w:type="pct"/>
            <w:shd w:val="clear" w:color="auto" w:fill="auto"/>
            <w:vAlign w:val="center"/>
            <w:tcPrChange w:id="2219" w:author="PC" w:date="2022-01-04T06:54:00Z">
              <w:tcPr>
                <w:tcW w:w="680" w:type="dxa"/>
                <w:gridSpan w:val="2"/>
                <w:vAlign w:val="center"/>
              </w:tcPr>
            </w:tcPrChange>
          </w:tcPr>
          <w:p w14:paraId="1081BCD3" w14:textId="1F9BF506" w:rsidR="009B47A9" w:rsidRPr="0072772A" w:rsidDel="00D86B0E" w:rsidRDefault="009B47A9" w:rsidP="009B47A9">
            <w:pPr>
              <w:spacing w:after="60"/>
              <w:jc w:val="center"/>
              <w:rPr>
                <w:del w:id="2220" w:author="PC" w:date="2022-01-04T07:02:00Z"/>
                <w:rFonts w:ascii="Calibri" w:hAnsi="Calibri" w:cs="Calibri"/>
                <w:b/>
                <w:sz w:val="16"/>
                <w:szCs w:val="18"/>
                <w:lang w:val="en-GB"/>
              </w:rPr>
            </w:pPr>
            <w:del w:id="2221" w:author="PC" w:date="2022-01-04T07:02:00Z">
              <w:r w:rsidRPr="0072772A" w:rsidDel="00D86B0E">
                <w:rPr>
                  <w:rFonts w:ascii="Calibri" w:hAnsi="Calibri" w:cs="Calibri"/>
                  <w:color w:val="000000"/>
                  <w:sz w:val="16"/>
                </w:rPr>
                <w:delText>-1</w:delText>
              </w:r>
            </w:del>
            <w:del w:id="2222" w:author="PC" w:date="2022-01-04T06:53:00Z">
              <w:r w:rsidRPr="0072772A" w:rsidDel="009B47A9">
                <w:rPr>
                  <w:rFonts w:ascii="Calibri" w:hAnsi="Calibri" w:cs="Calibri"/>
                  <w:color w:val="000000"/>
                  <w:sz w:val="16"/>
                </w:rPr>
                <w:delText>,</w:delText>
              </w:r>
            </w:del>
            <w:del w:id="2223" w:author="PC" w:date="2022-01-04T07:02:00Z">
              <w:r w:rsidRPr="0072772A" w:rsidDel="00D86B0E">
                <w:rPr>
                  <w:rFonts w:ascii="Calibri" w:hAnsi="Calibri" w:cs="Calibri"/>
                  <w:color w:val="000000"/>
                  <w:sz w:val="16"/>
                </w:rPr>
                <w:delText>880</w:delText>
              </w:r>
            </w:del>
          </w:p>
        </w:tc>
        <w:tc>
          <w:tcPr>
            <w:tcW w:w="470" w:type="pct"/>
            <w:shd w:val="clear" w:color="auto" w:fill="auto"/>
            <w:vAlign w:val="center"/>
            <w:tcPrChange w:id="2224" w:author="PC" w:date="2022-01-04T06:54:00Z">
              <w:tcPr>
                <w:tcW w:w="680" w:type="dxa"/>
                <w:gridSpan w:val="2"/>
                <w:vAlign w:val="center"/>
              </w:tcPr>
            </w:tcPrChange>
          </w:tcPr>
          <w:p w14:paraId="5C35B175" w14:textId="1F917F4C" w:rsidR="009B47A9" w:rsidRPr="0072772A" w:rsidDel="00D86B0E" w:rsidRDefault="009B47A9" w:rsidP="009B47A9">
            <w:pPr>
              <w:spacing w:after="60"/>
              <w:jc w:val="center"/>
              <w:rPr>
                <w:del w:id="2225" w:author="PC" w:date="2022-01-04T07:02:00Z"/>
                <w:rFonts w:ascii="Calibri" w:hAnsi="Calibri" w:cs="Calibri"/>
                <w:b/>
                <w:sz w:val="16"/>
                <w:szCs w:val="18"/>
                <w:lang w:val="en-GB"/>
              </w:rPr>
            </w:pPr>
            <w:del w:id="2226" w:author="PC" w:date="2022-01-04T07:02:00Z">
              <w:r w:rsidRPr="0072772A" w:rsidDel="00D86B0E">
                <w:rPr>
                  <w:rFonts w:ascii="Calibri" w:hAnsi="Calibri" w:cs="Calibri"/>
                  <w:color w:val="000000"/>
                  <w:sz w:val="16"/>
                </w:rPr>
                <w:delText>-0</w:delText>
              </w:r>
            </w:del>
            <w:del w:id="2227" w:author="PC" w:date="2022-01-04T06:53:00Z">
              <w:r w:rsidRPr="0072772A" w:rsidDel="009B47A9">
                <w:rPr>
                  <w:rFonts w:ascii="Calibri" w:hAnsi="Calibri" w:cs="Calibri"/>
                  <w:color w:val="000000"/>
                  <w:sz w:val="16"/>
                </w:rPr>
                <w:delText>,</w:delText>
              </w:r>
            </w:del>
            <w:del w:id="2228" w:author="PC" w:date="2022-01-04T07:02:00Z">
              <w:r w:rsidRPr="0072772A" w:rsidDel="00D86B0E">
                <w:rPr>
                  <w:rFonts w:ascii="Calibri" w:hAnsi="Calibri" w:cs="Calibri"/>
                  <w:color w:val="000000"/>
                  <w:sz w:val="16"/>
                </w:rPr>
                <w:delText>364</w:delText>
              </w:r>
            </w:del>
          </w:p>
        </w:tc>
        <w:tc>
          <w:tcPr>
            <w:tcW w:w="470" w:type="pct"/>
            <w:shd w:val="clear" w:color="auto" w:fill="auto"/>
            <w:vAlign w:val="center"/>
            <w:tcPrChange w:id="2229" w:author="PC" w:date="2022-01-04T06:54:00Z">
              <w:tcPr>
                <w:tcW w:w="680" w:type="dxa"/>
                <w:gridSpan w:val="2"/>
                <w:vAlign w:val="center"/>
              </w:tcPr>
            </w:tcPrChange>
          </w:tcPr>
          <w:p w14:paraId="12E5C84C" w14:textId="207507A8" w:rsidR="009B47A9" w:rsidRPr="0072772A" w:rsidDel="00D86B0E" w:rsidRDefault="009B47A9" w:rsidP="009B47A9">
            <w:pPr>
              <w:spacing w:after="60"/>
              <w:jc w:val="center"/>
              <w:rPr>
                <w:del w:id="2230" w:author="PC" w:date="2022-01-04T07:02:00Z"/>
                <w:rFonts w:ascii="Calibri" w:hAnsi="Calibri" w:cs="Calibri"/>
                <w:b/>
                <w:sz w:val="16"/>
                <w:szCs w:val="18"/>
                <w:lang w:val="en-GB"/>
              </w:rPr>
            </w:pPr>
            <w:del w:id="2231" w:author="PC" w:date="2022-01-04T07:02:00Z">
              <w:r w:rsidRPr="0072772A" w:rsidDel="00D86B0E">
                <w:rPr>
                  <w:rFonts w:ascii="Calibri" w:hAnsi="Calibri" w:cs="Calibri"/>
                  <w:color w:val="000000"/>
                  <w:sz w:val="16"/>
                </w:rPr>
                <w:delText>-0</w:delText>
              </w:r>
            </w:del>
            <w:del w:id="2232" w:author="PC" w:date="2022-01-04T06:53:00Z">
              <w:r w:rsidRPr="0072772A" w:rsidDel="009B47A9">
                <w:rPr>
                  <w:rFonts w:ascii="Calibri" w:hAnsi="Calibri" w:cs="Calibri"/>
                  <w:color w:val="000000"/>
                  <w:sz w:val="16"/>
                </w:rPr>
                <w:delText>,</w:delText>
              </w:r>
            </w:del>
            <w:del w:id="2233" w:author="PC" w:date="2022-01-04T07:02:00Z">
              <w:r w:rsidRPr="0072772A" w:rsidDel="00D86B0E">
                <w:rPr>
                  <w:rFonts w:ascii="Calibri" w:hAnsi="Calibri" w:cs="Calibri"/>
                  <w:color w:val="000000"/>
                  <w:sz w:val="16"/>
                </w:rPr>
                <w:delText>162</w:delText>
              </w:r>
            </w:del>
          </w:p>
        </w:tc>
        <w:tc>
          <w:tcPr>
            <w:tcW w:w="151" w:type="pct"/>
            <w:shd w:val="clear" w:color="auto" w:fill="auto"/>
            <w:vAlign w:val="center"/>
            <w:tcPrChange w:id="2234" w:author="PC" w:date="2022-01-04T06:54:00Z">
              <w:tcPr>
                <w:tcW w:w="284" w:type="dxa"/>
                <w:vAlign w:val="center"/>
              </w:tcPr>
            </w:tcPrChange>
          </w:tcPr>
          <w:p w14:paraId="0E26FE6A" w14:textId="44B37C24" w:rsidR="009B47A9" w:rsidRPr="005A2836" w:rsidDel="00D86B0E" w:rsidRDefault="009B47A9" w:rsidP="009B47A9">
            <w:pPr>
              <w:spacing w:after="60"/>
              <w:jc w:val="center"/>
              <w:rPr>
                <w:del w:id="2235" w:author="PC" w:date="2022-01-04T07:02:00Z"/>
                <w:rFonts w:ascii="Calibri" w:hAnsi="Calibri" w:cs="Calibri"/>
                <w:color w:val="000000"/>
                <w:sz w:val="16"/>
              </w:rPr>
            </w:pPr>
          </w:p>
        </w:tc>
        <w:tc>
          <w:tcPr>
            <w:tcW w:w="470" w:type="pct"/>
            <w:shd w:val="clear" w:color="auto" w:fill="auto"/>
            <w:vAlign w:val="center"/>
            <w:tcPrChange w:id="2236" w:author="PC" w:date="2022-01-04T06:54:00Z">
              <w:tcPr>
                <w:tcW w:w="724" w:type="dxa"/>
                <w:gridSpan w:val="2"/>
                <w:vAlign w:val="center"/>
              </w:tcPr>
            </w:tcPrChange>
          </w:tcPr>
          <w:p w14:paraId="1441C994" w14:textId="07CB25C0" w:rsidR="009B47A9" w:rsidRPr="0072772A" w:rsidDel="00D86B0E" w:rsidRDefault="009B47A9" w:rsidP="009B47A9">
            <w:pPr>
              <w:spacing w:after="60"/>
              <w:jc w:val="center"/>
              <w:rPr>
                <w:del w:id="2237" w:author="PC" w:date="2022-01-04T07:02:00Z"/>
                <w:rFonts w:cstheme="minorHAnsi"/>
                <w:b/>
                <w:sz w:val="16"/>
                <w:szCs w:val="18"/>
                <w:lang w:val="en-GB"/>
              </w:rPr>
            </w:pPr>
            <w:del w:id="2238" w:author="PC" w:date="2022-01-04T07:02:00Z">
              <w:r w:rsidRPr="0072772A" w:rsidDel="00D86B0E">
                <w:rPr>
                  <w:rFonts w:ascii="Calibri" w:hAnsi="Calibri" w:cs="Calibri"/>
                  <w:color w:val="000000"/>
                  <w:sz w:val="16"/>
                </w:rPr>
                <w:delText>1</w:delText>
              </w:r>
            </w:del>
            <w:del w:id="2239" w:author="PC" w:date="2022-01-04T06:53:00Z">
              <w:r w:rsidRPr="0072772A" w:rsidDel="009B47A9">
                <w:rPr>
                  <w:rFonts w:ascii="Calibri" w:hAnsi="Calibri" w:cs="Calibri"/>
                  <w:color w:val="000000"/>
                  <w:sz w:val="16"/>
                </w:rPr>
                <w:delText>,</w:delText>
              </w:r>
            </w:del>
            <w:del w:id="2240" w:author="PC" w:date="2022-01-04T07:02:00Z">
              <w:r w:rsidRPr="0072772A" w:rsidDel="00D86B0E">
                <w:rPr>
                  <w:rFonts w:ascii="Calibri" w:hAnsi="Calibri" w:cs="Calibri"/>
                  <w:color w:val="000000"/>
                  <w:sz w:val="16"/>
                </w:rPr>
                <w:delText>143</w:delText>
              </w:r>
            </w:del>
          </w:p>
        </w:tc>
        <w:tc>
          <w:tcPr>
            <w:tcW w:w="470" w:type="pct"/>
            <w:shd w:val="clear" w:color="auto" w:fill="auto"/>
            <w:vAlign w:val="center"/>
            <w:tcPrChange w:id="2241" w:author="PC" w:date="2022-01-04T06:54:00Z">
              <w:tcPr>
                <w:tcW w:w="709" w:type="dxa"/>
                <w:gridSpan w:val="2"/>
                <w:vAlign w:val="center"/>
              </w:tcPr>
            </w:tcPrChange>
          </w:tcPr>
          <w:p w14:paraId="3ADEEE8F" w14:textId="4458584D" w:rsidR="009B47A9" w:rsidRPr="0072772A" w:rsidDel="00D86B0E" w:rsidRDefault="009B47A9" w:rsidP="009B47A9">
            <w:pPr>
              <w:spacing w:after="60"/>
              <w:jc w:val="center"/>
              <w:rPr>
                <w:del w:id="2242" w:author="PC" w:date="2022-01-04T07:02:00Z"/>
                <w:rFonts w:cstheme="minorHAnsi"/>
                <w:b/>
                <w:sz w:val="16"/>
                <w:szCs w:val="18"/>
                <w:lang w:val="en-GB"/>
              </w:rPr>
            </w:pPr>
            <w:del w:id="2243" w:author="PC" w:date="2022-01-04T07:02:00Z">
              <w:r w:rsidRPr="0072772A" w:rsidDel="00D86B0E">
                <w:rPr>
                  <w:rFonts w:ascii="Calibri" w:hAnsi="Calibri" w:cs="Calibri"/>
                  <w:color w:val="000000"/>
                  <w:sz w:val="16"/>
                </w:rPr>
                <w:delText>2</w:delText>
              </w:r>
            </w:del>
            <w:del w:id="2244" w:author="PC" w:date="2022-01-04T06:53:00Z">
              <w:r w:rsidRPr="0072772A" w:rsidDel="009B47A9">
                <w:rPr>
                  <w:rFonts w:ascii="Calibri" w:hAnsi="Calibri" w:cs="Calibri"/>
                  <w:color w:val="000000"/>
                  <w:sz w:val="16"/>
                </w:rPr>
                <w:delText>,</w:delText>
              </w:r>
            </w:del>
            <w:del w:id="2245" w:author="PC" w:date="2022-01-04T07:02:00Z">
              <w:r w:rsidRPr="0072772A" w:rsidDel="00D86B0E">
                <w:rPr>
                  <w:rFonts w:ascii="Calibri" w:hAnsi="Calibri" w:cs="Calibri"/>
                  <w:color w:val="000000"/>
                  <w:sz w:val="16"/>
                </w:rPr>
                <w:delText>128</w:delText>
              </w:r>
            </w:del>
          </w:p>
        </w:tc>
        <w:tc>
          <w:tcPr>
            <w:tcW w:w="470" w:type="pct"/>
            <w:shd w:val="clear" w:color="auto" w:fill="auto"/>
            <w:vAlign w:val="center"/>
            <w:tcPrChange w:id="2246" w:author="PC" w:date="2022-01-04T06:54:00Z">
              <w:tcPr>
                <w:tcW w:w="709" w:type="dxa"/>
                <w:gridSpan w:val="2"/>
                <w:vAlign w:val="center"/>
              </w:tcPr>
            </w:tcPrChange>
          </w:tcPr>
          <w:p w14:paraId="1572BBD8" w14:textId="0E47C367" w:rsidR="009B47A9" w:rsidRPr="0072772A" w:rsidDel="00D86B0E" w:rsidRDefault="009B47A9" w:rsidP="009B47A9">
            <w:pPr>
              <w:spacing w:after="60"/>
              <w:jc w:val="center"/>
              <w:rPr>
                <w:del w:id="2247" w:author="PC" w:date="2022-01-04T07:02:00Z"/>
                <w:rFonts w:cstheme="minorHAnsi"/>
                <w:b/>
                <w:sz w:val="16"/>
                <w:szCs w:val="18"/>
                <w:lang w:val="en-GB"/>
              </w:rPr>
            </w:pPr>
            <w:del w:id="2248" w:author="PC" w:date="2022-01-04T07:02:00Z">
              <w:r w:rsidRPr="0072772A" w:rsidDel="00D86B0E">
                <w:rPr>
                  <w:rFonts w:ascii="Calibri" w:hAnsi="Calibri" w:cs="Calibri"/>
                  <w:color w:val="000000"/>
                  <w:sz w:val="16"/>
                </w:rPr>
                <w:delText>1</w:delText>
              </w:r>
            </w:del>
            <w:del w:id="2249" w:author="PC" w:date="2022-01-04T06:53:00Z">
              <w:r w:rsidRPr="0072772A" w:rsidDel="009B47A9">
                <w:rPr>
                  <w:rFonts w:ascii="Calibri" w:hAnsi="Calibri" w:cs="Calibri"/>
                  <w:color w:val="000000"/>
                  <w:sz w:val="16"/>
                </w:rPr>
                <w:delText>,</w:delText>
              </w:r>
            </w:del>
            <w:del w:id="2250" w:author="PC" w:date="2022-01-04T07:02:00Z">
              <w:r w:rsidRPr="0072772A" w:rsidDel="00D86B0E">
                <w:rPr>
                  <w:rFonts w:ascii="Calibri" w:hAnsi="Calibri" w:cs="Calibri"/>
                  <w:color w:val="000000"/>
                  <w:sz w:val="16"/>
                </w:rPr>
                <w:delText>648</w:delText>
              </w:r>
            </w:del>
          </w:p>
        </w:tc>
      </w:tr>
      <w:tr w:rsidR="009B47A9" w:rsidDel="00D86B0E" w14:paraId="7870266A" w14:textId="6984FB33" w:rsidTr="009B47A9">
        <w:trPr>
          <w:jc w:val="center"/>
          <w:del w:id="2251" w:author="PC" w:date="2022-01-04T07:02:00Z"/>
          <w:trPrChange w:id="2252" w:author="PC" w:date="2022-01-04T06:54:00Z">
            <w:trPr>
              <w:gridAfter w:val="0"/>
              <w:jc w:val="center"/>
            </w:trPr>
          </w:trPrChange>
        </w:trPr>
        <w:tc>
          <w:tcPr>
            <w:tcW w:w="672" w:type="pct"/>
            <w:shd w:val="clear" w:color="auto" w:fill="auto"/>
            <w:vAlign w:val="bottom"/>
            <w:tcPrChange w:id="2253" w:author="PC" w:date="2022-01-04T06:54:00Z">
              <w:tcPr>
                <w:tcW w:w="1107" w:type="dxa"/>
                <w:vAlign w:val="bottom"/>
              </w:tcPr>
            </w:tcPrChange>
          </w:tcPr>
          <w:p w14:paraId="3B98F152" w14:textId="6F11B0F5" w:rsidR="009B47A9" w:rsidRPr="0072772A" w:rsidDel="00D86B0E" w:rsidRDefault="009B47A9" w:rsidP="009B47A9">
            <w:pPr>
              <w:spacing w:after="60"/>
              <w:jc w:val="both"/>
              <w:rPr>
                <w:del w:id="2254" w:author="PC" w:date="2022-01-04T07:02:00Z"/>
                <w:rFonts w:cstheme="minorHAnsi"/>
                <w:sz w:val="18"/>
                <w:szCs w:val="18"/>
                <w:lang w:val="en-GB"/>
              </w:rPr>
            </w:pPr>
            <w:del w:id="2255" w:author="PC" w:date="2022-01-04T07:02:00Z">
              <w:r w:rsidRPr="0072772A" w:rsidDel="00D86B0E">
                <w:rPr>
                  <w:rFonts w:ascii="Calibri" w:hAnsi="Calibri" w:cs="Calibri"/>
                  <w:color w:val="000000"/>
                  <w:sz w:val="18"/>
                  <w:lang w:val="en-GB"/>
                </w:rPr>
                <w:delText>Range</w:delText>
              </w:r>
            </w:del>
          </w:p>
        </w:tc>
        <w:tc>
          <w:tcPr>
            <w:tcW w:w="402" w:type="pct"/>
            <w:shd w:val="clear" w:color="auto" w:fill="auto"/>
            <w:vAlign w:val="center"/>
            <w:tcPrChange w:id="2256" w:author="PC" w:date="2022-01-04T06:54:00Z">
              <w:tcPr>
                <w:tcW w:w="680" w:type="dxa"/>
                <w:gridSpan w:val="2"/>
                <w:vAlign w:val="center"/>
              </w:tcPr>
            </w:tcPrChange>
          </w:tcPr>
          <w:p w14:paraId="756E9B58" w14:textId="04CF06DF" w:rsidR="009B47A9" w:rsidRPr="0072772A" w:rsidDel="00D86B0E" w:rsidRDefault="009B47A9" w:rsidP="009B47A9">
            <w:pPr>
              <w:spacing w:after="60"/>
              <w:jc w:val="center"/>
              <w:rPr>
                <w:del w:id="2257" w:author="PC" w:date="2022-01-04T07:02:00Z"/>
                <w:rFonts w:ascii="Calibri" w:hAnsi="Calibri" w:cs="Calibri"/>
                <w:b/>
                <w:sz w:val="16"/>
                <w:szCs w:val="18"/>
                <w:lang w:val="en-GB"/>
              </w:rPr>
            </w:pPr>
            <w:del w:id="2258" w:author="PC" w:date="2022-01-04T07:02:00Z">
              <w:r w:rsidRPr="0072772A" w:rsidDel="00D86B0E">
                <w:rPr>
                  <w:rFonts w:ascii="Calibri" w:hAnsi="Calibri" w:cs="Calibri"/>
                  <w:color w:val="000000"/>
                  <w:sz w:val="16"/>
                </w:rPr>
                <w:delText>7</w:delText>
              </w:r>
            </w:del>
            <w:del w:id="2259" w:author="PC" w:date="2022-01-04T06:53:00Z">
              <w:r w:rsidRPr="0072772A" w:rsidDel="009B47A9">
                <w:rPr>
                  <w:rFonts w:ascii="Calibri" w:hAnsi="Calibri" w:cs="Calibri"/>
                  <w:color w:val="000000"/>
                  <w:sz w:val="16"/>
                </w:rPr>
                <w:delText>,</w:delText>
              </w:r>
            </w:del>
            <w:del w:id="2260" w:author="PC" w:date="2022-01-04T07:02:00Z">
              <w:r w:rsidRPr="0072772A" w:rsidDel="00D86B0E">
                <w:rPr>
                  <w:rFonts w:ascii="Calibri" w:hAnsi="Calibri" w:cs="Calibri"/>
                  <w:color w:val="000000"/>
                  <w:sz w:val="16"/>
                </w:rPr>
                <w:delText>500</w:delText>
              </w:r>
            </w:del>
          </w:p>
        </w:tc>
        <w:tc>
          <w:tcPr>
            <w:tcW w:w="402" w:type="pct"/>
            <w:shd w:val="clear" w:color="auto" w:fill="auto"/>
            <w:vAlign w:val="center"/>
            <w:tcPrChange w:id="2261" w:author="PC" w:date="2022-01-04T06:54:00Z">
              <w:tcPr>
                <w:tcW w:w="680" w:type="dxa"/>
                <w:gridSpan w:val="2"/>
                <w:vAlign w:val="center"/>
              </w:tcPr>
            </w:tcPrChange>
          </w:tcPr>
          <w:p w14:paraId="2F4A86E4" w14:textId="6C032BB7" w:rsidR="009B47A9" w:rsidRPr="0072772A" w:rsidDel="00D86B0E" w:rsidRDefault="009B47A9" w:rsidP="009B47A9">
            <w:pPr>
              <w:spacing w:after="60"/>
              <w:jc w:val="center"/>
              <w:rPr>
                <w:del w:id="2262" w:author="PC" w:date="2022-01-04T07:02:00Z"/>
                <w:rFonts w:ascii="Calibri" w:hAnsi="Calibri" w:cs="Calibri"/>
                <w:b/>
                <w:sz w:val="16"/>
                <w:szCs w:val="18"/>
                <w:lang w:val="en-GB"/>
              </w:rPr>
            </w:pPr>
            <w:del w:id="2263" w:author="PC" w:date="2022-01-04T07:02:00Z">
              <w:r w:rsidRPr="0072772A" w:rsidDel="00D86B0E">
                <w:rPr>
                  <w:rFonts w:ascii="Calibri" w:hAnsi="Calibri" w:cs="Calibri"/>
                  <w:color w:val="000000"/>
                  <w:sz w:val="16"/>
                </w:rPr>
                <w:delText>7</w:delText>
              </w:r>
            </w:del>
            <w:del w:id="2264" w:author="PC" w:date="2022-01-04T06:53:00Z">
              <w:r w:rsidRPr="0072772A" w:rsidDel="009B47A9">
                <w:rPr>
                  <w:rFonts w:ascii="Calibri" w:hAnsi="Calibri" w:cs="Calibri"/>
                  <w:color w:val="000000"/>
                  <w:sz w:val="16"/>
                </w:rPr>
                <w:delText>,</w:delText>
              </w:r>
            </w:del>
            <w:del w:id="2265" w:author="PC" w:date="2022-01-04T07:02:00Z">
              <w:r w:rsidRPr="0072772A" w:rsidDel="00D86B0E">
                <w:rPr>
                  <w:rFonts w:ascii="Calibri" w:hAnsi="Calibri" w:cs="Calibri"/>
                  <w:color w:val="000000"/>
                  <w:sz w:val="16"/>
                </w:rPr>
                <w:delText>960</w:delText>
              </w:r>
            </w:del>
          </w:p>
        </w:tc>
        <w:tc>
          <w:tcPr>
            <w:tcW w:w="402" w:type="pct"/>
            <w:shd w:val="clear" w:color="auto" w:fill="auto"/>
            <w:vAlign w:val="center"/>
            <w:tcPrChange w:id="2266" w:author="PC" w:date="2022-01-04T06:54:00Z">
              <w:tcPr>
                <w:tcW w:w="680" w:type="dxa"/>
                <w:gridSpan w:val="2"/>
                <w:vAlign w:val="center"/>
              </w:tcPr>
            </w:tcPrChange>
          </w:tcPr>
          <w:p w14:paraId="59259F7C" w14:textId="4EDE2FF9" w:rsidR="009B47A9" w:rsidRPr="0072772A" w:rsidDel="00D86B0E" w:rsidRDefault="009B47A9" w:rsidP="009B47A9">
            <w:pPr>
              <w:spacing w:after="60"/>
              <w:jc w:val="center"/>
              <w:rPr>
                <w:del w:id="2267" w:author="PC" w:date="2022-01-04T07:02:00Z"/>
                <w:rFonts w:ascii="Calibri" w:hAnsi="Calibri" w:cs="Calibri"/>
                <w:b/>
                <w:sz w:val="16"/>
                <w:szCs w:val="18"/>
                <w:lang w:val="en-GB"/>
              </w:rPr>
            </w:pPr>
            <w:del w:id="2268" w:author="PC" w:date="2022-01-04T07:02:00Z">
              <w:r w:rsidRPr="0072772A" w:rsidDel="00D86B0E">
                <w:rPr>
                  <w:rFonts w:ascii="Calibri" w:hAnsi="Calibri" w:cs="Calibri"/>
                  <w:color w:val="000000"/>
                  <w:sz w:val="16"/>
                </w:rPr>
                <w:delText>8</w:delText>
              </w:r>
            </w:del>
            <w:del w:id="2269" w:author="PC" w:date="2022-01-04T06:53:00Z">
              <w:r w:rsidRPr="0072772A" w:rsidDel="009B47A9">
                <w:rPr>
                  <w:rFonts w:ascii="Calibri" w:hAnsi="Calibri" w:cs="Calibri"/>
                  <w:color w:val="000000"/>
                  <w:sz w:val="16"/>
                </w:rPr>
                <w:delText>,</w:delText>
              </w:r>
            </w:del>
            <w:del w:id="2270" w:author="PC" w:date="2022-01-04T07:02:00Z">
              <w:r w:rsidRPr="0072772A" w:rsidDel="00D86B0E">
                <w:rPr>
                  <w:rFonts w:ascii="Calibri" w:hAnsi="Calibri" w:cs="Calibri"/>
                  <w:color w:val="000000"/>
                  <w:sz w:val="16"/>
                </w:rPr>
                <w:delText>820</w:delText>
              </w:r>
            </w:del>
          </w:p>
        </w:tc>
        <w:tc>
          <w:tcPr>
            <w:tcW w:w="151" w:type="pct"/>
            <w:shd w:val="clear" w:color="auto" w:fill="auto"/>
            <w:tcPrChange w:id="2271" w:author="PC" w:date="2022-01-04T06:54:00Z">
              <w:tcPr>
                <w:tcW w:w="284" w:type="dxa"/>
                <w:gridSpan w:val="2"/>
              </w:tcPr>
            </w:tcPrChange>
          </w:tcPr>
          <w:p w14:paraId="2ACDD498" w14:textId="3CE34FA7" w:rsidR="009B47A9" w:rsidRPr="005A2836" w:rsidDel="00D86B0E" w:rsidRDefault="009B47A9" w:rsidP="009B47A9">
            <w:pPr>
              <w:spacing w:after="60"/>
              <w:jc w:val="center"/>
              <w:rPr>
                <w:del w:id="2272" w:author="PC" w:date="2022-01-04T07:02:00Z"/>
                <w:rFonts w:ascii="Calibri" w:hAnsi="Calibri" w:cs="Calibri"/>
                <w:color w:val="000000"/>
                <w:sz w:val="16"/>
              </w:rPr>
            </w:pPr>
          </w:p>
        </w:tc>
        <w:tc>
          <w:tcPr>
            <w:tcW w:w="470" w:type="pct"/>
            <w:shd w:val="clear" w:color="auto" w:fill="auto"/>
            <w:vAlign w:val="center"/>
            <w:tcPrChange w:id="2273" w:author="PC" w:date="2022-01-04T06:54:00Z">
              <w:tcPr>
                <w:tcW w:w="680" w:type="dxa"/>
                <w:gridSpan w:val="2"/>
                <w:vAlign w:val="center"/>
              </w:tcPr>
            </w:tcPrChange>
          </w:tcPr>
          <w:p w14:paraId="13643CE7" w14:textId="0AF6CAE5" w:rsidR="009B47A9" w:rsidRPr="0072772A" w:rsidDel="00D86B0E" w:rsidRDefault="009B47A9" w:rsidP="009B47A9">
            <w:pPr>
              <w:spacing w:after="60"/>
              <w:jc w:val="center"/>
              <w:rPr>
                <w:del w:id="2274" w:author="PC" w:date="2022-01-04T07:02:00Z"/>
                <w:rFonts w:ascii="Calibri" w:hAnsi="Calibri" w:cs="Calibri"/>
                <w:b/>
                <w:sz w:val="16"/>
                <w:szCs w:val="18"/>
                <w:lang w:val="en-GB"/>
              </w:rPr>
            </w:pPr>
            <w:del w:id="2275" w:author="PC" w:date="2022-01-04T07:02:00Z">
              <w:r w:rsidRPr="0072772A" w:rsidDel="00D86B0E">
                <w:rPr>
                  <w:rFonts w:ascii="Calibri" w:hAnsi="Calibri" w:cs="Calibri"/>
                  <w:color w:val="000000"/>
                  <w:sz w:val="16"/>
                </w:rPr>
                <w:delText>7</w:delText>
              </w:r>
            </w:del>
            <w:del w:id="2276" w:author="PC" w:date="2022-01-04T06:53:00Z">
              <w:r w:rsidRPr="0072772A" w:rsidDel="009B47A9">
                <w:rPr>
                  <w:rFonts w:ascii="Calibri" w:hAnsi="Calibri" w:cs="Calibri"/>
                  <w:color w:val="000000"/>
                  <w:sz w:val="16"/>
                </w:rPr>
                <w:delText>,</w:delText>
              </w:r>
            </w:del>
            <w:del w:id="2277" w:author="PC" w:date="2022-01-04T07:02:00Z">
              <w:r w:rsidRPr="0072772A" w:rsidDel="00D86B0E">
                <w:rPr>
                  <w:rFonts w:ascii="Calibri" w:hAnsi="Calibri" w:cs="Calibri"/>
                  <w:color w:val="000000"/>
                  <w:sz w:val="16"/>
                </w:rPr>
                <w:delText>190</w:delText>
              </w:r>
            </w:del>
          </w:p>
        </w:tc>
        <w:tc>
          <w:tcPr>
            <w:tcW w:w="470" w:type="pct"/>
            <w:shd w:val="clear" w:color="auto" w:fill="auto"/>
            <w:vAlign w:val="center"/>
            <w:tcPrChange w:id="2278" w:author="PC" w:date="2022-01-04T06:54:00Z">
              <w:tcPr>
                <w:tcW w:w="680" w:type="dxa"/>
                <w:gridSpan w:val="2"/>
                <w:vAlign w:val="center"/>
              </w:tcPr>
            </w:tcPrChange>
          </w:tcPr>
          <w:p w14:paraId="07813021" w14:textId="59CCE393" w:rsidR="009B47A9" w:rsidRPr="0072772A" w:rsidDel="00D86B0E" w:rsidRDefault="009B47A9" w:rsidP="009B47A9">
            <w:pPr>
              <w:spacing w:after="60"/>
              <w:jc w:val="center"/>
              <w:rPr>
                <w:del w:id="2279" w:author="PC" w:date="2022-01-04T07:02:00Z"/>
                <w:rFonts w:ascii="Calibri" w:hAnsi="Calibri" w:cs="Calibri"/>
                <w:b/>
                <w:sz w:val="16"/>
                <w:szCs w:val="18"/>
                <w:lang w:val="en-GB"/>
              </w:rPr>
            </w:pPr>
            <w:del w:id="2280" w:author="PC" w:date="2022-01-04T07:02:00Z">
              <w:r w:rsidRPr="0072772A" w:rsidDel="00D86B0E">
                <w:rPr>
                  <w:rFonts w:ascii="Calibri" w:hAnsi="Calibri" w:cs="Calibri"/>
                  <w:color w:val="000000"/>
                  <w:sz w:val="16"/>
                </w:rPr>
                <w:delText>7</w:delText>
              </w:r>
            </w:del>
            <w:del w:id="2281" w:author="PC" w:date="2022-01-04T06:53:00Z">
              <w:r w:rsidRPr="0072772A" w:rsidDel="009B47A9">
                <w:rPr>
                  <w:rFonts w:ascii="Calibri" w:hAnsi="Calibri" w:cs="Calibri"/>
                  <w:color w:val="000000"/>
                  <w:sz w:val="16"/>
                </w:rPr>
                <w:delText>,</w:delText>
              </w:r>
            </w:del>
            <w:del w:id="2282" w:author="PC" w:date="2022-01-04T07:02:00Z">
              <w:r w:rsidRPr="0072772A" w:rsidDel="00D86B0E">
                <w:rPr>
                  <w:rFonts w:ascii="Calibri" w:hAnsi="Calibri" w:cs="Calibri"/>
                  <w:color w:val="000000"/>
                  <w:sz w:val="16"/>
                </w:rPr>
                <w:delText>939</w:delText>
              </w:r>
            </w:del>
          </w:p>
        </w:tc>
        <w:tc>
          <w:tcPr>
            <w:tcW w:w="470" w:type="pct"/>
            <w:shd w:val="clear" w:color="auto" w:fill="auto"/>
            <w:vAlign w:val="center"/>
            <w:tcPrChange w:id="2283" w:author="PC" w:date="2022-01-04T06:54:00Z">
              <w:tcPr>
                <w:tcW w:w="680" w:type="dxa"/>
                <w:gridSpan w:val="2"/>
                <w:vAlign w:val="center"/>
              </w:tcPr>
            </w:tcPrChange>
          </w:tcPr>
          <w:p w14:paraId="02201D09" w14:textId="78BE1E6A" w:rsidR="009B47A9" w:rsidRPr="0072772A" w:rsidDel="00D86B0E" w:rsidRDefault="009B47A9" w:rsidP="009B47A9">
            <w:pPr>
              <w:spacing w:after="60"/>
              <w:jc w:val="center"/>
              <w:rPr>
                <w:del w:id="2284" w:author="PC" w:date="2022-01-04T07:02:00Z"/>
                <w:rFonts w:ascii="Calibri" w:hAnsi="Calibri" w:cs="Calibri"/>
                <w:b/>
                <w:sz w:val="16"/>
                <w:szCs w:val="18"/>
                <w:lang w:val="en-GB"/>
              </w:rPr>
            </w:pPr>
            <w:del w:id="2285" w:author="PC" w:date="2022-01-04T07:02:00Z">
              <w:r w:rsidRPr="0072772A" w:rsidDel="00D86B0E">
                <w:rPr>
                  <w:rFonts w:ascii="Calibri" w:hAnsi="Calibri" w:cs="Calibri"/>
                  <w:color w:val="000000"/>
                  <w:sz w:val="16"/>
                </w:rPr>
                <w:delText>7</w:delText>
              </w:r>
            </w:del>
            <w:del w:id="2286" w:author="PC" w:date="2022-01-04T06:53:00Z">
              <w:r w:rsidRPr="0072772A" w:rsidDel="009B47A9">
                <w:rPr>
                  <w:rFonts w:ascii="Calibri" w:hAnsi="Calibri" w:cs="Calibri"/>
                  <w:color w:val="000000"/>
                  <w:sz w:val="16"/>
                </w:rPr>
                <w:delText>,</w:delText>
              </w:r>
            </w:del>
            <w:del w:id="2287" w:author="PC" w:date="2022-01-04T07:02:00Z">
              <w:r w:rsidRPr="0072772A" w:rsidDel="00D86B0E">
                <w:rPr>
                  <w:rFonts w:ascii="Calibri" w:hAnsi="Calibri" w:cs="Calibri"/>
                  <w:color w:val="000000"/>
                  <w:sz w:val="16"/>
                </w:rPr>
                <w:delText>726</w:delText>
              </w:r>
            </w:del>
          </w:p>
        </w:tc>
        <w:tc>
          <w:tcPr>
            <w:tcW w:w="151" w:type="pct"/>
            <w:shd w:val="clear" w:color="auto" w:fill="auto"/>
            <w:vAlign w:val="center"/>
            <w:tcPrChange w:id="2288" w:author="PC" w:date="2022-01-04T06:54:00Z">
              <w:tcPr>
                <w:tcW w:w="284" w:type="dxa"/>
                <w:vAlign w:val="center"/>
              </w:tcPr>
            </w:tcPrChange>
          </w:tcPr>
          <w:p w14:paraId="1D48C807" w14:textId="30A1AE56" w:rsidR="009B47A9" w:rsidRPr="005A2836" w:rsidDel="00D86B0E" w:rsidRDefault="009B47A9" w:rsidP="009B47A9">
            <w:pPr>
              <w:spacing w:after="60"/>
              <w:jc w:val="center"/>
              <w:rPr>
                <w:del w:id="2289" w:author="PC" w:date="2022-01-04T07:02:00Z"/>
                <w:rFonts w:ascii="Calibri" w:hAnsi="Calibri" w:cs="Calibri"/>
                <w:color w:val="000000"/>
                <w:sz w:val="16"/>
              </w:rPr>
            </w:pPr>
          </w:p>
        </w:tc>
        <w:tc>
          <w:tcPr>
            <w:tcW w:w="470" w:type="pct"/>
            <w:shd w:val="clear" w:color="auto" w:fill="auto"/>
            <w:vAlign w:val="center"/>
            <w:tcPrChange w:id="2290" w:author="PC" w:date="2022-01-04T06:54:00Z">
              <w:tcPr>
                <w:tcW w:w="724" w:type="dxa"/>
                <w:gridSpan w:val="2"/>
                <w:vAlign w:val="center"/>
              </w:tcPr>
            </w:tcPrChange>
          </w:tcPr>
          <w:p w14:paraId="25069AD8" w14:textId="540E9399" w:rsidR="009B47A9" w:rsidRPr="0072772A" w:rsidDel="00D86B0E" w:rsidRDefault="009B47A9" w:rsidP="009B47A9">
            <w:pPr>
              <w:spacing w:after="60"/>
              <w:jc w:val="center"/>
              <w:rPr>
                <w:del w:id="2291" w:author="PC" w:date="2022-01-04T07:02:00Z"/>
                <w:rFonts w:cstheme="minorHAnsi"/>
                <w:b/>
                <w:sz w:val="16"/>
                <w:szCs w:val="18"/>
                <w:lang w:val="en-GB"/>
              </w:rPr>
            </w:pPr>
            <w:del w:id="2292" w:author="PC" w:date="2022-01-04T07:02:00Z">
              <w:r w:rsidRPr="0072772A" w:rsidDel="00D86B0E">
                <w:rPr>
                  <w:rFonts w:ascii="Calibri" w:hAnsi="Calibri" w:cs="Calibri"/>
                  <w:color w:val="000000"/>
                  <w:sz w:val="16"/>
                </w:rPr>
                <w:delText>7</w:delText>
              </w:r>
            </w:del>
            <w:del w:id="2293" w:author="PC" w:date="2022-01-04T06:53:00Z">
              <w:r w:rsidRPr="0072772A" w:rsidDel="009B47A9">
                <w:rPr>
                  <w:rFonts w:ascii="Calibri" w:hAnsi="Calibri" w:cs="Calibri"/>
                  <w:color w:val="000000"/>
                  <w:sz w:val="16"/>
                </w:rPr>
                <w:delText>,</w:delText>
              </w:r>
            </w:del>
            <w:del w:id="2294" w:author="PC" w:date="2022-01-04T07:02:00Z">
              <w:r w:rsidRPr="0072772A" w:rsidDel="00D86B0E">
                <w:rPr>
                  <w:rFonts w:ascii="Calibri" w:hAnsi="Calibri" w:cs="Calibri"/>
                  <w:color w:val="000000"/>
                  <w:sz w:val="16"/>
                </w:rPr>
                <w:delText>063</w:delText>
              </w:r>
            </w:del>
          </w:p>
        </w:tc>
        <w:tc>
          <w:tcPr>
            <w:tcW w:w="470" w:type="pct"/>
            <w:shd w:val="clear" w:color="auto" w:fill="auto"/>
            <w:vAlign w:val="center"/>
            <w:tcPrChange w:id="2295" w:author="PC" w:date="2022-01-04T06:54:00Z">
              <w:tcPr>
                <w:tcW w:w="709" w:type="dxa"/>
                <w:gridSpan w:val="2"/>
                <w:vAlign w:val="center"/>
              </w:tcPr>
            </w:tcPrChange>
          </w:tcPr>
          <w:p w14:paraId="096F0945" w14:textId="21BD42FA" w:rsidR="009B47A9" w:rsidRPr="0072772A" w:rsidDel="00D86B0E" w:rsidRDefault="009B47A9" w:rsidP="009B47A9">
            <w:pPr>
              <w:spacing w:after="60"/>
              <w:jc w:val="center"/>
              <w:rPr>
                <w:del w:id="2296" w:author="PC" w:date="2022-01-04T07:02:00Z"/>
                <w:rFonts w:cstheme="minorHAnsi"/>
                <w:b/>
                <w:sz w:val="16"/>
                <w:szCs w:val="18"/>
                <w:lang w:val="en-GB"/>
              </w:rPr>
            </w:pPr>
            <w:del w:id="2297" w:author="PC" w:date="2022-01-04T07:02:00Z">
              <w:r w:rsidRPr="0072772A" w:rsidDel="00D86B0E">
                <w:rPr>
                  <w:rFonts w:ascii="Calibri" w:hAnsi="Calibri" w:cs="Calibri"/>
                  <w:color w:val="000000"/>
                  <w:sz w:val="16"/>
                </w:rPr>
                <w:delText>7</w:delText>
              </w:r>
            </w:del>
            <w:del w:id="2298" w:author="PC" w:date="2022-01-04T06:53:00Z">
              <w:r w:rsidRPr="0072772A" w:rsidDel="009B47A9">
                <w:rPr>
                  <w:rFonts w:ascii="Calibri" w:hAnsi="Calibri" w:cs="Calibri"/>
                  <w:color w:val="000000"/>
                  <w:sz w:val="16"/>
                </w:rPr>
                <w:delText>,</w:delText>
              </w:r>
            </w:del>
            <w:del w:id="2299" w:author="PC" w:date="2022-01-04T07:02:00Z">
              <w:r w:rsidRPr="0072772A" w:rsidDel="00D86B0E">
                <w:rPr>
                  <w:rFonts w:ascii="Calibri" w:hAnsi="Calibri" w:cs="Calibri"/>
                  <w:color w:val="000000"/>
                  <w:sz w:val="16"/>
                </w:rPr>
                <w:delText>940</w:delText>
              </w:r>
            </w:del>
          </w:p>
        </w:tc>
        <w:tc>
          <w:tcPr>
            <w:tcW w:w="470" w:type="pct"/>
            <w:shd w:val="clear" w:color="auto" w:fill="auto"/>
            <w:vAlign w:val="center"/>
            <w:tcPrChange w:id="2300" w:author="PC" w:date="2022-01-04T06:54:00Z">
              <w:tcPr>
                <w:tcW w:w="709" w:type="dxa"/>
                <w:gridSpan w:val="2"/>
                <w:vAlign w:val="center"/>
              </w:tcPr>
            </w:tcPrChange>
          </w:tcPr>
          <w:p w14:paraId="03C35A69" w14:textId="5FBCD003" w:rsidR="009B47A9" w:rsidRPr="0072772A" w:rsidDel="00D86B0E" w:rsidRDefault="009B47A9" w:rsidP="009B47A9">
            <w:pPr>
              <w:spacing w:after="60"/>
              <w:jc w:val="center"/>
              <w:rPr>
                <w:del w:id="2301" w:author="PC" w:date="2022-01-04T07:02:00Z"/>
                <w:rFonts w:cstheme="minorHAnsi"/>
                <w:b/>
                <w:sz w:val="16"/>
                <w:szCs w:val="18"/>
                <w:lang w:val="en-GB"/>
              </w:rPr>
            </w:pPr>
            <w:del w:id="2302" w:author="PC" w:date="2022-01-04T07:02:00Z">
              <w:r w:rsidRPr="0072772A" w:rsidDel="00D86B0E">
                <w:rPr>
                  <w:rFonts w:ascii="Calibri" w:hAnsi="Calibri" w:cs="Calibri"/>
                  <w:color w:val="000000"/>
                  <w:sz w:val="16"/>
                </w:rPr>
                <w:delText>7</w:delText>
              </w:r>
            </w:del>
            <w:del w:id="2303" w:author="PC" w:date="2022-01-04T06:53:00Z">
              <w:r w:rsidRPr="0072772A" w:rsidDel="009B47A9">
                <w:rPr>
                  <w:rFonts w:ascii="Calibri" w:hAnsi="Calibri" w:cs="Calibri"/>
                  <w:color w:val="000000"/>
                  <w:sz w:val="16"/>
                </w:rPr>
                <w:delText>,</w:delText>
              </w:r>
            </w:del>
            <w:del w:id="2304" w:author="PC" w:date="2022-01-04T07:02:00Z">
              <w:r w:rsidRPr="0072772A" w:rsidDel="00D86B0E">
                <w:rPr>
                  <w:rFonts w:ascii="Calibri" w:hAnsi="Calibri" w:cs="Calibri"/>
                  <w:color w:val="000000"/>
                  <w:sz w:val="16"/>
                </w:rPr>
                <w:delText>647</w:delText>
              </w:r>
            </w:del>
          </w:p>
        </w:tc>
      </w:tr>
      <w:tr w:rsidR="009B47A9" w:rsidDel="00D86B0E" w14:paraId="2D844E91" w14:textId="174345EB" w:rsidTr="009B47A9">
        <w:trPr>
          <w:jc w:val="center"/>
          <w:del w:id="2305" w:author="PC" w:date="2022-01-04T07:02:00Z"/>
          <w:trPrChange w:id="2306" w:author="PC" w:date="2022-01-04T06:54:00Z">
            <w:trPr>
              <w:gridAfter w:val="0"/>
              <w:jc w:val="center"/>
            </w:trPr>
          </w:trPrChange>
        </w:trPr>
        <w:tc>
          <w:tcPr>
            <w:tcW w:w="672" w:type="pct"/>
            <w:shd w:val="clear" w:color="auto" w:fill="auto"/>
            <w:vAlign w:val="bottom"/>
            <w:tcPrChange w:id="2307" w:author="PC" w:date="2022-01-04T06:54:00Z">
              <w:tcPr>
                <w:tcW w:w="1107" w:type="dxa"/>
                <w:vAlign w:val="bottom"/>
              </w:tcPr>
            </w:tcPrChange>
          </w:tcPr>
          <w:p w14:paraId="017E9A29" w14:textId="48F2D592" w:rsidR="009B47A9" w:rsidRPr="0072772A" w:rsidDel="00D86B0E" w:rsidRDefault="009B47A9" w:rsidP="009B47A9">
            <w:pPr>
              <w:spacing w:after="60"/>
              <w:jc w:val="both"/>
              <w:rPr>
                <w:del w:id="2308" w:author="PC" w:date="2022-01-04T07:02:00Z"/>
                <w:rFonts w:cstheme="minorHAnsi"/>
                <w:sz w:val="18"/>
                <w:szCs w:val="18"/>
                <w:lang w:val="en-GB"/>
              </w:rPr>
            </w:pPr>
            <w:del w:id="2309" w:author="PC" w:date="2022-01-04T07:02:00Z">
              <w:r w:rsidRPr="0072772A" w:rsidDel="00D86B0E">
                <w:rPr>
                  <w:rFonts w:ascii="Calibri" w:hAnsi="Calibri" w:cs="Calibri"/>
                  <w:color w:val="000000"/>
                  <w:sz w:val="18"/>
                  <w:lang w:val="en-GB"/>
                </w:rPr>
                <w:delText>Mean</w:delText>
              </w:r>
            </w:del>
          </w:p>
        </w:tc>
        <w:tc>
          <w:tcPr>
            <w:tcW w:w="402" w:type="pct"/>
            <w:shd w:val="clear" w:color="auto" w:fill="auto"/>
            <w:vAlign w:val="center"/>
            <w:tcPrChange w:id="2310" w:author="PC" w:date="2022-01-04T06:54:00Z">
              <w:tcPr>
                <w:tcW w:w="680" w:type="dxa"/>
                <w:gridSpan w:val="2"/>
                <w:vAlign w:val="center"/>
              </w:tcPr>
            </w:tcPrChange>
          </w:tcPr>
          <w:p w14:paraId="70ECCEDD" w14:textId="19B339E4" w:rsidR="009B47A9" w:rsidRPr="0072772A" w:rsidDel="00D86B0E" w:rsidRDefault="009B47A9" w:rsidP="009B47A9">
            <w:pPr>
              <w:spacing w:after="60"/>
              <w:jc w:val="center"/>
              <w:rPr>
                <w:del w:id="2311" w:author="PC" w:date="2022-01-04T07:02:00Z"/>
                <w:rFonts w:ascii="Calibri" w:hAnsi="Calibri" w:cs="Calibri"/>
                <w:b/>
                <w:sz w:val="16"/>
                <w:szCs w:val="18"/>
                <w:lang w:val="en-GB"/>
              </w:rPr>
            </w:pPr>
            <w:del w:id="2312" w:author="PC" w:date="2022-01-04T07:02:00Z">
              <w:r w:rsidRPr="0072772A" w:rsidDel="00D86B0E">
                <w:rPr>
                  <w:rFonts w:ascii="Calibri" w:hAnsi="Calibri" w:cs="Calibri"/>
                  <w:color w:val="000000"/>
                  <w:sz w:val="16"/>
                </w:rPr>
                <w:delText>26</w:delText>
              </w:r>
            </w:del>
            <w:del w:id="2313" w:author="PC" w:date="2022-01-04T06:53:00Z">
              <w:r w:rsidRPr="0072772A" w:rsidDel="009B47A9">
                <w:rPr>
                  <w:rFonts w:ascii="Calibri" w:hAnsi="Calibri" w:cs="Calibri"/>
                  <w:color w:val="000000"/>
                  <w:sz w:val="16"/>
                </w:rPr>
                <w:delText>,</w:delText>
              </w:r>
            </w:del>
            <w:del w:id="2314" w:author="PC" w:date="2022-01-04T07:02:00Z">
              <w:r w:rsidRPr="0072772A" w:rsidDel="00D86B0E">
                <w:rPr>
                  <w:rFonts w:ascii="Calibri" w:hAnsi="Calibri" w:cs="Calibri"/>
                  <w:color w:val="000000"/>
                  <w:sz w:val="16"/>
                </w:rPr>
                <w:delText>660</w:delText>
              </w:r>
            </w:del>
          </w:p>
        </w:tc>
        <w:tc>
          <w:tcPr>
            <w:tcW w:w="402" w:type="pct"/>
            <w:shd w:val="clear" w:color="auto" w:fill="auto"/>
            <w:vAlign w:val="center"/>
            <w:tcPrChange w:id="2315" w:author="PC" w:date="2022-01-04T06:54:00Z">
              <w:tcPr>
                <w:tcW w:w="680" w:type="dxa"/>
                <w:gridSpan w:val="2"/>
                <w:vAlign w:val="center"/>
              </w:tcPr>
            </w:tcPrChange>
          </w:tcPr>
          <w:p w14:paraId="47C8E86D" w14:textId="717C9936" w:rsidR="009B47A9" w:rsidRPr="0072772A" w:rsidDel="00D86B0E" w:rsidRDefault="009B47A9" w:rsidP="009B47A9">
            <w:pPr>
              <w:spacing w:after="60"/>
              <w:jc w:val="center"/>
              <w:rPr>
                <w:del w:id="2316" w:author="PC" w:date="2022-01-04T07:02:00Z"/>
                <w:rFonts w:ascii="Calibri" w:hAnsi="Calibri" w:cs="Calibri"/>
                <w:b/>
                <w:sz w:val="16"/>
                <w:szCs w:val="18"/>
                <w:lang w:val="en-GB"/>
              </w:rPr>
            </w:pPr>
            <w:del w:id="2317" w:author="PC" w:date="2022-01-04T07:02:00Z">
              <w:r w:rsidRPr="0072772A" w:rsidDel="00D86B0E">
                <w:rPr>
                  <w:rFonts w:ascii="Calibri" w:hAnsi="Calibri" w:cs="Calibri"/>
                  <w:color w:val="000000"/>
                  <w:sz w:val="16"/>
                </w:rPr>
                <w:delText>28</w:delText>
              </w:r>
            </w:del>
            <w:del w:id="2318" w:author="PC" w:date="2022-01-04T06:53:00Z">
              <w:r w:rsidRPr="0072772A" w:rsidDel="009B47A9">
                <w:rPr>
                  <w:rFonts w:ascii="Calibri" w:hAnsi="Calibri" w:cs="Calibri"/>
                  <w:color w:val="000000"/>
                  <w:sz w:val="16"/>
                </w:rPr>
                <w:delText>,</w:delText>
              </w:r>
            </w:del>
            <w:del w:id="2319" w:author="PC" w:date="2022-01-04T07:02:00Z">
              <w:r w:rsidRPr="0072772A" w:rsidDel="00D86B0E">
                <w:rPr>
                  <w:rFonts w:ascii="Calibri" w:hAnsi="Calibri" w:cs="Calibri"/>
                  <w:color w:val="000000"/>
                  <w:sz w:val="16"/>
                </w:rPr>
                <w:delText>450</w:delText>
              </w:r>
            </w:del>
          </w:p>
        </w:tc>
        <w:tc>
          <w:tcPr>
            <w:tcW w:w="402" w:type="pct"/>
            <w:shd w:val="clear" w:color="auto" w:fill="auto"/>
            <w:vAlign w:val="center"/>
            <w:tcPrChange w:id="2320" w:author="PC" w:date="2022-01-04T06:54:00Z">
              <w:tcPr>
                <w:tcW w:w="680" w:type="dxa"/>
                <w:gridSpan w:val="2"/>
                <w:vAlign w:val="center"/>
              </w:tcPr>
            </w:tcPrChange>
          </w:tcPr>
          <w:p w14:paraId="01897172" w14:textId="5DF6F4E2" w:rsidR="009B47A9" w:rsidRPr="0072772A" w:rsidDel="00D86B0E" w:rsidRDefault="009B47A9" w:rsidP="009B47A9">
            <w:pPr>
              <w:spacing w:after="60"/>
              <w:jc w:val="center"/>
              <w:rPr>
                <w:del w:id="2321" w:author="PC" w:date="2022-01-04T07:02:00Z"/>
                <w:rFonts w:ascii="Calibri" w:hAnsi="Calibri" w:cs="Calibri"/>
                <w:b/>
                <w:sz w:val="16"/>
                <w:szCs w:val="18"/>
                <w:lang w:val="en-GB"/>
              </w:rPr>
            </w:pPr>
            <w:del w:id="2322" w:author="PC" w:date="2022-01-04T07:02:00Z">
              <w:r w:rsidRPr="0072772A" w:rsidDel="00D86B0E">
                <w:rPr>
                  <w:rFonts w:ascii="Calibri" w:hAnsi="Calibri" w:cs="Calibri"/>
                  <w:color w:val="000000"/>
                  <w:sz w:val="16"/>
                </w:rPr>
                <w:delText>31</w:delText>
              </w:r>
            </w:del>
            <w:del w:id="2323" w:author="PC" w:date="2022-01-04T06:53:00Z">
              <w:r w:rsidRPr="0072772A" w:rsidDel="009B47A9">
                <w:rPr>
                  <w:rFonts w:ascii="Calibri" w:hAnsi="Calibri" w:cs="Calibri"/>
                  <w:color w:val="000000"/>
                  <w:sz w:val="16"/>
                </w:rPr>
                <w:delText>,</w:delText>
              </w:r>
            </w:del>
            <w:del w:id="2324" w:author="PC" w:date="2022-01-04T07:02:00Z">
              <w:r w:rsidRPr="0072772A" w:rsidDel="00D86B0E">
                <w:rPr>
                  <w:rFonts w:ascii="Calibri" w:hAnsi="Calibri" w:cs="Calibri"/>
                  <w:color w:val="000000"/>
                  <w:sz w:val="16"/>
                </w:rPr>
                <w:delText>970</w:delText>
              </w:r>
            </w:del>
          </w:p>
        </w:tc>
        <w:tc>
          <w:tcPr>
            <w:tcW w:w="151" w:type="pct"/>
            <w:shd w:val="clear" w:color="auto" w:fill="auto"/>
            <w:tcPrChange w:id="2325" w:author="PC" w:date="2022-01-04T06:54:00Z">
              <w:tcPr>
                <w:tcW w:w="284" w:type="dxa"/>
                <w:gridSpan w:val="2"/>
              </w:tcPr>
            </w:tcPrChange>
          </w:tcPr>
          <w:p w14:paraId="79C1B343" w14:textId="661D62E8" w:rsidR="009B47A9" w:rsidRPr="005A2836" w:rsidDel="00D86B0E" w:rsidRDefault="009B47A9" w:rsidP="009B47A9">
            <w:pPr>
              <w:spacing w:after="60"/>
              <w:jc w:val="center"/>
              <w:rPr>
                <w:del w:id="2326" w:author="PC" w:date="2022-01-04T07:02:00Z"/>
                <w:rFonts w:ascii="Calibri" w:hAnsi="Calibri" w:cs="Calibri"/>
                <w:color w:val="000000"/>
                <w:sz w:val="16"/>
              </w:rPr>
            </w:pPr>
          </w:p>
        </w:tc>
        <w:tc>
          <w:tcPr>
            <w:tcW w:w="470" w:type="pct"/>
            <w:shd w:val="clear" w:color="auto" w:fill="auto"/>
            <w:vAlign w:val="center"/>
            <w:tcPrChange w:id="2327" w:author="PC" w:date="2022-01-04T06:54:00Z">
              <w:tcPr>
                <w:tcW w:w="680" w:type="dxa"/>
                <w:gridSpan w:val="2"/>
                <w:vAlign w:val="center"/>
              </w:tcPr>
            </w:tcPrChange>
          </w:tcPr>
          <w:p w14:paraId="10D1DFB5" w14:textId="455892C5" w:rsidR="009B47A9" w:rsidRPr="0072772A" w:rsidDel="00D86B0E" w:rsidRDefault="009B47A9" w:rsidP="009B47A9">
            <w:pPr>
              <w:spacing w:after="60"/>
              <w:jc w:val="center"/>
              <w:rPr>
                <w:del w:id="2328" w:author="PC" w:date="2022-01-04T07:02:00Z"/>
                <w:rFonts w:ascii="Calibri" w:hAnsi="Calibri" w:cs="Calibri"/>
                <w:b/>
                <w:sz w:val="16"/>
                <w:szCs w:val="18"/>
                <w:lang w:val="en-GB"/>
              </w:rPr>
            </w:pPr>
            <w:del w:id="2329" w:author="PC" w:date="2022-01-04T07:02:00Z">
              <w:r w:rsidRPr="0072772A" w:rsidDel="00D86B0E">
                <w:rPr>
                  <w:rFonts w:ascii="Calibri" w:hAnsi="Calibri" w:cs="Calibri"/>
                  <w:color w:val="000000"/>
                  <w:sz w:val="16"/>
                </w:rPr>
                <w:delText>-4</w:delText>
              </w:r>
            </w:del>
            <w:del w:id="2330" w:author="PC" w:date="2022-01-04T06:53:00Z">
              <w:r w:rsidRPr="0072772A" w:rsidDel="009B47A9">
                <w:rPr>
                  <w:rFonts w:ascii="Calibri" w:hAnsi="Calibri" w:cs="Calibri"/>
                  <w:color w:val="000000"/>
                  <w:sz w:val="16"/>
                </w:rPr>
                <w:delText>,</w:delText>
              </w:r>
            </w:del>
            <w:del w:id="2331" w:author="PC" w:date="2022-01-04T07:02:00Z">
              <w:r w:rsidRPr="0072772A" w:rsidDel="00D86B0E">
                <w:rPr>
                  <w:rFonts w:ascii="Calibri" w:hAnsi="Calibri" w:cs="Calibri"/>
                  <w:color w:val="000000"/>
                  <w:sz w:val="16"/>
                </w:rPr>
                <w:delText>782</w:delText>
              </w:r>
            </w:del>
          </w:p>
        </w:tc>
        <w:tc>
          <w:tcPr>
            <w:tcW w:w="470" w:type="pct"/>
            <w:shd w:val="clear" w:color="auto" w:fill="auto"/>
            <w:vAlign w:val="center"/>
            <w:tcPrChange w:id="2332" w:author="PC" w:date="2022-01-04T06:54:00Z">
              <w:tcPr>
                <w:tcW w:w="680" w:type="dxa"/>
                <w:gridSpan w:val="2"/>
                <w:vAlign w:val="center"/>
              </w:tcPr>
            </w:tcPrChange>
          </w:tcPr>
          <w:p w14:paraId="5E7FEC8F" w14:textId="6BA329EE" w:rsidR="009B47A9" w:rsidRPr="0072772A" w:rsidDel="00D86B0E" w:rsidRDefault="009B47A9" w:rsidP="009B47A9">
            <w:pPr>
              <w:spacing w:after="60"/>
              <w:jc w:val="center"/>
              <w:rPr>
                <w:del w:id="2333" w:author="PC" w:date="2022-01-04T07:02:00Z"/>
                <w:rFonts w:ascii="Calibri" w:hAnsi="Calibri" w:cs="Calibri"/>
                <w:b/>
                <w:sz w:val="16"/>
                <w:szCs w:val="18"/>
                <w:lang w:val="en-GB"/>
              </w:rPr>
            </w:pPr>
            <w:del w:id="2334" w:author="PC" w:date="2022-01-04T07:02:00Z">
              <w:r w:rsidRPr="0072772A" w:rsidDel="00D86B0E">
                <w:rPr>
                  <w:rFonts w:ascii="Calibri" w:hAnsi="Calibri" w:cs="Calibri"/>
                  <w:color w:val="000000"/>
                  <w:sz w:val="16"/>
                </w:rPr>
                <w:delText>-4</w:delText>
              </w:r>
            </w:del>
            <w:del w:id="2335" w:author="PC" w:date="2022-01-04T06:53:00Z">
              <w:r w:rsidRPr="0072772A" w:rsidDel="009B47A9">
                <w:rPr>
                  <w:rFonts w:ascii="Calibri" w:hAnsi="Calibri" w:cs="Calibri"/>
                  <w:color w:val="000000"/>
                  <w:sz w:val="16"/>
                </w:rPr>
                <w:delText>,</w:delText>
              </w:r>
            </w:del>
            <w:del w:id="2336" w:author="PC" w:date="2022-01-04T07:02:00Z">
              <w:r w:rsidRPr="0072772A" w:rsidDel="00D86B0E">
                <w:rPr>
                  <w:rFonts w:ascii="Calibri" w:hAnsi="Calibri" w:cs="Calibri"/>
                  <w:color w:val="000000"/>
                  <w:sz w:val="16"/>
                </w:rPr>
                <w:delText>163</w:delText>
              </w:r>
            </w:del>
          </w:p>
        </w:tc>
        <w:tc>
          <w:tcPr>
            <w:tcW w:w="470" w:type="pct"/>
            <w:shd w:val="clear" w:color="auto" w:fill="auto"/>
            <w:vAlign w:val="center"/>
            <w:tcPrChange w:id="2337" w:author="PC" w:date="2022-01-04T06:54:00Z">
              <w:tcPr>
                <w:tcW w:w="680" w:type="dxa"/>
                <w:gridSpan w:val="2"/>
                <w:vAlign w:val="center"/>
              </w:tcPr>
            </w:tcPrChange>
          </w:tcPr>
          <w:p w14:paraId="6CA30C11" w14:textId="3308A6D1" w:rsidR="009B47A9" w:rsidRPr="0072772A" w:rsidDel="00D86B0E" w:rsidRDefault="009B47A9" w:rsidP="009B47A9">
            <w:pPr>
              <w:spacing w:after="60"/>
              <w:jc w:val="center"/>
              <w:rPr>
                <w:del w:id="2338" w:author="PC" w:date="2022-01-04T07:02:00Z"/>
                <w:rFonts w:ascii="Calibri" w:hAnsi="Calibri" w:cs="Calibri"/>
                <w:b/>
                <w:sz w:val="16"/>
                <w:szCs w:val="18"/>
                <w:lang w:val="en-GB"/>
              </w:rPr>
            </w:pPr>
            <w:del w:id="2339" w:author="PC" w:date="2022-01-04T07:02:00Z">
              <w:r w:rsidRPr="0072772A" w:rsidDel="00D86B0E">
                <w:rPr>
                  <w:rFonts w:ascii="Calibri" w:hAnsi="Calibri" w:cs="Calibri"/>
                  <w:color w:val="000000"/>
                  <w:sz w:val="16"/>
                </w:rPr>
                <w:delText>-3</w:delText>
              </w:r>
            </w:del>
            <w:del w:id="2340" w:author="PC" w:date="2022-01-04T06:53:00Z">
              <w:r w:rsidRPr="0072772A" w:rsidDel="009B47A9">
                <w:rPr>
                  <w:rFonts w:ascii="Calibri" w:hAnsi="Calibri" w:cs="Calibri"/>
                  <w:color w:val="000000"/>
                  <w:sz w:val="16"/>
                </w:rPr>
                <w:delText>,</w:delText>
              </w:r>
            </w:del>
            <w:del w:id="2341" w:author="PC" w:date="2022-01-04T07:02:00Z">
              <w:r w:rsidRPr="0072772A" w:rsidDel="00D86B0E">
                <w:rPr>
                  <w:rFonts w:ascii="Calibri" w:hAnsi="Calibri" w:cs="Calibri"/>
                  <w:color w:val="000000"/>
                  <w:sz w:val="16"/>
                </w:rPr>
                <w:delText>556</w:delText>
              </w:r>
            </w:del>
          </w:p>
        </w:tc>
        <w:tc>
          <w:tcPr>
            <w:tcW w:w="151" w:type="pct"/>
            <w:shd w:val="clear" w:color="auto" w:fill="auto"/>
            <w:vAlign w:val="center"/>
            <w:tcPrChange w:id="2342" w:author="PC" w:date="2022-01-04T06:54:00Z">
              <w:tcPr>
                <w:tcW w:w="284" w:type="dxa"/>
                <w:vAlign w:val="center"/>
              </w:tcPr>
            </w:tcPrChange>
          </w:tcPr>
          <w:p w14:paraId="6EA0B3B9" w14:textId="6DF46994" w:rsidR="009B47A9" w:rsidRPr="005A2836" w:rsidDel="00D86B0E" w:rsidRDefault="009B47A9" w:rsidP="009B47A9">
            <w:pPr>
              <w:spacing w:after="60"/>
              <w:jc w:val="center"/>
              <w:rPr>
                <w:del w:id="2343" w:author="PC" w:date="2022-01-04T07:02:00Z"/>
                <w:rFonts w:ascii="Calibri" w:hAnsi="Calibri" w:cs="Calibri"/>
                <w:color w:val="000000"/>
                <w:sz w:val="16"/>
              </w:rPr>
            </w:pPr>
          </w:p>
        </w:tc>
        <w:tc>
          <w:tcPr>
            <w:tcW w:w="470" w:type="pct"/>
            <w:shd w:val="clear" w:color="auto" w:fill="auto"/>
            <w:vAlign w:val="center"/>
            <w:tcPrChange w:id="2344" w:author="PC" w:date="2022-01-04T06:54:00Z">
              <w:tcPr>
                <w:tcW w:w="724" w:type="dxa"/>
                <w:gridSpan w:val="2"/>
                <w:vAlign w:val="center"/>
              </w:tcPr>
            </w:tcPrChange>
          </w:tcPr>
          <w:p w14:paraId="4612CFBA" w14:textId="0140AFCC" w:rsidR="009B47A9" w:rsidRPr="0072772A" w:rsidDel="00D86B0E" w:rsidRDefault="009B47A9" w:rsidP="009B47A9">
            <w:pPr>
              <w:spacing w:after="60"/>
              <w:jc w:val="center"/>
              <w:rPr>
                <w:del w:id="2345" w:author="PC" w:date="2022-01-04T07:02:00Z"/>
                <w:rFonts w:cstheme="minorHAnsi"/>
                <w:b/>
                <w:sz w:val="16"/>
                <w:szCs w:val="18"/>
                <w:lang w:val="en-GB"/>
              </w:rPr>
            </w:pPr>
            <w:del w:id="2346" w:author="PC" w:date="2022-01-04T07:02:00Z">
              <w:r w:rsidRPr="0072772A" w:rsidDel="00D86B0E">
                <w:rPr>
                  <w:rFonts w:ascii="Calibri" w:hAnsi="Calibri" w:cs="Calibri"/>
                  <w:color w:val="000000"/>
                  <w:sz w:val="16"/>
                </w:rPr>
                <w:delText>-1</w:delText>
              </w:r>
            </w:del>
            <w:del w:id="2347" w:author="PC" w:date="2022-01-04T06:53:00Z">
              <w:r w:rsidRPr="0072772A" w:rsidDel="009B47A9">
                <w:rPr>
                  <w:rFonts w:ascii="Calibri" w:hAnsi="Calibri" w:cs="Calibri"/>
                  <w:color w:val="000000"/>
                  <w:sz w:val="16"/>
                </w:rPr>
                <w:delText>,</w:delText>
              </w:r>
            </w:del>
            <w:del w:id="2348" w:author="PC" w:date="2022-01-04T07:02:00Z">
              <w:r w:rsidRPr="0072772A" w:rsidDel="00D86B0E">
                <w:rPr>
                  <w:rFonts w:ascii="Calibri" w:hAnsi="Calibri" w:cs="Calibri"/>
                  <w:color w:val="000000"/>
                  <w:sz w:val="16"/>
                </w:rPr>
                <w:delText>681</w:delText>
              </w:r>
            </w:del>
          </w:p>
        </w:tc>
        <w:tc>
          <w:tcPr>
            <w:tcW w:w="470" w:type="pct"/>
            <w:shd w:val="clear" w:color="auto" w:fill="auto"/>
            <w:vAlign w:val="center"/>
            <w:tcPrChange w:id="2349" w:author="PC" w:date="2022-01-04T06:54:00Z">
              <w:tcPr>
                <w:tcW w:w="709" w:type="dxa"/>
                <w:gridSpan w:val="2"/>
                <w:vAlign w:val="center"/>
              </w:tcPr>
            </w:tcPrChange>
          </w:tcPr>
          <w:p w14:paraId="5AB7ED9B" w14:textId="562D90D1" w:rsidR="009B47A9" w:rsidRPr="0072772A" w:rsidDel="00D86B0E" w:rsidRDefault="009B47A9" w:rsidP="009B47A9">
            <w:pPr>
              <w:spacing w:after="60"/>
              <w:jc w:val="center"/>
              <w:rPr>
                <w:del w:id="2350" w:author="PC" w:date="2022-01-04T07:02:00Z"/>
                <w:rFonts w:cstheme="minorHAnsi"/>
                <w:b/>
                <w:sz w:val="16"/>
                <w:szCs w:val="18"/>
                <w:lang w:val="en-GB"/>
              </w:rPr>
            </w:pPr>
            <w:del w:id="2351" w:author="PC" w:date="2022-01-04T07:02:00Z">
              <w:r w:rsidRPr="0072772A" w:rsidDel="00D86B0E">
                <w:rPr>
                  <w:rFonts w:ascii="Calibri" w:hAnsi="Calibri" w:cs="Calibri"/>
                  <w:color w:val="000000"/>
                  <w:sz w:val="16"/>
                </w:rPr>
                <w:delText>-1</w:delText>
              </w:r>
            </w:del>
            <w:del w:id="2352" w:author="PC" w:date="2022-01-04T06:53:00Z">
              <w:r w:rsidRPr="0072772A" w:rsidDel="009B47A9">
                <w:rPr>
                  <w:rFonts w:ascii="Calibri" w:hAnsi="Calibri" w:cs="Calibri"/>
                  <w:color w:val="000000"/>
                  <w:sz w:val="16"/>
                </w:rPr>
                <w:delText>,</w:delText>
              </w:r>
            </w:del>
            <w:del w:id="2353" w:author="PC" w:date="2022-01-04T07:02:00Z">
              <w:r w:rsidRPr="0072772A" w:rsidDel="00D86B0E">
                <w:rPr>
                  <w:rFonts w:ascii="Calibri" w:hAnsi="Calibri" w:cs="Calibri"/>
                  <w:color w:val="000000"/>
                  <w:sz w:val="16"/>
                </w:rPr>
                <w:delText>679</w:delText>
              </w:r>
            </w:del>
          </w:p>
        </w:tc>
        <w:tc>
          <w:tcPr>
            <w:tcW w:w="470" w:type="pct"/>
            <w:shd w:val="clear" w:color="auto" w:fill="auto"/>
            <w:vAlign w:val="center"/>
            <w:tcPrChange w:id="2354" w:author="PC" w:date="2022-01-04T06:54:00Z">
              <w:tcPr>
                <w:tcW w:w="709" w:type="dxa"/>
                <w:gridSpan w:val="2"/>
                <w:vAlign w:val="center"/>
              </w:tcPr>
            </w:tcPrChange>
          </w:tcPr>
          <w:p w14:paraId="5D2347BF" w14:textId="2809B3CB" w:rsidR="009B47A9" w:rsidRPr="0072772A" w:rsidDel="00D86B0E" w:rsidRDefault="009B47A9" w:rsidP="009B47A9">
            <w:pPr>
              <w:spacing w:after="60"/>
              <w:jc w:val="center"/>
              <w:rPr>
                <w:del w:id="2355" w:author="PC" w:date="2022-01-04T07:02:00Z"/>
                <w:rFonts w:cstheme="minorHAnsi"/>
                <w:b/>
                <w:sz w:val="16"/>
                <w:szCs w:val="18"/>
                <w:lang w:val="en-GB"/>
              </w:rPr>
            </w:pPr>
            <w:del w:id="2356" w:author="PC" w:date="2022-01-04T07:02:00Z">
              <w:r w:rsidRPr="0072772A" w:rsidDel="00D86B0E">
                <w:rPr>
                  <w:rFonts w:ascii="Calibri" w:hAnsi="Calibri" w:cs="Calibri"/>
                  <w:color w:val="000000"/>
                  <w:sz w:val="16"/>
                </w:rPr>
                <w:delText>-1</w:delText>
              </w:r>
            </w:del>
            <w:del w:id="2357" w:author="PC" w:date="2022-01-04T06:53:00Z">
              <w:r w:rsidRPr="0072772A" w:rsidDel="009B47A9">
                <w:rPr>
                  <w:rFonts w:ascii="Calibri" w:hAnsi="Calibri" w:cs="Calibri"/>
                  <w:color w:val="000000"/>
                  <w:sz w:val="16"/>
                </w:rPr>
                <w:delText>,</w:delText>
              </w:r>
            </w:del>
            <w:del w:id="2358" w:author="PC" w:date="2022-01-04T07:02:00Z">
              <w:r w:rsidRPr="0072772A" w:rsidDel="00D86B0E">
                <w:rPr>
                  <w:rFonts w:ascii="Calibri" w:hAnsi="Calibri" w:cs="Calibri"/>
                  <w:color w:val="000000"/>
                  <w:sz w:val="16"/>
                </w:rPr>
                <w:delText>743</w:delText>
              </w:r>
            </w:del>
          </w:p>
        </w:tc>
      </w:tr>
      <w:tr w:rsidR="009B47A9" w:rsidDel="00D86B0E" w14:paraId="3C29B384" w14:textId="0B823A19" w:rsidTr="009B47A9">
        <w:trPr>
          <w:jc w:val="center"/>
          <w:del w:id="2359" w:author="PC" w:date="2022-01-04T07:02:00Z"/>
          <w:trPrChange w:id="2360" w:author="PC" w:date="2022-01-04T06:54:00Z">
            <w:trPr>
              <w:gridAfter w:val="0"/>
              <w:jc w:val="center"/>
            </w:trPr>
          </w:trPrChange>
        </w:trPr>
        <w:tc>
          <w:tcPr>
            <w:tcW w:w="672" w:type="pct"/>
            <w:shd w:val="clear" w:color="auto" w:fill="auto"/>
            <w:vAlign w:val="bottom"/>
            <w:tcPrChange w:id="2361" w:author="PC" w:date="2022-01-04T06:54:00Z">
              <w:tcPr>
                <w:tcW w:w="1107" w:type="dxa"/>
                <w:vAlign w:val="bottom"/>
              </w:tcPr>
            </w:tcPrChange>
          </w:tcPr>
          <w:p w14:paraId="47C6E4E5" w14:textId="04A59C62" w:rsidR="009B47A9" w:rsidRPr="0072772A" w:rsidDel="00D86B0E" w:rsidRDefault="009B47A9" w:rsidP="009B47A9">
            <w:pPr>
              <w:spacing w:after="60"/>
              <w:jc w:val="both"/>
              <w:rPr>
                <w:del w:id="2362" w:author="PC" w:date="2022-01-04T07:02:00Z"/>
                <w:rFonts w:cstheme="minorHAnsi"/>
                <w:sz w:val="18"/>
                <w:szCs w:val="18"/>
                <w:lang w:val="en-GB"/>
              </w:rPr>
            </w:pPr>
            <w:del w:id="2363" w:author="PC" w:date="2022-01-04T07:02:00Z">
              <w:r w:rsidRPr="0072772A" w:rsidDel="00D86B0E">
                <w:rPr>
                  <w:rFonts w:ascii="Calibri" w:hAnsi="Calibri" w:cs="Calibri"/>
                  <w:color w:val="000000"/>
                  <w:sz w:val="18"/>
                  <w:lang w:val="en-GB"/>
                </w:rPr>
                <w:delText>Std</w:delText>
              </w:r>
            </w:del>
          </w:p>
        </w:tc>
        <w:tc>
          <w:tcPr>
            <w:tcW w:w="402" w:type="pct"/>
            <w:shd w:val="clear" w:color="auto" w:fill="auto"/>
            <w:vAlign w:val="center"/>
            <w:tcPrChange w:id="2364" w:author="PC" w:date="2022-01-04T06:54:00Z">
              <w:tcPr>
                <w:tcW w:w="680" w:type="dxa"/>
                <w:gridSpan w:val="2"/>
                <w:vAlign w:val="center"/>
              </w:tcPr>
            </w:tcPrChange>
          </w:tcPr>
          <w:p w14:paraId="34480553" w14:textId="27569526" w:rsidR="009B47A9" w:rsidRPr="0072772A" w:rsidDel="00D86B0E" w:rsidRDefault="009B47A9" w:rsidP="009B47A9">
            <w:pPr>
              <w:spacing w:after="60"/>
              <w:jc w:val="center"/>
              <w:rPr>
                <w:del w:id="2365" w:author="PC" w:date="2022-01-04T07:02:00Z"/>
                <w:rFonts w:ascii="Calibri" w:hAnsi="Calibri" w:cs="Calibri"/>
                <w:b/>
                <w:sz w:val="16"/>
                <w:szCs w:val="18"/>
                <w:lang w:val="en-GB"/>
              </w:rPr>
            </w:pPr>
            <w:del w:id="2366" w:author="PC" w:date="2022-01-04T07:02:00Z">
              <w:r w:rsidRPr="0072772A" w:rsidDel="00D86B0E">
                <w:rPr>
                  <w:rFonts w:ascii="Calibri" w:hAnsi="Calibri" w:cs="Calibri"/>
                  <w:color w:val="000000"/>
                  <w:sz w:val="16"/>
                </w:rPr>
                <w:delText>0</w:delText>
              </w:r>
            </w:del>
            <w:del w:id="2367" w:author="PC" w:date="2022-01-04T06:53:00Z">
              <w:r w:rsidRPr="0072772A" w:rsidDel="009B47A9">
                <w:rPr>
                  <w:rFonts w:ascii="Calibri" w:hAnsi="Calibri" w:cs="Calibri"/>
                  <w:color w:val="000000"/>
                  <w:sz w:val="16"/>
                </w:rPr>
                <w:delText>,</w:delText>
              </w:r>
            </w:del>
            <w:del w:id="2368" w:author="PC" w:date="2022-01-04T07:02:00Z">
              <w:r w:rsidRPr="0072772A" w:rsidDel="00D86B0E">
                <w:rPr>
                  <w:rFonts w:ascii="Calibri" w:hAnsi="Calibri" w:cs="Calibri"/>
                  <w:color w:val="000000"/>
                  <w:sz w:val="16"/>
                </w:rPr>
                <w:delText>832</w:delText>
              </w:r>
            </w:del>
          </w:p>
        </w:tc>
        <w:tc>
          <w:tcPr>
            <w:tcW w:w="402" w:type="pct"/>
            <w:shd w:val="clear" w:color="auto" w:fill="auto"/>
            <w:vAlign w:val="center"/>
            <w:tcPrChange w:id="2369" w:author="PC" w:date="2022-01-04T06:54:00Z">
              <w:tcPr>
                <w:tcW w:w="680" w:type="dxa"/>
                <w:gridSpan w:val="2"/>
                <w:vAlign w:val="center"/>
              </w:tcPr>
            </w:tcPrChange>
          </w:tcPr>
          <w:p w14:paraId="4A011CB7" w14:textId="5B2624D0" w:rsidR="009B47A9" w:rsidRPr="0072772A" w:rsidDel="00D86B0E" w:rsidRDefault="009B47A9" w:rsidP="009B47A9">
            <w:pPr>
              <w:spacing w:after="60"/>
              <w:jc w:val="center"/>
              <w:rPr>
                <w:del w:id="2370" w:author="PC" w:date="2022-01-04T07:02:00Z"/>
                <w:rFonts w:ascii="Calibri" w:hAnsi="Calibri" w:cs="Calibri"/>
                <w:b/>
                <w:sz w:val="16"/>
                <w:szCs w:val="18"/>
                <w:lang w:val="en-GB"/>
              </w:rPr>
            </w:pPr>
            <w:del w:id="2371" w:author="PC" w:date="2022-01-04T07:02:00Z">
              <w:r w:rsidRPr="0072772A" w:rsidDel="00D86B0E">
                <w:rPr>
                  <w:rFonts w:ascii="Calibri" w:hAnsi="Calibri" w:cs="Calibri"/>
                  <w:color w:val="000000"/>
                  <w:sz w:val="16"/>
                </w:rPr>
                <w:delText>0</w:delText>
              </w:r>
            </w:del>
            <w:del w:id="2372" w:author="PC" w:date="2022-01-04T06:53:00Z">
              <w:r w:rsidRPr="0072772A" w:rsidDel="009B47A9">
                <w:rPr>
                  <w:rFonts w:ascii="Calibri" w:hAnsi="Calibri" w:cs="Calibri"/>
                  <w:color w:val="000000"/>
                  <w:sz w:val="16"/>
                </w:rPr>
                <w:delText>,</w:delText>
              </w:r>
            </w:del>
            <w:del w:id="2373" w:author="PC" w:date="2022-01-04T07:02:00Z">
              <w:r w:rsidRPr="0072772A" w:rsidDel="00D86B0E">
                <w:rPr>
                  <w:rFonts w:ascii="Calibri" w:hAnsi="Calibri" w:cs="Calibri"/>
                  <w:color w:val="000000"/>
                  <w:sz w:val="16"/>
                </w:rPr>
                <w:delText>929</w:delText>
              </w:r>
            </w:del>
          </w:p>
        </w:tc>
        <w:tc>
          <w:tcPr>
            <w:tcW w:w="402" w:type="pct"/>
            <w:shd w:val="clear" w:color="auto" w:fill="auto"/>
            <w:vAlign w:val="center"/>
            <w:tcPrChange w:id="2374" w:author="PC" w:date="2022-01-04T06:54:00Z">
              <w:tcPr>
                <w:tcW w:w="680" w:type="dxa"/>
                <w:gridSpan w:val="2"/>
                <w:vAlign w:val="center"/>
              </w:tcPr>
            </w:tcPrChange>
          </w:tcPr>
          <w:p w14:paraId="27B770F9" w14:textId="3E294952" w:rsidR="009B47A9" w:rsidRPr="0072772A" w:rsidDel="00D86B0E" w:rsidRDefault="009B47A9" w:rsidP="009B47A9">
            <w:pPr>
              <w:spacing w:after="60"/>
              <w:jc w:val="center"/>
              <w:rPr>
                <w:del w:id="2375" w:author="PC" w:date="2022-01-04T07:02:00Z"/>
                <w:rFonts w:ascii="Calibri" w:hAnsi="Calibri" w:cs="Calibri"/>
                <w:b/>
                <w:sz w:val="16"/>
                <w:szCs w:val="18"/>
                <w:lang w:val="en-GB"/>
              </w:rPr>
            </w:pPr>
            <w:del w:id="2376" w:author="PC" w:date="2022-01-04T07:02:00Z">
              <w:r w:rsidRPr="0072772A" w:rsidDel="00D86B0E">
                <w:rPr>
                  <w:rFonts w:ascii="Calibri" w:hAnsi="Calibri" w:cs="Calibri"/>
                  <w:color w:val="000000"/>
                  <w:sz w:val="16"/>
                </w:rPr>
                <w:delText>1</w:delText>
              </w:r>
            </w:del>
            <w:del w:id="2377" w:author="PC" w:date="2022-01-04T06:53:00Z">
              <w:r w:rsidRPr="0072772A" w:rsidDel="009B47A9">
                <w:rPr>
                  <w:rFonts w:ascii="Calibri" w:hAnsi="Calibri" w:cs="Calibri"/>
                  <w:color w:val="000000"/>
                  <w:sz w:val="16"/>
                </w:rPr>
                <w:delText>,</w:delText>
              </w:r>
            </w:del>
            <w:del w:id="2378" w:author="PC" w:date="2022-01-04T07:02:00Z">
              <w:r w:rsidRPr="0072772A" w:rsidDel="00D86B0E">
                <w:rPr>
                  <w:rFonts w:ascii="Calibri" w:hAnsi="Calibri" w:cs="Calibri"/>
                  <w:color w:val="000000"/>
                  <w:sz w:val="16"/>
                </w:rPr>
                <w:delText>175</w:delText>
              </w:r>
            </w:del>
          </w:p>
        </w:tc>
        <w:tc>
          <w:tcPr>
            <w:tcW w:w="151" w:type="pct"/>
            <w:shd w:val="clear" w:color="auto" w:fill="auto"/>
            <w:tcPrChange w:id="2379" w:author="PC" w:date="2022-01-04T06:54:00Z">
              <w:tcPr>
                <w:tcW w:w="284" w:type="dxa"/>
                <w:gridSpan w:val="2"/>
              </w:tcPr>
            </w:tcPrChange>
          </w:tcPr>
          <w:p w14:paraId="041F1FEC" w14:textId="50EEB61D" w:rsidR="009B47A9" w:rsidRPr="005A2836" w:rsidDel="00D86B0E" w:rsidRDefault="009B47A9" w:rsidP="009B47A9">
            <w:pPr>
              <w:spacing w:after="60"/>
              <w:jc w:val="center"/>
              <w:rPr>
                <w:del w:id="2380" w:author="PC" w:date="2022-01-04T07:02:00Z"/>
                <w:rFonts w:ascii="Calibri" w:hAnsi="Calibri" w:cs="Calibri"/>
                <w:color w:val="000000"/>
                <w:sz w:val="16"/>
              </w:rPr>
            </w:pPr>
          </w:p>
        </w:tc>
        <w:tc>
          <w:tcPr>
            <w:tcW w:w="470" w:type="pct"/>
            <w:shd w:val="clear" w:color="auto" w:fill="auto"/>
            <w:vAlign w:val="center"/>
            <w:tcPrChange w:id="2381" w:author="PC" w:date="2022-01-04T06:54:00Z">
              <w:tcPr>
                <w:tcW w:w="680" w:type="dxa"/>
                <w:gridSpan w:val="2"/>
                <w:vAlign w:val="center"/>
              </w:tcPr>
            </w:tcPrChange>
          </w:tcPr>
          <w:p w14:paraId="4375C7CA" w14:textId="5EBF0F6D" w:rsidR="009B47A9" w:rsidRPr="0072772A" w:rsidDel="00D86B0E" w:rsidRDefault="009B47A9" w:rsidP="009B47A9">
            <w:pPr>
              <w:spacing w:after="60"/>
              <w:jc w:val="center"/>
              <w:rPr>
                <w:del w:id="2382" w:author="PC" w:date="2022-01-04T07:02:00Z"/>
                <w:rFonts w:ascii="Calibri" w:hAnsi="Calibri" w:cs="Calibri"/>
                <w:b/>
                <w:sz w:val="16"/>
                <w:szCs w:val="18"/>
                <w:lang w:val="en-GB"/>
              </w:rPr>
            </w:pPr>
            <w:del w:id="2383" w:author="PC" w:date="2022-01-04T07:02:00Z">
              <w:r w:rsidRPr="0072772A" w:rsidDel="00D86B0E">
                <w:rPr>
                  <w:rFonts w:ascii="Calibri" w:hAnsi="Calibri" w:cs="Calibri"/>
                  <w:color w:val="000000"/>
                  <w:sz w:val="16"/>
                </w:rPr>
                <w:delText>0</w:delText>
              </w:r>
            </w:del>
            <w:del w:id="2384" w:author="PC" w:date="2022-01-04T06:53:00Z">
              <w:r w:rsidRPr="0072772A" w:rsidDel="009B47A9">
                <w:rPr>
                  <w:rFonts w:ascii="Calibri" w:hAnsi="Calibri" w:cs="Calibri"/>
                  <w:color w:val="000000"/>
                  <w:sz w:val="16"/>
                </w:rPr>
                <w:delText>,</w:delText>
              </w:r>
            </w:del>
            <w:del w:id="2385" w:author="PC" w:date="2022-01-04T07:02:00Z">
              <w:r w:rsidRPr="0072772A" w:rsidDel="00D86B0E">
                <w:rPr>
                  <w:rFonts w:ascii="Calibri" w:hAnsi="Calibri" w:cs="Calibri"/>
                  <w:color w:val="000000"/>
                  <w:sz w:val="16"/>
                </w:rPr>
                <w:delText>777</w:delText>
              </w:r>
            </w:del>
          </w:p>
        </w:tc>
        <w:tc>
          <w:tcPr>
            <w:tcW w:w="470" w:type="pct"/>
            <w:shd w:val="clear" w:color="auto" w:fill="auto"/>
            <w:vAlign w:val="center"/>
            <w:tcPrChange w:id="2386" w:author="PC" w:date="2022-01-04T06:54:00Z">
              <w:tcPr>
                <w:tcW w:w="680" w:type="dxa"/>
                <w:gridSpan w:val="2"/>
                <w:vAlign w:val="center"/>
              </w:tcPr>
            </w:tcPrChange>
          </w:tcPr>
          <w:p w14:paraId="187E673A" w14:textId="3B1B8045" w:rsidR="009B47A9" w:rsidRPr="0072772A" w:rsidDel="00D86B0E" w:rsidRDefault="009B47A9" w:rsidP="009B47A9">
            <w:pPr>
              <w:spacing w:after="60"/>
              <w:jc w:val="center"/>
              <w:rPr>
                <w:del w:id="2387" w:author="PC" w:date="2022-01-04T07:02:00Z"/>
                <w:rFonts w:ascii="Calibri" w:hAnsi="Calibri" w:cs="Calibri"/>
                <w:b/>
                <w:sz w:val="16"/>
                <w:szCs w:val="18"/>
                <w:lang w:val="en-GB"/>
              </w:rPr>
            </w:pPr>
            <w:del w:id="2388" w:author="PC" w:date="2022-01-04T07:02:00Z">
              <w:r w:rsidRPr="0072772A" w:rsidDel="00D86B0E">
                <w:rPr>
                  <w:rFonts w:ascii="Calibri" w:hAnsi="Calibri" w:cs="Calibri"/>
                  <w:color w:val="000000"/>
                  <w:sz w:val="16"/>
                </w:rPr>
                <w:delText>0</w:delText>
              </w:r>
            </w:del>
            <w:del w:id="2389" w:author="PC" w:date="2022-01-04T06:53:00Z">
              <w:r w:rsidRPr="0072772A" w:rsidDel="009B47A9">
                <w:rPr>
                  <w:rFonts w:ascii="Calibri" w:hAnsi="Calibri" w:cs="Calibri"/>
                  <w:color w:val="000000"/>
                  <w:sz w:val="16"/>
                </w:rPr>
                <w:delText>,</w:delText>
              </w:r>
            </w:del>
            <w:del w:id="2390" w:author="PC" w:date="2022-01-04T07:02:00Z">
              <w:r w:rsidRPr="0072772A" w:rsidDel="00D86B0E">
                <w:rPr>
                  <w:rFonts w:ascii="Calibri" w:hAnsi="Calibri" w:cs="Calibri"/>
                  <w:color w:val="000000"/>
                  <w:sz w:val="16"/>
                </w:rPr>
                <w:delText>978</w:delText>
              </w:r>
            </w:del>
          </w:p>
        </w:tc>
        <w:tc>
          <w:tcPr>
            <w:tcW w:w="470" w:type="pct"/>
            <w:shd w:val="clear" w:color="auto" w:fill="auto"/>
            <w:vAlign w:val="center"/>
            <w:tcPrChange w:id="2391" w:author="PC" w:date="2022-01-04T06:54:00Z">
              <w:tcPr>
                <w:tcW w:w="680" w:type="dxa"/>
                <w:gridSpan w:val="2"/>
                <w:vAlign w:val="center"/>
              </w:tcPr>
            </w:tcPrChange>
          </w:tcPr>
          <w:p w14:paraId="444AE38D" w14:textId="1C1C6A70" w:rsidR="009B47A9" w:rsidRPr="0072772A" w:rsidDel="00D86B0E" w:rsidRDefault="009B47A9" w:rsidP="009B47A9">
            <w:pPr>
              <w:spacing w:after="60"/>
              <w:jc w:val="center"/>
              <w:rPr>
                <w:del w:id="2392" w:author="PC" w:date="2022-01-04T07:02:00Z"/>
                <w:rFonts w:ascii="Calibri" w:hAnsi="Calibri" w:cs="Calibri"/>
                <w:b/>
                <w:sz w:val="16"/>
                <w:szCs w:val="18"/>
                <w:lang w:val="en-GB"/>
              </w:rPr>
            </w:pPr>
            <w:del w:id="2393" w:author="PC" w:date="2022-01-04T07:02:00Z">
              <w:r w:rsidRPr="0072772A" w:rsidDel="00D86B0E">
                <w:rPr>
                  <w:rFonts w:ascii="Calibri" w:hAnsi="Calibri" w:cs="Calibri"/>
                  <w:color w:val="000000"/>
                  <w:sz w:val="16"/>
                </w:rPr>
                <w:delText>1</w:delText>
              </w:r>
            </w:del>
            <w:del w:id="2394" w:author="PC" w:date="2022-01-04T06:53:00Z">
              <w:r w:rsidRPr="0072772A" w:rsidDel="009B47A9">
                <w:rPr>
                  <w:rFonts w:ascii="Calibri" w:hAnsi="Calibri" w:cs="Calibri"/>
                  <w:color w:val="000000"/>
                  <w:sz w:val="16"/>
                </w:rPr>
                <w:delText>,</w:delText>
              </w:r>
            </w:del>
            <w:del w:id="2395" w:author="PC" w:date="2022-01-04T07:02:00Z">
              <w:r w:rsidRPr="0072772A" w:rsidDel="00D86B0E">
                <w:rPr>
                  <w:rFonts w:ascii="Calibri" w:hAnsi="Calibri" w:cs="Calibri"/>
                  <w:color w:val="000000"/>
                  <w:sz w:val="16"/>
                </w:rPr>
                <w:delText>163</w:delText>
              </w:r>
            </w:del>
          </w:p>
        </w:tc>
        <w:tc>
          <w:tcPr>
            <w:tcW w:w="151" w:type="pct"/>
            <w:shd w:val="clear" w:color="auto" w:fill="auto"/>
            <w:vAlign w:val="center"/>
            <w:tcPrChange w:id="2396" w:author="PC" w:date="2022-01-04T06:54:00Z">
              <w:tcPr>
                <w:tcW w:w="284" w:type="dxa"/>
                <w:vAlign w:val="center"/>
              </w:tcPr>
            </w:tcPrChange>
          </w:tcPr>
          <w:p w14:paraId="0F83A6FC" w14:textId="092C0FA0" w:rsidR="009B47A9" w:rsidRPr="005A2836" w:rsidDel="00D86B0E" w:rsidRDefault="009B47A9" w:rsidP="009B47A9">
            <w:pPr>
              <w:spacing w:after="60"/>
              <w:jc w:val="center"/>
              <w:rPr>
                <w:del w:id="2397" w:author="PC" w:date="2022-01-04T07:02:00Z"/>
                <w:rFonts w:ascii="Calibri" w:hAnsi="Calibri" w:cs="Calibri"/>
                <w:color w:val="000000"/>
                <w:sz w:val="16"/>
              </w:rPr>
            </w:pPr>
          </w:p>
        </w:tc>
        <w:tc>
          <w:tcPr>
            <w:tcW w:w="470" w:type="pct"/>
            <w:shd w:val="clear" w:color="auto" w:fill="auto"/>
            <w:vAlign w:val="center"/>
            <w:tcPrChange w:id="2398" w:author="PC" w:date="2022-01-04T06:54:00Z">
              <w:tcPr>
                <w:tcW w:w="724" w:type="dxa"/>
                <w:gridSpan w:val="2"/>
                <w:vAlign w:val="center"/>
              </w:tcPr>
            </w:tcPrChange>
          </w:tcPr>
          <w:p w14:paraId="08087D01" w14:textId="232B79B5" w:rsidR="009B47A9" w:rsidRPr="0072772A" w:rsidDel="00D86B0E" w:rsidRDefault="009B47A9" w:rsidP="009B47A9">
            <w:pPr>
              <w:spacing w:after="60"/>
              <w:jc w:val="center"/>
              <w:rPr>
                <w:del w:id="2399" w:author="PC" w:date="2022-01-04T07:02:00Z"/>
                <w:rFonts w:cstheme="minorHAnsi"/>
                <w:b/>
                <w:sz w:val="16"/>
                <w:szCs w:val="18"/>
                <w:lang w:val="en-GB"/>
              </w:rPr>
            </w:pPr>
            <w:del w:id="2400" w:author="PC" w:date="2022-01-04T07:02:00Z">
              <w:r w:rsidRPr="0072772A" w:rsidDel="00D86B0E">
                <w:rPr>
                  <w:rFonts w:ascii="Calibri" w:hAnsi="Calibri" w:cs="Calibri"/>
                  <w:color w:val="000000"/>
                  <w:sz w:val="16"/>
                </w:rPr>
                <w:delText>0</w:delText>
              </w:r>
            </w:del>
            <w:del w:id="2401" w:author="PC" w:date="2022-01-04T06:53:00Z">
              <w:r w:rsidRPr="0072772A" w:rsidDel="009B47A9">
                <w:rPr>
                  <w:rFonts w:ascii="Calibri" w:hAnsi="Calibri" w:cs="Calibri"/>
                  <w:color w:val="000000"/>
                  <w:sz w:val="16"/>
                </w:rPr>
                <w:delText>,</w:delText>
              </w:r>
            </w:del>
            <w:del w:id="2402" w:author="PC" w:date="2022-01-04T07:02:00Z">
              <w:r w:rsidRPr="0072772A" w:rsidDel="00D86B0E">
                <w:rPr>
                  <w:rFonts w:ascii="Calibri" w:hAnsi="Calibri" w:cs="Calibri"/>
                  <w:color w:val="000000"/>
                  <w:sz w:val="16"/>
                </w:rPr>
                <w:delText>771</w:delText>
              </w:r>
            </w:del>
          </w:p>
        </w:tc>
        <w:tc>
          <w:tcPr>
            <w:tcW w:w="470" w:type="pct"/>
            <w:shd w:val="clear" w:color="auto" w:fill="auto"/>
            <w:vAlign w:val="center"/>
            <w:tcPrChange w:id="2403" w:author="PC" w:date="2022-01-04T06:54:00Z">
              <w:tcPr>
                <w:tcW w:w="709" w:type="dxa"/>
                <w:gridSpan w:val="2"/>
                <w:vAlign w:val="center"/>
              </w:tcPr>
            </w:tcPrChange>
          </w:tcPr>
          <w:p w14:paraId="48B04E9A" w14:textId="011CB98D" w:rsidR="009B47A9" w:rsidRPr="0072772A" w:rsidDel="00D86B0E" w:rsidRDefault="009B47A9" w:rsidP="009B47A9">
            <w:pPr>
              <w:spacing w:after="60"/>
              <w:jc w:val="center"/>
              <w:rPr>
                <w:del w:id="2404" w:author="PC" w:date="2022-01-04T07:02:00Z"/>
                <w:rFonts w:cstheme="minorHAnsi"/>
                <w:b/>
                <w:sz w:val="16"/>
                <w:szCs w:val="18"/>
                <w:lang w:val="en-GB"/>
              </w:rPr>
            </w:pPr>
            <w:del w:id="2405" w:author="PC" w:date="2022-01-04T07:02:00Z">
              <w:r w:rsidRPr="0072772A" w:rsidDel="00D86B0E">
                <w:rPr>
                  <w:rFonts w:ascii="Calibri" w:hAnsi="Calibri" w:cs="Calibri"/>
                  <w:color w:val="000000"/>
                  <w:sz w:val="16"/>
                </w:rPr>
                <w:delText>0</w:delText>
              </w:r>
            </w:del>
            <w:del w:id="2406" w:author="PC" w:date="2022-01-04T06:53:00Z">
              <w:r w:rsidRPr="0072772A" w:rsidDel="009B47A9">
                <w:rPr>
                  <w:rFonts w:ascii="Calibri" w:hAnsi="Calibri" w:cs="Calibri"/>
                  <w:color w:val="000000"/>
                  <w:sz w:val="16"/>
                </w:rPr>
                <w:delText>,</w:delText>
              </w:r>
            </w:del>
            <w:del w:id="2407" w:author="PC" w:date="2022-01-04T07:02:00Z">
              <w:r w:rsidRPr="0072772A" w:rsidDel="00D86B0E">
                <w:rPr>
                  <w:rFonts w:ascii="Calibri" w:hAnsi="Calibri" w:cs="Calibri"/>
                  <w:color w:val="000000"/>
                  <w:sz w:val="16"/>
                </w:rPr>
                <w:delText>975</w:delText>
              </w:r>
            </w:del>
          </w:p>
        </w:tc>
        <w:tc>
          <w:tcPr>
            <w:tcW w:w="470" w:type="pct"/>
            <w:shd w:val="clear" w:color="auto" w:fill="auto"/>
            <w:vAlign w:val="center"/>
            <w:tcPrChange w:id="2408" w:author="PC" w:date="2022-01-04T06:54:00Z">
              <w:tcPr>
                <w:tcW w:w="709" w:type="dxa"/>
                <w:gridSpan w:val="2"/>
                <w:vAlign w:val="center"/>
              </w:tcPr>
            </w:tcPrChange>
          </w:tcPr>
          <w:p w14:paraId="2EC44F79" w14:textId="70BC8689" w:rsidR="009B47A9" w:rsidRPr="0072772A" w:rsidDel="00D86B0E" w:rsidRDefault="009B47A9" w:rsidP="009B47A9">
            <w:pPr>
              <w:spacing w:after="60"/>
              <w:jc w:val="center"/>
              <w:rPr>
                <w:del w:id="2409" w:author="PC" w:date="2022-01-04T07:02:00Z"/>
                <w:rFonts w:cstheme="minorHAnsi"/>
                <w:b/>
                <w:sz w:val="16"/>
                <w:szCs w:val="18"/>
                <w:lang w:val="en-GB"/>
              </w:rPr>
            </w:pPr>
            <w:del w:id="2410" w:author="PC" w:date="2022-01-04T07:02:00Z">
              <w:r w:rsidRPr="0072772A" w:rsidDel="00D86B0E">
                <w:rPr>
                  <w:rFonts w:ascii="Calibri" w:hAnsi="Calibri" w:cs="Calibri"/>
                  <w:color w:val="000000"/>
                  <w:sz w:val="16"/>
                </w:rPr>
                <w:delText>1</w:delText>
              </w:r>
            </w:del>
            <w:del w:id="2411" w:author="PC" w:date="2022-01-04T06:53:00Z">
              <w:r w:rsidRPr="0072772A" w:rsidDel="009B47A9">
                <w:rPr>
                  <w:rFonts w:ascii="Calibri" w:hAnsi="Calibri" w:cs="Calibri"/>
                  <w:color w:val="000000"/>
                  <w:sz w:val="16"/>
                </w:rPr>
                <w:delText>,</w:delText>
              </w:r>
            </w:del>
            <w:del w:id="2412" w:author="PC" w:date="2022-01-04T07:02:00Z">
              <w:r w:rsidRPr="0072772A" w:rsidDel="00D86B0E">
                <w:rPr>
                  <w:rFonts w:ascii="Calibri" w:hAnsi="Calibri" w:cs="Calibri"/>
                  <w:color w:val="000000"/>
                  <w:sz w:val="16"/>
                </w:rPr>
                <w:delText>158</w:delText>
              </w:r>
            </w:del>
          </w:p>
        </w:tc>
      </w:tr>
      <w:tr w:rsidR="009B47A9" w:rsidDel="00D86B0E" w14:paraId="5AEC3DD2" w14:textId="7AB86076" w:rsidTr="009B47A9">
        <w:trPr>
          <w:jc w:val="center"/>
          <w:del w:id="2413" w:author="PC" w:date="2022-01-04T07:02:00Z"/>
          <w:trPrChange w:id="2414" w:author="PC" w:date="2022-01-04T06:54:00Z">
            <w:trPr>
              <w:gridAfter w:val="0"/>
              <w:jc w:val="center"/>
            </w:trPr>
          </w:trPrChange>
        </w:trPr>
        <w:tc>
          <w:tcPr>
            <w:tcW w:w="672" w:type="pct"/>
            <w:shd w:val="clear" w:color="auto" w:fill="auto"/>
            <w:vAlign w:val="bottom"/>
            <w:tcPrChange w:id="2415" w:author="PC" w:date="2022-01-04T06:54:00Z">
              <w:tcPr>
                <w:tcW w:w="1107" w:type="dxa"/>
                <w:vAlign w:val="bottom"/>
              </w:tcPr>
            </w:tcPrChange>
          </w:tcPr>
          <w:p w14:paraId="26D8B1A3" w14:textId="5746DA88" w:rsidR="009B47A9" w:rsidRPr="0072772A" w:rsidDel="00D86B0E" w:rsidRDefault="009B47A9" w:rsidP="009B47A9">
            <w:pPr>
              <w:spacing w:after="60"/>
              <w:jc w:val="both"/>
              <w:rPr>
                <w:del w:id="2416" w:author="PC" w:date="2022-01-04T07:02:00Z"/>
                <w:rFonts w:cstheme="minorHAnsi"/>
                <w:sz w:val="18"/>
                <w:szCs w:val="18"/>
                <w:lang w:val="en-GB"/>
              </w:rPr>
            </w:pPr>
            <w:del w:id="2417" w:author="PC" w:date="2022-01-04T07:02:00Z">
              <w:r w:rsidRPr="0072772A" w:rsidDel="00D86B0E">
                <w:rPr>
                  <w:rFonts w:ascii="Calibri" w:hAnsi="Calibri" w:cs="Calibri"/>
                  <w:color w:val="000000"/>
                  <w:sz w:val="18"/>
                  <w:lang w:val="en-GB"/>
                </w:rPr>
                <w:delText>1st quartile</w:delText>
              </w:r>
            </w:del>
          </w:p>
        </w:tc>
        <w:tc>
          <w:tcPr>
            <w:tcW w:w="402" w:type="pct"/>
            <w:shd w:val="clear" w:color="auto" w:fill="auto"/>
            <w:vAlign w:val="center"/>
            <w:tcPrChange w:id="2418" w:author="PC" w:date="2022-01-04T06:54:00Z">
              <w:tcPr>
                <w:tcW w:w="680" w:type="dxa"/>
                <w:gridSpan w:val="2"/>
                <w:vAlign w:val="center"/>
              </w:tcPr>
            </w:tcPrChange>
          </w:tcPr>
          <w:p w14:paraId="62237628" w14:textId="1A3F653E" w:rsidR="009B47A9" w:rsidRPr="0072772A" w:rsidDel="00D86B0E" w:rsidRDefault="009B47A9" w:rsidP="009B47A9">
            <w:pPr>
              <w:spacing w:after="60"/>
              <w:jc w:val="center"/>
              <w:rPr>
                <w:del w:id="2419" w:author="PC" w:date="2022-01-04T07:02:00Z"/>
                <w:rFonts w:ascii="Calibri" w:hAnsi="Calibri" w:cs="Calibri"/>
                <w:b/>
                <w:sz w:val="16"/>
                <w:szCs w:val="18"/>
                <w:lang w:val="en-GB"/>
              </w:rPr>
            </w:pPr>
            <w:del w:id="2420" w:author="PC" w:date="2022-01-04T07:02:00Z">
              <w:r w:rsidRPr="0072772A" w:rsidDel="00D86B0E">
                <w:rPr>
                  <w:rFonts w:ascii="Calibri" w:hAnsi="Calibri" w:cs="Calibri"/>
                  <w:color w:val="000000"/>
                  <w:sz w:val="16"/>
                </w:rPr>
                <w:delText>26</w:delText>
              </w:r>
            </w:del>
            <w:del w:id="2421" w:author="PC" w:date="2022-01-04T06:53:00Z">
              <w:r w:rsidRPr="0072772A" w:rsidDel="009B47A9">
                <w:rPr>
                  <w:rFonts w:ascii="Calibri" w:hAnsi="Calibri" w:cs="Calibri"/>
                  <w:color w:val="000000"/>
                  <w:sz w:val="16"/>
                </w:rPr>
                <w:delText>,</w:delText>
              </w:r>
            </w:del>
            <w:del w:id="2422" w:author="PC" w:date="2022-01-04T07:02:00Z">
              <w:r w:rsidRPr="0072772A" w:rsidDel="00D86B0E">
                <w:rPr>
                  <w:rFonts w:ascii="Calibri" w:hAnsi="Calibri" w:cs="Calibri"/>
                  <w:color w:val="000000"/>
                  <w:sz w:val="16"/>
                </w:rPr>
                <w:delText>180</w:delText>
              </w:r>
            </w:del>
          </w:p>
        </w:tc>
        <w:tc>
          <w:tcPr>
            <w:tcW w:w="402" w:type="pct"/>
            <w:shd w:val="clear" w:color="auto" w:fill="auto"/>
            <w:vAlign w:val="center"/>
            <w:tcPrChange w:id="2423" w:author="PC" w:date="2022-01-04T06:54:00Z">
              <w:tcPr>
                <w:tcW w:w="680" w:type="dxa"/>
                <w:gridSpan w:val="2"/>
                <w:vAlign w:val="center"/>
              </w:tcPr>
            </w:tcPrChange>
          </w:tcPr>
          <w:p w14:paraId="0578C25D" w14:textId="4998EACE" w:rsidR="009B47A9" w:rsidRPr="0072772A" w:rsidDel="00D86B0E" w:rsidRDefault="009B47A9" w:rsidP="009B47A9">
            <w:pPr>
              <w:spacing w:after="60"/>
              <w:jc w:val="center"/>
              <w:rPr>
                <w:del w:id="2424" w:author="PC" w:date="2022-01-04T07:02:00Z"/>
                <w:rFonts w:ascii="Calibri" w:hAnsi="Calibri" w:cs="Calibri"/>
                <w:b/>
                <w:sz w:val="16"/>
                <w:szCs w:val="18"/>
                <w:lang w:val="en-GB"/>
              </w:rPr>
            </w:pPr>
            <w:del w:id="2425" w:author="PC" w:date="2022-01-04T07:02:00Z">
              <w:r w:rsidRPr="0072772A" w:rsidDel="00D86B0E">
                <w:rPr>
                  <w:rFonts w:ascii="Calibri" w:hAnsi="Calibri" w:cs="Calibri"/>
                  <w:color w:val="000000"/>
                  <w:sz w:val="16"/>
                </w:rPr>
                <w:delText>27</w:delText>
              </w:r>
            </w:del>
            <w:del w:id="2426" w:author="PC" w:date="2022-01-04T06:53:00Z">
              <w:r w:rsidRPr="0072772A" w:rsidDel="009B47A9">
                <w:rPr>
                  <w:rFonts w:ascii="Calibri" w:hAnsi="Calibri" w:cs="Calibri"/>
                  <w:color w:val="000000"/>
                  <w:sz w:val="16"/>
                </w:rPr>
                <w:delText>,</w:delText>
              </w:r>
            </w:del>
            <w:del w:id="2427" w:author="PC" w:date="2022-01-04T07:02:00Z">
              <w:r w:rsidRPr="0072772A" w:rsidDel="00D86B0E">
                <w:rPr>
                  <w:rFonts w:ascii="Calibri" w:hAnsi="Calibri" w:cs="Calibri"/>
                  <w:color w:val="000000"/>
                  <w:sz w:val="16"/>
                </w:rPr>
                <w:delText>900</w:delText>
              </w:r>
            </w:del>
          </w:p>
        </w:tc>
        <w:tc>
          <w:tcPr>
            <w:tcW w:w="402" w:type="pct"/>
            <w:shd w:val="clear" w:color="auto" w:fill="auto"/>
            <w:vAlign w:val="center"/>
            <w:tcPrChange w:id="2428" w:author="PC" w:date="2022-01-04T06:54:00Z">
              <w:tcPr>
                <w:tcW w:w="680" w:type="dxa"/>
                <w:gridSpan w:val="2"/>
                <w:vAlign w:val="center"/>
              </w:tcPr>
            </w:tcPrChange>
          </w:tcPr>
          <w:p w14:paraId="04C5177F" w14:textId="036A55F1" w:rsidR="009B47A9" w:rsidRPr="0072772A" w:rsidDel="00D86B0E" w:rsidRDefault="009B47A9" w:rsidP="009B47A9">
            <w:pPr>
              <w:spacing w:after="60"/>
              <w:jc w:val="center"/>
              <w:rPr>
                <w:del w:id="2429" w:author="PC" w:date="2022-01-04T07:02:00Z"/>
                <w:rFonts w:ascii="Calibri" w:hAnsi="Calibri" w:cs="Calibri"/>
                <w:b/>
                <w:sz w:val="16"/>
                <w:szCs w:val="18"/>
                <w:lang w:val="en-GB"/>
              </w:rPr>
            </w:pPr>
            <w:del w:id="2430" w:author="PC" w:date="2022-01-04T07:02:00Z">
              <w:r w:rsidRPr="0072772A" w:rsidDel="00D86B0E">
                <w:rPr>
                  <w:rFonts w:ascii="Calibri" w:hAnsi="Calibri" w:cs="Calibri"/>
                  <w:color w:val="000000"/>
                  <w:sz w:val="16"/>
                </w:rPr>
                <w:delText>31</w:delText>
              </w:r>
            </w:del>
            <w:del w:id="2431" w:author="PC" w:date="2022-01-04T06:53:00Z">
              <w:r w:rsidRPr="0072772A" w:rsidDel="009B47A9">
                <w:rPr>
                  <w:rFonts w:ascii="Calibri" w:hAnsi="Calibri" w:cs="Calibri"/>
                  <w:color w:val="000000"/>
                  <w:sz w:val="16"/>
                </w:rPr>
                <w:delText>,</w:delText>
              </w:r>
            </w:del>
            <w:del w:id="2432" w:author="PC" w:date="2022-01-04T07:02:00Z">
              <w:r w:rsidRPr="0072772A" w:rsidDel="00D86B0E">
                <w:rPr>
                  <w:rFonts w:ascii="Calibri" w:hAnsi="Calibri" w:cs="Calibri"/>
                  <w:color w:val="000000"/>
                  <w:sz w:val="16"/>
                </w:rPr>
                <w:delText>280</w:delText>
              </w:r>
            </w:del>
          </w:p>
        </w:tc>
        <w:tc>
          <w:tcPr>
            <w:tcW w:w="151" w:type="pct"/>
            <w:shd w:val="clear" w:color="auto" w:fill="auto"/>
            <w:tcPrChange w:id="2433" w:author="PC" w:date="2022-01-04T06:54:00Z">
              <w:tcPr>
                <w:tcW w:w="284" w:type="dxa"/>
                <w:gridSpan w:val="2"/>
              </w:tcPr>
            </w:tcPrChange>
          </w:tcPr>
          <w:p w14:paraId="73A5E155" w14:textId="216FB27A" w:rsidR="009B47A9" w:rsidRPr="005A2836" w:rsidDel="00D86B0E" w:rsidRDefault="009B47A9" w:rsidP="009B47A9">
            <w:pPr>
              <w:spacing w:after="60"/>
              <w:jc w:val="center"/>
              <w:rPr>
                <w:del w:id="2434" w:author="PC" w:date="2022-01-04T07:02:00Z"/>
                <w:rFonts w:ascii="Calibri" w:hAnsi="Calibri" w:cs="Calibri"/>
                <w:color w:val="000000"/>
                <w:sz w:val="16"/>
              </w:rPr>
            </w:pPr>
          </w:p>
        </w:tc>
        <w:tc>
          <w:tcPr>
            <w:tcW w:w="470" w:type="pct"/>
            <w:shd w:val="clear" w:color="auto" w:fill="auto"/>
            <w:vAlign w:val="center"/>
            <w:tcPrChange w:id="2435" w:author="PC" w:date="2022-01-04T06:54:00Z">
              <w:tcPr>
                <w:tcW w:w="680" w:type="dxa"/>
                <w:gridSpan w:val="2"/>
                <w:vAlign w:val="center"/>
              </w:tcPr>
            </w:tcPrChange>
          </w:tcPr>
          <w:p w14:paraId="18230EF9" w14:textId="52A87AEC" w:rsidR="009B47A9" w:rsidRPr="0072772A" w:rsidDel="00D86B0E" w:rsidRDefault="009B47A9" w:rsidP="009B47A9">
            <w:pPr>
              <w:spacing w:after="60"/>
              <w:jc w:val="center"/>
              <w:rPr>
                <w:del w:id="2436" w:author="PC" w:date="2022-01-04T07:02:00Z"/>
                <w:rFonts w:ascii="Calibri" w:hAnsi="Calibri" w:cs="Calibri"/>
                <w:b/>
                <w:sz w:val="16"/>
                <w:szCs w:val="18"/>
                <w:lang w:val="en-GB"/>
              </w:rPr>
            </w:pPr>
            <w:del w:id="2437" w:author="PC" w:date="2022-01-04T07:02:00Z">
              <w:r w:rsidRPr="0072772A" w:rsidDel="00D86B0E">
                <w:rPr>
                  <w:rFonts w:ascii="Calibri" w:hAnsi="Calibri" w:cs="Calibri"/>
                  <w:color w:val="000000"/>
                  <w:sz w:val="16"/>
                </w:rPr>
                <w:delText>-5</w:delText>
              </w:r>
            </w:del>
            <w:del w:id="2438" w:author="PC" w:date="2022-01-04T06:53:00Z">
              <w:r w:rsidRPr="0072772A" w:rsidDel="009B47A9">
                <w:rPr>
                  <w:rFonts w:ascii="Calibri" w:hAnsi="Calibri" w:cs="Calibri"/>
                  <w:color w:val="000000"/>
                  <w:sz w:val="16"/>
                </w:rPr>
                <w:delText>,</w:delText>
              </w:r>
            </w:del>
            <w:del w:id="2439" w:author="PC" w:date="2022-01-04T07:02:00Z">
              <w:r w:rsidRPr="0072772A" w:rsidDel="00D86B0E">
                <w:rPr>
                  <w:rFonts w:ascii="Calibri" w:hAnsi="Calibri" w:cs="Calibri"/>
                  <w:color w:val="000000"/>
                  <w:sz w:val="16"/>
                </w:rPr>
                <w:delText>234</w:delText>
              </w:r>
            </w:del>
          </w:p>
        </w:tc>
        <w:tc>
          <w:tcPr>
            <w:tcW w:w="470" w:type="pct"/>
            <w:shd w:val="clear" w:color="auto" w:fill="auto"/>
            <w:vAlign w:val="center"/>
            <w:tcPrChange w:id="2440" w:author="PC" w:date="2022-01-04T06:54:00Z">
              <w:tcPr>
                <w:tcW w:w="680" w:type="dxa"/>
                <w:gridSpan w:val="2"/>
                <w:vAlign w:val="center"/>
              </w:tcPr>
            </w:tcPrChange>
          </w:tcPr>
          <w:p w14:paraId="140223E7" w14:textId="65103505" w:rsidR="009B47A9" w:rsidRPr="0072772A" w:rsidDel="00D86B0E" w:rsidRDefault="009B47A9" w:rsidP="009B47A9">
            <w:pPr>
              <w:spacing w:after="60"/>
              <w:jc w:val="center"/>
              <w:rPr>
                <w:del w:id="2441" w:author="PC" w:date="2022-01-04T07:02:00Z"/>
                <w:rFonts w:ascii="Calibri" w:hAnsi="Calibri" w:cs="Calibri"/>
                <w:b/>
                <w:sz w:val="16"/>
                <w:szCs w:val="18"/>
                <w:lang w:val="en-GB"/>
              </w:rPr>
            </w:pPr>
            <w:del w:id="2442" w:author="PC" w:date="2022-01-04T07:02:00Z">
              <w:r w:rsidRPr="0072772A" w:rsidDel="00D86B0E">
                <w:rPr>
                  <w:rFonts w:ascii="Calibri" w:hAnsi="Calibri" w:cs="Calibri"/>
                  <w:color w:val="000000"/>
                  <w:sz w:val="16"/>
                </w:rPr>
                <w:delText>-4</w:delText>
              </w:r>
            </w:del>
            <w:del w:id="2443" w:author="PC" w:date="2022-01-04T06:53:00Z">
              <w:r w:rsidRPr="0072772A" w:rsidDel="009B47A9">
                <w:rPr>
                  <w:rFonts w:ascii="Calibri" w:hAnsi="Calibri" w:cs="Calibri"/>
                  <w:color w:val="000000"/>
                  <w:sz w:val="16"/>
                </w:rPr>
                <w:delText>,</w:delText>
              </w:r>
            </w:del>
            <w:del w:id="2444" w:author="PC" w:date="2022-01-04T07:02:00Z">
              <w:r w:rsidRPr="0072772A" w:rsidDel="00D86B0E">
                <w:rPr>
                  <w:rFonts w:ascii="Calibri" w:hAnsi="Calibri" w:cs="Calibri"/>
                  <w:color w:val="000000"/>
                  <w:sz w:val="16"/>
                </w:rPr>
                <w:delText>756</w:delText>
              </w:r>
            </w:del>
          </w:p>
        </w:tc>
        <w:tc>
          <w:tcPr>
            <w:tcW w:w="470" w:type="pct"/>
            <w:shd w:val="clear" w:color="auto" w:fill="auto"/>
            <w:vAlign w:val="center"/>
            <w:tcPrChange w:id="2445" w:author="PC" w:date="2022-01-04T06:54:00Z">
              <w:tcPr>
                <w:tcW w:w="680" w:type="dxa"/>
                <w:gridSpan w:val="2"/>
                <w:vAlign w:val="center"/>
              </w:tcPr>
            </w:tcPrChange>
          </w:tcPr>
          <w:p w14:paraId="3128064C" w14:textId="27727882" w:rsidR="009B47A9" w:rsidRPr="0072772A" w:rsidDel="00D86B0E" w:rsidRDefault="009B47A9" w:rsidP="009B47A9">
            <w:pPr>
              <w:spacing w:after="60"/>
              <w:jc w:val="center"/>
              <w:rPr>
                <w:del w:id="2446" w:author="PC" w:date="2022-01-04T07:02:00Z"/>
                <w:rFonts w:ascii="Calibri" w:hAnsi="Calibri" w:cs="Calibri"/>
                <w:b/>
                <w:sz w:val="16"/>
                <w:szCs w:val="18"/>
                <w:lang w:val="en-GB"/>
              </w:rPr>
            </w:pPr>
            <w:del w:id="2447" w:author="PC" w:date="2022-01-04T07:02:00Z">
              <w:r w:rsidRPr="0072772A" w:rsidDel="00D86B0E">
                <w:rPr>
                  <w:rFonts w:ascii="Calibri" w:hAnsi="Calibri" w:cs="Calibri"/>
                  <w:color w:val="000000"/>
                  <w:sz w:val="16"/>
                </w:rPr>
                <w:delText>-4</w:delText>
              </w:r>
            </w:del>
            <w:del w:id="2448" w:author="PC" w:date="2022-01-04T06:53:00Z">
              <w:r w:rsidRPr="0072772A" w:rsidDel="009B47A9">
                <w:rPr>
                  <w:rFonts w:ascii="Calibri" w:hAnsi="Calibri" w:cs="Calibri"/>
                  <w:color w:val="000000"/>
                  <w:sz w:val="16"/>
                </w:rPr>
                <w:delText>,</w:delText>
              </w:r>
            </w:del>
            <w:del w:id="2449" w:author="PC" w:date="2022-01-04T07:02:00Z">
              <w:r w:rsidRPr="0072772A" w:rsidDel="00D86B0E">
                <w:rPr>
                  <w:rFonts w:ascii="Calibri" w:hAnsi="Calibri" w:cs="Calibri"/>
                  <w:color w:val="000000"/>
                  <w:sz w:val="16"/>
                </w:rPr>
                <w:delText>277</w:delText>
              </w:r>
            </w:del>
          </w:p>
        </w:tc>
        <w:tc>
          <w:tcPr>
            <w:tcW w:w="151" w:type="pct"/>
            <w:shd w:val="clear" w:color="auto" w:fill="auto"/>
            <w:vAlign w:val="center"/>
            <w:tcPrChange w:id="2450" w:author="PC" w:date="2022-01-04T06:54:00Z">
              <w:tcPr>
                <w:tcW w:w="284" w:type="dxa"/>
                <w:vAlign w:val="center"/>
              </w:tcPr>
            </w:tcPrChange>
          </w:tcPr>
          <w:p w14:paraId="3406A835" w14:textId="6D85C9B2" w:rsidR="009B47A9" w:rsidRPr="005A2836" w:rsidDel="00D86B0E" w:rsidRDefault="009B47A9" w:rsidP="009B47A9">
            <w:pPr>
              <w:spacing w:after="60"/>
              <w:jc w:val="center"/>
              <w:rPr>
                <w:del w:id="2451" w:author="PC" w:date="2022-01-04T07:02:00Z"/>
                <w:rFonts w:ascii="Calibri" w:hAnsi="Calibri" w:cs="Calibri"/>
                <w:color w:val="000000"/>
                <w:sz w:val="16"/>
              </w:rPr>
            </w:pPr>
          </w:p>
        </w:tc>
        <w:tc>
          <w:tcPr>
            <w:tcW w:w="470" w:type="pct"/>
            <w:shd w:val="clear" w:color="auto" w:fill="auto"/>
            <w:vAlign w:val="center"/>
            <w:tcPrChange w:id="2452" w:author="PC" w:date="2022-01-04T06:54:00Z">
              <w:tcPr>
                <w:tcW w:w="724" w:type="dxa"/>
                <w:gridSpan w:val="2"/>
                <w:vAlign w:val="center"/>
              </w:tcPr>
            </w:tcPrChange>
          </w:tcPr>
          <w:p w14:paraId="67865FFB" w14:textId="53AC6E31" w:rsidR="009B47A9" w:rsidRPr="0072772A" w:rsidDel="00D86B0E" w:rsidRDefault="009B47A9" w:rsidP="009B47A9">
            <w:pPr>
              <w:spacing w:after="60"/>
              <w:jc w:val="center"/>
              <w:rPr>
                <w:del w:id="2453" w:author="PC" w:date="2022-01-04T07:02:00Z"/>
                <w:rFonts w:cstheme="minorHAnsi"/>
                <w:b/>
                <w:sz w:val="16"/>
                <w:szCs w:val="18"/>
                <w:lang w:val="en-GB"/>
              </w:rPr>
            </w:pPr>
            <w:del w:id="2454" w:author="PC" w:date="2022-01-04T07:02:00Z">
              <w:r w:rsidRPr="0072772A" w:rsidDel="00D86B0E">
                <w:rPr>
                  <w:rFonts w:ascii="Calibri" w:hAnsi="Calibri" w:cs="Calibri"/>
                  <w:color w:val="000000"/>
                  <w:sz w:val="16"/>
                </w:rPr>
                <w:delText>-2</w:delText>
              </w:r>
            </w:del>
            <w:del w:id="2455" w:author="PC" w:date="2022-01-04T06:53:00Z">
              <w:r w:rsidRPr="0072772A" w:rsidDel="009B47A9">
                <w:rPr>
                  <w:rFonts w:ascii="Calibri" w:hAnsi="Calibri" w:cs="Calibri"/>
                  <w:color w:val="000000"/>
                  <w:sz w:val="16"/>
                </w:rPr>
                <w:delText>,</w:delText>
              </w:r>
            </w:del>
            <w:del w:id="2456" w:author="PC" w:date="2022-01-04T07:02:00Z">
              <w:r w:rsidRPr="0072772A" w:rsidDel="00D86B0E">
                <w:rPr>
                  <w:rFonts w:ascii="Calibri" w:hAnsi="Calibri" w:cs="Calibri"/>
                  <w:color w:val="000000"/>
                  <w:sz w:val="16"/>
                </w:rPr>
                <w:delText>128</w:delText>
              </w:r>
            </w:del>
          </w:p>
        </w:tc>
        <w:tc>
          <w:tcPr>
            <w:tcW w:w="470" w:type="pct"/>
            <w:shd w:val="clear" w:color="auto" w:fill="auto"/>
            <w:vAlign w:val="center"/>
            <w:tcPrChange w:id="2457" w:author="PC" w:date="2022-01-04T06:54:00Z">
              <w:tcPr>
                <w:tcW w:w="709" w:type="dxa"/>
                <w:gridSpan w:val="2"/>
                <w:vAlign w:val="center"/>
              </w:tcPr>
            </w:tcPrChange>
          </w:tcPr>
          <w:p w14:paraId="291D203D" w14:textId="541603D9" w:rsidR="009B47A9" w:rsidRPr="0072772A" w:rsidDel="00D86B0E" w:rsidRDefault="009B47A9" w:rsidP="009B47A9">
            <w:pPr>
              <w:spacing w:after="60"/>
              <w:jc w:val="center"/>
              <w:rPr>
                <w:del w:id="2458" w:author="PC" w:date="2022-01-04T07:02:00Z"/>
                <w:rFonts w:cstheme="minorHAnsi"/>
                <w:b/>
                <w:sz w:val="16"/>
                <w:szCs w:val="18"/>
                <w:lang w:val="en-GB"/>
              </w:rPr>
            </w:pPr>
            <w:del w:id="2459" w:author="PC" w:date="2022-01-04T07:02:00Z">
              <w:r w:rsidRPr="0072772A" w:rsidDel="00D86B0E">
                <w:rPr>
                  <w:rFonts w:ascii="Calibri" w:hAnsi="Calibri" w:cs="Calibri"/>
                  <w:color w:val="000000"/>
                  <w:sz w:val="16"/>
                </w:rPr>
                <w:delText>-2</w:delText>
              </w:r>
            </w:del>
            <w:del w:id="2460" w:author="PC" w:date="2022-01-04T06:53:00Z">
              <w:r w:rsidRPr="0072772A" w:rsidDel="009B47A9">
                <w:rPr>
                  <w:rFonts w:ascii="Calibri" w:hAnsi="Calibri" w:cs="Calibri"/>
                  <w:color w:val="000000"/>
                  <w:sz w:val="16"/>
                </w:rPr>
                <w:delText>,</w:delText>
              </w:r>
            </w:del>
            <w:del w:id="2461" w:author="PC" w:date="2022-01-04T07:02:00Z">
              <w:r w:rsidRPr="0072772A" w:rsidDel="00D86B0E">
                <w:rPr>
                  <w:rFonts w:ascii="Calibri" w:hAnsi="Calibri" w:cs="Calibri"/>
                  <w:color w:val="000000"/>
                  <w:sz w:val="16"/>
                </w:rPr>
                <w:delText>272</w:delText>
              </w:r>
            </w:del>
          </w:p>
        </w:tc>
        <w:tc>
          <w:tcPr>
            <w:tcW w:w="470" w:type="pct"/>
            <w:shd w:val="clear" w:color="auto" w:fill="auto"/>
            <w:vAlign w:val="center"/>
            <w:tcPrChange w:id="2462" w:author="PC" w:date="2022-01-04T06:54:00Z">
              <w:tcPr>
                <w:tcW w:w="709" w:type="dxa"/>
                <w:gridSpan w:val="2"/>
                <w:vAlign w:val="center"/>
              </w:tcPr>
            </w:tcPrChange>
          </w:tcPr>
          <w:p w14:paraId="5D6A87E5" w14:textId="56A107E3" w:rsidR="009B47A9" w:rsidRPr="0072772A" w:rsidDel="00D86B0E" w:rsidRDefault="009B47A9" w:rsidP="009B47A9">
            <w:pPr>
              <w:spacing w:after="60"/>
              <w:jc w:val="center"/>
              <w:rPr>
                <w:del w:id="2463" w:author="PC" w:date="2022-01-04T07:02:00Z"/>
                <w:rFonts w:cstheme="minorHAnsi"/>
                <w:b/>
                <w:sz w:val="16"/>
                <w:szCs w:val="18"/>
                <w:lang w:val="en-GB"/>
              </w:rPr>
            </w:pPr>
            <w:del w:id="2464" w:author="PC" w:date="2022-01-04T07:02:00Z">
              <w:r w:rsidRPr="0072772A" w:rsidDel="00D86B0E">
                <w:rPr>
                  <w:rFonts w:ascii="Calibri" w:hAnsi="Calibri" w:cs="Calibri"/>
                  <w:color w:val="000000"/>
                  <w:sz w:val="16"/>
                </w:rPr>
                <w:delText>-2</w:delText>
              </w:r>
            </w:del>
            <w:del w:id="2465" w:author="PC" w:date="2022-01-04T06:53:00Z">
              <w:r w:rsidRPr="0072772A" w:rsidDel="009B47A9">
                <w:rPr>
                  <w:rFonts w:ascii="Calibri" w:hAnsi="Calibri" w:cs="Calibri"/>
                  <w:color w:val="000000"/>
                  <w:sz w:val="16"/>
                </w:rPr>
                <w:delText>,</w:delText>
              </w:r>
            </w:del>
            <w:del w:id="2466" w:author="PC" w:date="2022-01-04T07:02:00Z">
              <w:r w:rsidRPr="0072772A" w:rsidDel="00D86B0E">
                <w:rPr>
                  <w:rFonts w:ascii="Calibri" w:hAnsi="Calibri" w:cs="Calibri"/>
                  <w:color w:val="000000"/>
                  <w:sz w:val="16"/>
                </w:rPr>
                <w:delText>468</w:delText>
              </w:r>
            </w:del>
          </w:p>
        </w:tc>
      </w:tr>
      <w:tr w:rsidR="009B47A9" w:rsidDel="00D86B0E" w14:paraId="521A2D65" w14:textId="5705B718" w:rsidTr="009B47A9">
        <w:trPr>
          <w:jc w:val="center"/>
          <w:del w:id="2467" w:author="PC" w:date="2022-01-04T07:02:00Z"/>
          <w:trPrChange w:id="2468" w:author="PC" w:date="2022-01-04T06:54:00Z">
            <w:trPr>
              <w:gridAfter w:val="0"/>
              <w:jc w:val="center"/>
            </w:trPr>
          </w:trPrChange>
        </w:trPr>
        <w:tc>
          <w:tcPr>
            <w:tcW w:w="672" w:type="pct"/>
            <w:shd w:val="clear" w:color="auto" w:fill="auto"/>
            <w:vAlign w:val="bottom"/>
            <w:tcPrChange w:id="2469" w:author="PC" w:date="2022-01-04T06:54:00Z">
              <w:tcPr>
                <w:tcW w:w="1107" w:type="dxa"/>
                <w:vAlign w:val="bottom"/>
              </w:tcPr>
            </w:tcPrChange>
          </w:tcPr>
          <w:p w14:paraId="340C9521" w14:textId="191B0205" w:rsidR="009B47A9" w:rsidRPr="0072772A" w:rsidDel="00D86B0E" w:rsidRDefault="009B47A9" w:rsidP="009B47A9">
            <w:pPr>
              <w:spacing w:after="60"/>
              <w:jc w:val="both"/>
              <w:rPr>
                <w:del w:id="2470" w:author="PC" w:date="2022-01-04T07:02:00Z"/>
                <w:rFonts w:cstheme="minorHAnsi"/>
                <w:sz w:val="18"/>
                <w:szCs w:val="18"/>
                <w:lang w:val="en-GB"/>
              </w:rPr>
            </w:pPr>
            <w:del w:id="2471" w:author="PC" w:date="2022-01-04T07:02:00Z">
              <w:r w:rsidRPr="0072772A" w:rsidDel="00D86B0E">
                <w:rPr>
                  <w:rFonts w:ascii="Calibri" w:hAnsi="Calibri" w:cs="Calibri"/>
                  <w:color w:val="000000"/>
                  <w:sz w:val="18"/>
                  <w:lang w:val="en-GB"/>
                </w:rPr>
                <w:delText>Median</w:delText>
              </w:r>
            </w:del>
          </w:p>
        </w:tc>
        <w:tc>
          <w:tcPr>
            <w:tcW w:w="402" w:type="pct"/>
            <w:shd w:val="clear" w:color="auto" w:fill="auto"/>
            <w:vAlign w:val="center"/>
            <w:tcPrChange w:id="2472" w:author="PC" w:date="2022-01-04T06:54:00Z">
              <w:tcPr>
                <w:tcW w:w="680" w:type="dxa"/>
                <w:gridSpan w:val="2"/>
                <w:vAlign w:val="center"/>
              </w:tcPr>
            </w:tcPrChange>
          </w:tcPr>
          <w:p w14:paraId="61C1E5C8" w14:textId="1F5A1EA4" w:rsidR="009B47A9" w:rsidRPr="0072772A" w:rsidDel="00D86B0E" w:rsidRDefault="009B47A9" w:rsidP="009B47A9">
            <w:pPr>
              <w:spacing w:after="60"/>
              <w:jc w:val="center"/>
              <w:rPr>
                <w:del w:id="2473" w:author="PC" w:date="2022-01-04T07:02:00Z"/>
                <w:rFonts w:ascii="Calibri" w:hAnsi="Calibri" w:cs="Calibri"/>
                <w:b/>
                <w:sz w:val="16"/>
                <w:szCs w:val="18"/>
                <w:lang w:val="en-GB"/>
              </w:rPr>
            </w:pPr>
            <w:del w:id="2474" w:author="PC" w:date="2022-01-04T07:02:00Z">
              <w:r w:rsidRPr="0072772A" w:rsidDel="00D86B0E">
                <w:rPr>
                  <w:rFonts w:ascii="Calibri" w:hAnsi="Calibri" w:cs="Calibri"/>
                  <w:color w:val="000000"/>
                  <w:sz w:val="16"/>
                </w:rPr>
                <w:delText>26</w:delText>
              </w:r>
            </w:del>
            <w:del w:id="2475" w:author="PC" w:date="2022-01-04T06:53:00Z">
              <w:r w:rsidRPr="0072772A" w:rsidDel="009B47A9">
                <w:rPr>
                  <w:rFonts w:ascii="Calibri" w:hAnsi="Calibri" w:cs="Calibri"/>
                  <w:color w:val="000000"/>
                  <w:sz w:val="16"/>
                </w:rPr>
                <w:delText>,</w:delText>
              </w:r>
            </w:del>
            <w:del w:id="2476" w:author="PC" w:date="2022-01-04T07:02:00Z">
              <w:r w:rsidRPr="0072772A" w:rsidDel="00D86B0E">
                <w:rPr>
                  <w:rFonts w:ascii="Calibri" w:hAnsi="Calibri" w:cs="Calibri"/>
                  <w:color w:val="000000"/>
                  <w:sz w:val="16"/>
                </w:rPr>
                <w:delText>740</w:delText>
              </w:r>
            </w:del>
          </w:p>
        </w:tc>
        <w:tc>
          <w:tcPr>
            <w:tcW w:w="402" w:type="pct"/>
            <w:shd w:val="clear" w:color="auto" w:fill="auto"/>
            <w:vAlign w:val="center"/>
            <w:tcPrChange w:id="2477" w:author="PC" w:date="2022-01-04T06:54:00Z">
              <w:tcPr>
                <w:tcW w:w="680" w:type="dxa"/>
                <w:gridSpan w:val="2"/>
                <w:vAlign w:val="center"/>
              </w:tcPr>
            </w:tcPrChange>
          </w:tcPr>
          <w:p w14:paraId="66991ED8" w14:textId="74E07F1A" w:rsidR="009B47A9" w:rsidRPr="0072772A" w:rsidDel="00D86B0E" w:rsidRDefault="009B47A9" w:rsidP="009B47A9">
            <w:pPr>
              <w:spacing w:after="60"/>
              <w:jc w:val="center"/>
              <w:rPr>
                <w:del w:id="2478" w:author="PC" w:date="2022-01-04T07:02:00Z"/>
                <w:rFonts w:ascii="Calibri" w:hAnsi="Calibri" w:cs="Calibri"/>
                <w:b/>
                <w:sz w:val="16"/>
                <w:szCs w:val="18"/>
                <w:lang w:val="en-GB"/>
              </w:rPr>
            </w:pPr>
            <w:del w:id="2479" w:author="PC" w:date="2022-01-04T07:02:00Z">
              <w:r w:rsidRPr="0072772A" w:rsidDel="00D86B0E">
                <w:rPr>
                  <w:rFonts w:ascii="Calibri" w:hAnsi="Calibri" w:cs="Calibri"/>
                  <w:color w:val="000000"/>
                  <w:sz w:val="16"/>
                </w:rPr>
                <w:delText>28</w:delText>
              </w:r>
            </w:del>
            <w:del w:id="2480" w:author="PC" w:date="2022-01-04T06:53:00Z">
              <w:r w:rsidRPr="0072772A" w:rsidDel="009B47A9">
                <w:rPr>
                  <w:rFonts w:ascii="Calibri" w:hAnsi="Calibri" w:cs="Calibri"/>
                  <w:color w:val="000000"/>
                  <w:sz w:val="16"/>
                </w:rPr>
                <w:delText>,</w:delText>
              </w:r>
            </w:del>
            <w:del w:id="2481" w:author="PC" w:date="2022-01-04T07:02:00Z">
              <w:r w:rsidRPr="0072772A" w:rsidDel="00D86B0E">
                <w:rPr>
                  <w:rFonts w:ascii="Calibri" w:hAnsi="Calibri" w:cs="Calibri"/>
                  <w:color w:val="000000"/>
                  <w:sz w:val="16"/>
                </w:rPr>
                <w:delText>510</w:delText>
              </w:r>
            </w:del>
          </w:p>
        </w:tc>
        <w:tc>
          <w:tcPr>
            <w:tcW w:w="402" w:type="pct"/>
            <w:shd w:val="clear" w:color="auto" w:fill="auto"/>
            <w:vAlign w:val="center"/>
            <w:tcPrChange w:id="2482" w:author="PC" w:date="2022-01-04T06:54:00Z">
              <w:tcPr>
                <w:tcW w:w="680" w:type="dxa"/>
                <w:gridSpan w:val="2"/>
                <w:vAlign w:val="center"/>
              </w:tcPr>
            </w:tcPrChange>
          </w:tcPr>
          <w:p w14:paraId="1B41219B" w14:textId="342859CE" w:rsidR="009B47A9" w:rsidRPr="0072772A" w:rsidDel="00D86B0E" w:rsidRDefault="009B47A9" w:rsidP="009B47A9">
            <w:pPr>
              <w:spacing w:after="60"/>
              <w:jc w:val="center"/>
              <w:rPr>
                <w:del w:id="2483" w:author="PC" w:date="2022-01-04T07:02:00Z"/>
                <w:rFonts w:ascii="Calibri" w:hAnsi="Calibri" w:cs="Calibri"/>
                <w:b/>
                <w:sz w:val="16"/>
                <w:szCs w:val="18"/>
                <w:lang w:val="en-GB"/>
              </w:rPr>
            </w:pPr>
            <w:del w:id="2484" w:author="PC" w:date="2022-01-04T07:02:00Z">
              <w:r w:rsidRPr="0072772A" w:rsidDel="00D86B0E">
                <w:rPr>
                  <w:rFonts w:ascii="Calibri" w:hAnsi="Calibri" w:cs="Calibri"/>
                  <w:color w:val="000000"/>
                  <w:sz w:val="16"/>
                </w:rPr>
                <w:delText>32</w:delText>
              </w:r>
            </w:del>
            <w:del w:id="2485" w:author="PC" w:date="2022-01-04T06:53:00Z">
              <w:r w:rsidRPr="0072772A" w:rsidDel="009B47A9">
                <w:rPr>
                  <w:rFonts w:ascii="Calibri" w:hAnsi="Calibri" w:cs="Calibri"/>
                  <w:color w:val="000000"/>
                  <w:sz w:val="16"/>
                </w:rPr>
                <w:delText>,</w:delText>
              </w:r>
            </w:del>
            <w:del w:id="2486" w:author="PC" w:date="2022-01-04T07:02:00Z">
              <w:r w:rsidRPr="0072772A" w:rsidDel="00D86B0E">
                <w:rPr>
                  <w:rFonts w:ascii="Calibri" w:hAnsi="Calibri" w:cs="Calibri"/>
                  <w:color w:val="000000"/>
                  <w:sz w:val="16"/>
                </w:rPr>
                <w:delText>030</w:delText>
              </w:r>
            </w:del>
          </w:p>
        </w:tc>
        <w:tc>
          <w:tcPr>
            <w:tcW w:w="151" w:type="pct"/>
            <w:shd w:val="clear" w:color="auto" w:fill="auto"/>
            <w:tcPrChange w:id="2487" w:author="PC" w:date="2022-01-04T06:54:00Z">
              <w:tcPr>
                <w:tcW w:w="284" w:type="dxa"/>
                <w:gridSpan w:val="2"/>
              </w:tcPr>
            </w:tcPrChange>
          </w:tcPr>
          <w:p w14:paraId="66BE8160" w14:textId="0B09F195" w:rsidR="009B47A9" w:rsidRPr="005A2836" w:rsidDel="00D86B0E" w:rsidRDefault="009B47A9" w:rsidP="009B47A9">
            <w:pPr>
              <w:spacing w:after="60"/>
              <w:jc w:val="center"/>
              <w:rPr>
                <w:del w:id="2488" w:author="PC" w:date="2022-01-04T07:02:00Z"/>
                <w:rFonts w:ascii="Calibri" w:hAnsi="Calibri" w:cs="Calibri"/>
                <w:color w:val="000000"/>
                <w:sz w:val="16"/>
              </w:rPr>
            </w:pPr>
          </w:p>
        </w:tc>
        <w:tc>
          <w:tcPr>
            <w:tcW w:w="470" w:type="pct"/>
            <w:shd w:val="clear" w:color="auto" w:fill="auto"/>
            <w:vAlign w:val="center"/>
            <w:tcPrChange w:id="2489" w:author="PC" w:date="2022-01-04T06:54:00Z">
              <w:tcPr>
                <w:tcW w:w="680" w:type="dxa"/>
                <w:gridSpan w:val="2"/>
                <w:vAlign w:val="center"/>
              </w:tcPr>
            </w:tcPrChange>
          </w:tcPr>
          <w:p w14:paraId="2CB308AF" w14:textId="3D8E98A3" w:rsidR="009B47A9" w:rsidRPr="0072772A" w:rsidDel="00D86B0E" w:rsidRDefault="009B47A9" w:rsidP="009B47A9">
            <w:pPr>
              <w:spacing w:after="60"/>
              <w:jc w:val="center"/>
              <w:rPr>
                <w:del w:id="2490" w:author="PC" w:date="2022-01-04T07:02:00Z"/>
                <w:rFonts w:ascii="Calibri" w:hAnsi="Calibri" w:cs="Calibri"/>
                <w:b/>
                <w:sz w:val="16"/>
                <w:szCs w:val="18"/>
                <w:lang w:val="en-GB"/>
              </w:rPr>
            </w:pPr>
            <w:del w:id="2491" w:author="PC" w:date="2022-01-04T07:02:00Z">
              <w:r w:rsidRPr="0072772A" w:rsidDel="00D86B0E">
                <w:rPr>
                  <w:rFonts w:ascii="Calibri" w:hAnsi="Calibri" w:cs="Calibri"/>
                  <w:color w:val="000000"/>
                  <w:sz w:val="16"/>
                </w:rPr>
                <w:delText>-4</w:delText>
              </w:r>
            </w:del>
            <w:del w:id="2492" w:author="PC" w:date="2022-01-04T06:53:00Z">
              <w:r w:rsidRPr="0072772A" w:rsidDel="009B47A9">
                <w:rPr>
                  <w:rFonts w:ascii="Calibri" w:hAnsi="Calibri" w:cs="Calibri"/>
                  <w:color w:val="000000"/>
                  <w:sz w:val="16"/>
                </w:rPr>
                <w:delText>,</w:delText>
              </w:r>
            </w:del>
            <w:del w:id="2493" w:author="PC" w:date="2022-01-04T07:02:00Z">
              <w:r w:rsidRPr="0072772A" w:rsidDel="00D86B0E">
                <w:rPr>
                  <w:rFonts w:ascii="Calibri" w:hAnsi="Calibri" w:cs="Calibri"/>
                  <w:color w:val="000000"/>
                  <w:sz w:val="16"/>
                </w:rPr>
                <w:delText>718</w:delText>
              </w:r>
            </w:del>
          </w:p>
        </w:tc>
        <w:tc>
          <w:tcPr>
            <w:tcW w:w="470" w:type="pct"/>
            <w:shd w:val="clear" w:color="auto" w:fill="auto"/>
            <w:vAlign w:val="center"/>
            <w:tcPrChange w:id="2494" w:author="PC" w:date="2022-01-04T06:54:00Z">
              <w:tcPr>
                <w:tcW w:w="680" w:type="dxa"/>
                <w:gridSpan w:val="2"/>
                <w:vAlign w:val="center"/>
              </w:tcPr>
            </w:tcPrChange>
          </w:tcPr>
          <w:p w14:paraId="6B60DF17" w14:textId="68E4DF9C" w:rsidR="009B47A9" w:rsidRPr="0072772A" w:rsidDel="00D86B0E" w:rsidRDefault="009B47A9" w:rsidP="009B47A9">
            <w:pPr>
              <w:spacing w:after="60"/>
              <w:jc w:val="center"/>
              <w:rPr>
                <w:del w:id="2495" w:author="PC" w:date="2022-01-04T07:02:00Z"/>
                <w:rFonts w:ascii="Calibri" w:hAnsi="Calibri" w:cs="Calibri"/>
                <w:b/>
                <w:sz w:val="16"/>
                <w:szCs w:val="18"/>
                <w:lang w:val="en-GB"/>
              </w:rPr>
            </w:pPr>
            <w:del w:id="2496" w:author="PC" w:date="2022-01-04T07:02:00Z">
              <w:r w:rsidRPr="0072772A" w:rsidDel="00D86B0E">
                <w:rPr>
                  <w:rFonts w:ascii="Calibri" w:hAnsi="Calibri" w:cs="Calibri"/>
                  <w:color w:val="000000"/>
                  <w:sz w:val="16"/>
                </w:rPr>
                <w:delText>-4</w:delText>
              </w:r>
            </w:del>
            <w:del w:id="2497" w:author="PC" w:date="2022-01-04T06:53:00Z">
              <w:r w:rsidRPr="0072772A" w:rsidDel="009B47A9">
                <w:rPr>
                  <w:rFonts w:ascii="Calibri" w:hAnsi="Calibri" w:cs="Calibri"/>
                  <w:color w:val="000000"/>
                  <w:sz w:val="16"/>
                </w:rPr>
                <w:delText>,</w:delText>
              </w:r>
            </w:del>
            <w:del w:id="2498" w:author="PC" w:date="2022-01-04T07:02:00Z">
              <w:r w:rsidRPr="0072772A" w:rsidDel="00D86B0E">
                <w:rPr>
                  <w:rFonts w:ascii="Calibri" w:hAnsi="Calibri" w:cs="Calibri"/>
                  <w:color w:val="000000"/>
                  <w:sz w:val="16"/>
                </w:rPr>
                <w:delText>075</w:delText>
              </w:r>
            </w:del>
          </w:p>
        </w:tc>
        <w:tc>
          <w:tcPr>
            <w:tcW w:w="470" w:type="pct"/>
            <w:shd w:val="clear" w:color="auto" w:fill="auto"/>
            <w:vAlign w:val="center"/>
            <w:tcPrChange w:id="2499" w:author="PC" w:date="2022-01-04T06:54:00Z">
              <w:tcPr>
                <w:tcW w:w="680" w:type="dxa"/>
                <w:gridSpan w:val="2"/>
                <w:vAlign w:val="center"/>
              </w:tcPr>
            </w:tcPrChange>
          </w:tcPr>
          <w:p w14:paraId="7E5B5410" w14:textId="7E52542B" w:rsidR="009B47A9" w:rsidRPr="0072772A" w:rsidDel="00D86B0E" w:rsidRDefault="009B47A9" w:rsidP="009B47A9">
            <w:pPr>
              <w:spacing w:after="60"/>
              <w:jc w:val="center"/>
              <w:rPr>
                <w:del w:id="2500" w:author="PC" w:date="2022-01-04T07:02:00Z"/>
                <w:rFonts w:ascii="Calibri" w:hAnsi="Calibri" w:cs="Calibri"/>
                <w:b/>
                <w:sz w:val="16"/>
                <w:szCs w:val="18"/>
                <w:lang w:val="en-GB"/>
              </w:rPr>
            </w:pPr>
            <w:del w:id="2501" w:author="PC" w:date="2022-01-04T07:02:00Z">
              <w:r w:rsidRPr="0072772A" w:rsidDel="00D86B0E">
                <w:rPr>
                  <w:rFonts w:ascii="Calibri" w:hAnsi="Calibri" w:cs="Calibri"/>
                  <w:color w:val="000000"/>
                  <w:sz w:val="16"/>
                </w:rPr>
                <w:delText>-3</w:delText>
              </w:r>
            </w:del>
            <w:del w:id="2502" w:author="PC" w:date="2022-01-04T06:53:00Z">
              <w:r w:rsidRPr="0072772A" w:rsidDel="009B47A9">
                <w:rPr>
                  <w:rFonts w:ascii="Calibri" w:hAnsi="Calibri" w:cs="Calibri"/>
                  <w:color w:val="000000"/>
                  <w:sz w:val="16"/>
                </w:rPr>
                <w:delText>,</w:delText>
              </w:r>
            </w:del>
            <w:del w:id="2503" w:author="PC" w:date="2022-01-04T07:02:00Z">
              <w:r w:rsidRPr="0072772A" w:rsidDel="00D86B0E">
                <w:rPr>
                  <w:rFonts w:ascii="Calibri" w:hAnsi="Calibri" w:cs="Calibri"/>
                  <w:color w:val="000000"/>
                  <w:sz w:val="16"/>
                </w:rPr>
                <w:delText>459</w:delText>
              </w:r>
            </w:del>
          </w:p>
        </w:tc>
        <w:tc>
          <w:tcPr>
            <w:tcW w:w="151" w:type="pct"/>
            <w:shd w:val="clear" w:color="auto" w:fill="auto"/>
            <w:vAlign w:val="center"/>
            <w:tcPrChange w:id="2504" w:author="PC" w:date="2022-01-04T06:54:00Z">
              <w:tcPr>
                <w:tcW w:w="284" w:type="dxa"/>
                <w:vAlign w:val="center"/>
              </w:tcPr>
            </w:tcPrChange>
          </w:tcPr>
          <w:p w14:paraId="1FDA55BC" w14:textId="3773FF91" w:rsidR="009B47A9" w:rsidRPr="005A2836" w:rsidDel="00D86B0E" w:rsidRDefault="009B47A9" w:rsidP="009B47A9">
            <w:pPr>
              <w:spacing w:after="60"/>
              <w:jc w:val="center"/>
              <w:rPr>
                <w:del w:id="2505" w:author="PC" w:date="2022-01-04T07:02:00Z"/>
                <w:rFonts w:ascii="Calibri" w:hAnsi="Calibri" w:cs="Calibri"/>
                <w:color w:val="000000"/>
                <w:sz w:val="16"/>
              </w:rPr>
            </w:pPr>
          </w:p>
        </w:tc>
        <w:tc>
          <w:tcPr>
            <w:tcW w:w="470" w:type="pct"/>
            <w:shd w:val="clear" w:color="auto" w:fill="auto"/>
            <w:vAlign w:val="center"/>
            <w:tcPrChange w:id="2506" w:author="PC" w:date="2022-01-04T06:54:00Z">
              <w:tcPr>
                <w:tcW w:w="724" w:type="dxa"/>
                <w:gridSpan w:val="2"/>
                <w:vAlign w:val="center"/>
              </w:tcPr>
            </w:tcPrChange>
          </w:tcPr>
          <w:p w14:paraId="10B4DA6F" w14:textId="5AC19321" w:rsidR="009B47A9" w:rsidRPr="0072772A" w:rsidDel="00D86B0E" w:rsidRDefault="009B47A9" w:rsidP="009B47A9">
            <w:pPr>
              <w:spacing w:after="60"/>
              <w:jc w:val="center"/>
              <w:rPr>
                <w:del w:id="2507" w:author="PC" w:date="2022-01-04T07:02:00Z"/>
                <w:rFonts w:cstheme="minorHAnsi"/>
                <w:b/>
                <w:sz w:val="16"/>
                <w:szCs w:val="18"/>
                <w:lang w:val="en-GB"/>
              </w:rPr>
            </w:pPr>
            <w:del w:id="2508" w:author="PC" w:date="2022-01-04T07:02:00Z">
              <w:r w:rsidRPr="0072772A" w:rsidDel="00D86B0E">
                <w:rPr>
                  <w:rFonts w:ascii="Calibri" w:hAnsi="Calibri" w:cs="Calibri"/>
                  <w:color w:val="000000"/>
                  <w:sz w:val="16"/>
                </w:rPr>
                <w:delText>-1</w:delText>
              </w:r>
            </w:del>
            <w:del w:id="2509" w:author="PC" w:date="2022-01-04T06:53:00Z">
              <w:r w:rsidRPr="0072772A" w:rsidDel="009B47A9">
                <w:rPr>
                  <w:rFonts w:ascii="Calibri" w:hAnsi="Calibri" w:cs="Calibri"/>
                  <w:color w:val="000000"/>
                  <w:sz w:val="16"/>
                </w:rPr>
                <w:delText>,</w:delText>
              </w:r>
            </w:del>
            <w:del w:id="2510" w:author="PC" w:date="2022-01-04T07:02:00Z">
              <w:r w:rsidRPr="0072772A" w:rsidDel="00D86B0E">
                <w:rPr>
                  <w:rFonts w:ascii="Calibri" w:hAnsi="Calibri" w:cs="Calibri"/>
                  <w:color w:val="000000"/>
                  <w:sz w:val="16"/>
                </w:rPr>
                <w:delText>616</w:delText>
              </w:r>
            </w:del>
          </w:p>
        </w:tc>
        <w:tc>
          <w:tcPr>
            <w:tcW w:w="470" w:type="pct"/>
            <w:shd w:val="clear" w:color="auto" w:fill="auto"/>
            <w:vAlign w:val="center"/>
            <w:tcPrChange w:id="2511" w:author="PC" w:date="2022-01-04T06:54:00Z">
              <w:tcPr>
                <w:tcW w:w="709" w:type="dxa"/>
                <w:gridSpan w:val="2"/>
                <w:vAlign w:val="center"/>
              </w:tcPr>
            </w:tcPrChange>
          </w:tcPr>
          <w:p w14:paraId="052C881B" w14:textId="52F9C4D7" w:rsidR="009B47A9" w:rsidRPr="0072772A" w:rsidDel="00D86B0E" w:rsidRDefault="009B47A9" w:rsidP="009B47A9">
            <w:pPr>
              <w:spacing w:after="60"/>
              <w:jc w:val="center"/>
              <w:rPr>
                <w:del w:id="2512" w:author="PC" w:date="2022-01-04T07:02:00Z"/>
                <w:rFonts w:cstheme="minorHAnsi"/>
                <w:b/>
                <w:sz w:val="16"/>
                <w:szCs w:val="18"/>
                <w:lang w:val="en-GB"/>
              </w:rPr>
            </w:pPr>
            <w:del w:id="2513" w:author="PC" w:date="2022-01-04T07:02:00Z">
              <w:r w:rsidRPr="0072772A" w:rsidDel="00D86B0E">
                <w:rPr>
                  <w:rFonts w:ascii="Calibri" w:hAnsi="Calibri" w:cs="Calibri"/>
                  <w:color w:val="000000"/>
                  <w:sz w:val="16"/>
                </w:rPr>
                <w:delText>-1</w:delText>
              </w:r>
            </w:del>
            <w:del w:id="2514" w:author="PC" w:date="2022-01-04T06:53:00Z">
              <w:r w:rsidRPr="0072772A" w:rsidDel="009B47A9">
                <w:rPr>
                  <w:rFonts w:ascii="Calibri" w:hAnsi="Calibri" w:cs="Calibri"/>
                  <w:color w:val="000000"/>
                  <w:sz w:val="16"/>
                </w:rPr>
                <w:delText>,</w:delText>
              </w:r>
            </w:del>
            <w:del w:id="2515" w:author="PC" w:date="2022-01-04T07:02:00Z">
              <w:r w:rsidRPr="0072772A" w:rsidDel="00D86B0E">
                <w:rPr>
                  <w:rFonts w:ascii="Calibri" w:hAnsi="Calibri" w:cs="Calibri"/>
                  <w:color w:val="000000"/>
                  <w:sz w:val="16"/>
                </w:rPr>
                <w:delText>591</w:delText>
              </w:r>
            </w:del>
          </w:p>
        </w:tc>
        <w:tc>
          <w:tcPr>
            <w:tcW w:w="470" w:type="pct"/>
            <w:shd w:val="clear" w:color="auto" w:fill="auto"/>
            <w:vAlign w:val="center"/>
            <w:tcPrChange w:id="2516" w:author="PC" w:date="2022-01-04T06:54:00Z">
              <w:tcPr>
                <w:tcW w:w="709" w:type="dxa"/>
                <w:gridSpan w:val="2"/>
                <w:vAlign w:val="center"/>
              </w:tcPr>
            </w:tcPrChange>
          </w:tcPr>
          <w:p w14:paraId="186E14A1" w14:textId="77A6D9FD" w:rsidR="009B47A9" w:rsidRPr="0072772A" w:rsidDel="00D86B0E" w:rsidRDefault="009B47A9" w:rsidP="009B47A9">
            <w:pPr>
              <w:spacing w:after="60"/>
              <w:jc w:val="center"/>
              <w:rPr>
                <w:del w:id="2517" w:author="PC" w:date="2022-01-04T07:02:00Z"/>
                <w:rFonts w:cstheme="minorHAnsi"/>
                <w:b/>
                <w:sz w:val="16"/>
                <w:szCs w:val="18"/>
                <w:lang w:val="en-GB"/>
              </w:rPr>
            </w:pPr>
            <w:del w:id="2518" w:author="PC" w:date="2022-01-04T07:02:00Z">
              <w:r w:rsidRPr="0072772A" w:rsidDel="00D86B0E">
                <w:rPr>
                  <w:rFonts w:ascii="Calibri" w:hAnsi="Calibri" w:cs="Calibri"/>
                  <w:color w:val="000000"/>
                  <w:sz w:val="16"/>
                </w:rPr>
                <w:delText>-1</w:delText>
              </w:r>
            </w:del>
            <w:del w:id="2519" w:author="PC" w:date="2022-01-04T06:53:00Z">
              <w:r w:rsidRPr="0072772A" w:rsidDel="009B47A9">
                <w:rPr>
                  <w:rFonts w:ascii="Calibri" w:hAnsi="Calibri" w:cs="Calibri"/>
                  <w:color w:val="000000"/>
                  <w:sz w:val="16"/>
                </w:rPr>
                <w:delText>,</w:delText>
              </w:r>
            </w:del>
            <w:del w:id="2520" w:author="PC" w:date="2022-01-04T07:02:00Z">
              <w:r w:rsidRPr="0072772A" w:rsidDel="00D86B0E">
                <w:rPr>
                  <w:rFonts w:ascii="Calibri" w:hAnsi="Calibri" w:cs="Calibri"/>
                  <w:color w:val="000000"/>
                  <w:sz w:val="16"/>
                </w:rPr>
                <w:delText>642</w:delText>
              </w:r>
            </w:del>
          </w:p>
        </w:tc>
      </w:tr>
      <w:tr w:rsidR="009B47A9" w:rsidDel="00D86B0E" w14:paraId="79AD7170" w14:textId="580B1009" w:rsidTr="009B47A9">
        <w:trPr>
          <w:jc w:val="center"/>
          <w:del w:id="2521" w:author="PC" w:date="2022-01-04T07:02:00Z"/>
          <w:trPrChange w:id="2522" w:author="PC" w:date="2022-01-04T06:54:00Z">
            <w:trPr>
              <w:gridAfter w:val="0"/>
              <w:jc w:val="center"/>
            </w:trPr>
          </w:trPrChange>
        </w:trPr>
        <w:tc>
          <w:tcPr>
            <w:tcW w:w="672" w:type="pct"/>
            <w:tcBorders>
              <w:bottom w:val="double" w:sz="4" w:space="0" w:color="auto"/>
            </w:tcBorders>
            <w:shd w:val="clear" w:color="auto" w:fill="auto"/>
            <w:vAlign w:val="bottom"/>
            <w:tcPrChange w:id="2523" w:author="PC" w:date="2022-01-04T06:54:00Z">
              <w:tcPr>
                <w:tcW w:w="1107" w:type="dxa"/>
                <w:tcBorders>
                  <w:bottom w:val="double" w:sz="4" w:space="0" w:color="auto"/>
                </w:tcBorders>
                <w:vAlign w:val="bottom"/>
              </w:tcPr>
            </w:tcPrChange>
          </w:tcPr>
          <w:p w14:paraId="3C72509F" w14:textId="114DFB0C" w:rsidR="009B47A9" w:rsidRPr="0072772A" w:rsidDel="00D86B0E" w:rsidRDefault="009B47A9" w:rsidP="009B47A9">
            <w:pPr>
              <w:spacing w:after="60"/>
              <w:jc w:val="both"/>
              <w:rPr>
                <w:del w:id="2524" w:author="PC" w:date="2022-01-04T07:02:00Z"/>
                <w:rFonts w:ascii="Calibri" w:hAnsi="Calibri" w:cs="Calibri"/>
                <w:color w:val="000000"/>
                <w:sz w:val="18"/>
                <w:lang w:val="en-GB"/>
              </w:rPr>
            </w:pPr>
            <w:del w:id="2525" w:author="PC" w:date="2022-01-04T07:02:00Z">
              <w:r w:rsidRPr="0072772A" w:rsidDel="00D86B0E">
                <w:rPr>
                  <w:rFonts w:ascii="Calibri" w:hAnsi="Calibri" w:cs="Calibri"/>
                  <w:color w:val="000000"/>
                  <w:sz w:val="18"/>
                  <w:lang w:val="en-GB"/>
                </w:rPr>
                <w:delText>3rd quartile</w:delText>
              </w:r>
            </w:del>
          </w:p>
        </w:tc>
        <w:tc>
          <w:tcPr>
            <w:tcW w:w="402" w:type="pct"/>
            <w:tcBorders>
              <w:bottom w:val="double" w:sz="4" w:space="0" w:color="auto"/>
            </w:tcBorders>
            <w:shd w:val="clear" w:color="auto" w:fill="auto"/>
            <w:tcPrChange w:id="2526" w:author="PC" w:date="2022-01-04T06:54:00Z">
              <w:tcPr>
                <w:tcW w:w="680" w:type="dxa"/>
                <w:gridSpan w:val="2"/>
                <w:tcBorders>
                  <w:bottom w:val="double" w:sz="4" w:space="0" w:color="auto"/>
                </w:tcBorders>
              </w:tcPr>
            </w:tcPrChange>
          </w:tcPr>
          <w:p w14:paraId="088BBE94" w14:textId="260217BC" w:rsidR="009B47A9" w:rsidRPr="00124BD3" w:rsidDel="00D86B0E" w:rsidRDefault="009B47A9" w:rsidP="009B47A9">
            <w:pPr>
              <w:spacing w:after="60"/>
              <w:jc w:val="center"/>
              <w:rPr>
                <w:del w:id="2527" w:author="PC" w:date="2022-01-04T07:02:00Z"/>
                <w:rFonts w:ascii="Calibri" w:hAnsi="Calibri" w:cs="Calibri"/>
                <w:color w:val="000000"/>
                <w:sz w:val="16"/>
              </w:rPr>
            </w:pPr>
            <w:del w:id="2528" w:author="PC" w:date="2022-01-04T07:02:00Z">
              <w:r w:rsidRPr="0072772A" w:rsidDel="00D86B0E">
                <w:rPr>
                  <w:rFonts w:ascii="Calibri" w:hAnsi="Calibri" w:cs="Calibri"/>
                  <w:sz w:val="16"/>
                </w:rPr>
                <w:delText>27</w:delText>
              </w:r>
            </w:del>
            <w:del w:id="2529" w:author="PC" w:date="2022-01-04T06:53:00Z">
              <w:r w:rsidRPr="0072772A" w:rsidDel="009B47A9">
                <w:rPr>
                  <w:rFonts w:ascii="Calibri" w:hAnsi="Calibri" w:cs="Calibri"/>
                  <w:sz w:val="16"/>
                </w:rPr>
                <w:delText>,</w:delText>
              </w:r>
            </w:del>
            <w:del w:id="2530" w:author="PC" w:date="2022-01-04T07:02:00Z">
              <w:r w:rsidRPr="0072772A" w:rsidDel="00D86B0E">
                <w:rPr>
                  <w:rFonts w:ascii="Calibri" w:hAnsi="Calibri" w:cs="Calibri"/>
                  <w:sz w:val="16"/>
                </w:rPr>
                <w:delText>230</w:delText>
              </w:r>
            </w:del>
          </w:p>
        </w:tc>
        <w:tc>
          <w:tcPr>
            <w:tcW w:w="402" w:type="pct"/>
            <w:tcBorders>
              <w:bottom w:val="double" w:sz="4" w:space="0" w:color="auto"/>
            </w:tcBorders>
            <w:shd w:val="clear" w:color="auto" w:fill="auto"/>
            <w:tcPrChange w:id="2531" w:author="PC" w:date="2022-01-04T06:54:00Z">
              <w:tcPr>
                <w:tcW w:w="680" w:type="dxa"/>
                <w:gridSpan w:val="2"/>
                <w:tcBorders>
                  <w:bottom w:val="double" w:sz="4" w:space="0" w:color="auto"/>
                </w:tcBorders>
              </w:tcPr>
            </w:tcPrChange>
          </w:tcPr>
          <w:p w14:paraId="741AECEF" w14:textId="61ECA9DF" w:rsidR="009B47A9" w:rsidRPr="00124BD3" w:rsidDel="00D86B0E" w:rsidRDefault="009B47A9" w:rsidP="009B47A9">
            <w:pPr>
              <w:spacing w:after="60"/>
              <w:jc w:val="center"/>
              <w:rPr>
                <w:del w:id="2532" w:author="PC" w:date="2022-01-04T07:02:00Z"/>
                <w:rFonts w:ascii="Calibri" w:hAnsi="Calibri" w:cs="Calibri"/>
                <w:color w:val="000000"/>
                <w:sz w:val="16"/>
              </w:rPr>
            </w:pPr>
            <w:del w:id="2533" w:author="PC" w:date="2022-01-04T07:02:00Z">
              <w:r w:rsidRPr="0072772A" w:rsidDel="00D86B0E">
                <w:rPr>
                  <w:rFonts w:ascii="Calibri" w:hAnsi="Calibri" w:cs="Calibri"/>
                  <w:sz w:val="16"/>
                </w:rPr>
                <w:delText>29</w:delText>
              </w:r>
            </w:del>
            <w:del w:id="2534" w:author="PC" w:date="2022-01-04T06:53:00Z">
              <w:r w:rsidRPr="0072772A" w:rsidDel="009B47A9">
                <w:rPr>
                  <w:rFonts w:ascii="Calibri" w:hAnsi="Calibri" w:cs="Calibri"/>
                  <w:sz w:val="16"/>
                </w:rPr>
                <w:delText>,</w:delText>
              </w:r>
            </w:del>
            <w:del w:id="2535" w:author="PC" w:date="2022-01-04T07:02:00Z">
              <w:r w:rsidRPr="0072772A" w:rsidDel="00D86B0E">
                <w:rPr>
                  <w:rFonts w:ascii="Calibri" w:hAnsi="Calibri" w:cs="Calibri"/>
                  <w:sz w:val="16"/>
                </w:rPr>
                <w:delText>120</w:delText>
              </w:r>
            </w:del>
          </w:p>
        </w:tc>
        <w:tc>
          <w:tcPr>
            <w:tcW w:w="402" w:type="pct"/>
            <w:tcBorders>
              <w:bottom w:val="double" w:sz="4" w:space="0" w:color="auto"/>
            </w:tcBorders>
            <w:shd w:val="clear" w:color="auto" w:fill="auto"/>
            <w:tcPrChange w:id="2536" w:author="PC" w:date="2022-01-04T06:54:00Z">
              <w:tcPr>
                <w:tcW w:w="680" w:type="dxa"/>
                <w:gridSpan w:val="2"/>
                <w:tcBorders>
                  <w:bottom w:val="double" w:sz="4" w:space="0" w:color="auto"/>
                </w:tcBorders>
              </w:tcPr>
            </w:tcPrChange>
          </w:tcPr>
          <w:p w14:paraId="48007D5E" w14:textId="4AC39C1F" w:rsidR="009B47A9" w:rsidRPr="00124BD3" w:rsidDel="00D86B0E" w:rsidRDefault="009B47A9" w:rsidP="009B47A9">
            <w:pPr>
              <w:spacing w:after="60"/>
              <w:jc w:val="center"/>
              <w:rPr>
                <w:del w:id="2537" w:author="PC" w:date="2022-01-04T07:02:00Z"/>
                <w:rFonts w:ascii="Calibri" w:hAnsi="Calibri" w:cs="Calibri"/>
                <w:color w:val="000000"/>
                <w:sz w:val="16"/>
              </w:rPr>
            </w:pPr>
            <w:del w:id="2538" w:author="PC" w:date="2022-01-04T07:02:00Z">
              <w:r w:rsidRPr="0072772A" w:rsidDel="00D86B0E">
                <w:rPr>
                  <w:rFonts w:ascii="Calibri" w:hAnsi="Calibri" w:cs="Calibri"/>
                  <w:sz w:val="16"/>
                </w:rPr>
                <w:delText>32</w:delText>
              </w:r>
            </w:del>
            <w:del w:id="2539" w:author="PC" w:date="2022-01-04T06:53:00Z">
              <w:r w:rsidRPr="0072772A" w:rsidDel="009B47A9">
                <w:rPr>
                  <w:rFonts w:ascii="Calibri" w:hAnsi="Calibri" w:cs="Calibri"/>
                  <w:sz w:val="16"/>
                </w:rPr>
                <w:delText>,</w:delText>
              </w:r>
            </w:del>
            <w:del w:id="2540" w:author="PC" w:date="2022-01-04T07:02:00Z">
              <w:r w:rsidRPr="0072772A" w:rsidDel="00D86B0E">
                <w:rPr>
                  <w:rFonts w:ascii="Calibri" w:hAnsi="Calibri" w:cs="Calibri"/>
                  <w:sz w:val="16"/>
                </w:rPr>
                <w:delText>780</w:delText>
              </w:r>
            </w:del>
          </w:p>
        </w:tc>
        <w:tc>
          <w:tcPr>
            <w:tcW w:w="151" w:type="pct"/>
            <w:tcBorders>
              <w:bottom w:val="double" w:sz="4" w:space="0" w:color="auto"/>
            </w:tcBorders>
            <w:shd w:val="clear" w:color="auto" w:fill="auto"/>
            <w:tcPrChange w:id="2541" w:author="PC" w:date="2022-01-04T06:54:00Z">
              <w:tcPr>
                <w:tcW w:w="284" w:type="dxa"/>
                <w:gridSpan w:val="2"/>
                <w:tcBorders>
                  <w:bottom w:val="double" w:sz="4" w:space="0" w:color="auto"/>
                </w:tcBorders>
              </w:tcPr>
            </w:tcPrChange>
          </w:tcPr>
          <w:p w14:paraId="55D65265" w14:textId="4D492ACD" w:rsidR="009B47A9" w:rsidRPr="005A2836" w:rsidDel="00D86B0E" w:rsidRDefault="009B47A9" w:rsidP="009B47A9">
            <w:pPr>
              <w:spacing w:after="60"/>
              <w:jc w:val="center"/>
              <w:rPr>
                <w:del w:id="2542" w:author="PC" w:date="2022-01-04T07:02:00Z"/>
                <w:rFonts w:ascii="Calibri" w:hAnsi="Calibri" w:cs="Calibri"/>
                <w:color w:val="000000"/>
                <w:sz w:val="16"/>
              </w:rPr>
            </w:pPr>
          </w:p>
        </w:tc>
        <w:tc>
          <w:tcPr>
            <w:tcW w:w="470" w:type="pct"/>
            <w:tcBorders>
              <w:bottom w:val="double" w:sz="4" w:space="0" w:color="auto"/>
            </w:tcBorders>
            <w:shd w:val="clear" w:color="auto" w:fill="auto"/>
            <w:tcPrChange w:id="2543" w:author="PC" w:date="2022-01-04T06:54:00Z">
              <w:tcPr>
                <w:tcW w:w="680" w:type="dxa"/>
                <w:gridSpan w:val="2"/>
                <w:tcBorders>
                  <w:bottom w:val="double" w:sz="4" w:space="0" w:color="auto"/>
                </w:tcBorders>
              </w:tcPr>
            </w:tcPrChange>
          </w:tcPr>
          <w:p w14:paraId="1A23BEF7" w14:textId="6F249772" w:rsidR="009B47A9" w:rsidRPr="00124BD3" w:rsidDel="00D86B0E" w:rsidRDefault="009B47A9" w:rsidP="009B47A9">
            <w:pPr>
              <w:spacing w:after="60"/>
              <w:jc w:val="center"/>
              <w:rPr>
                <w:del w:id="2544" w:author="PC" w:date="2022-01-04T07:02:00Z"/>
                <w:rFonts w:ascii="Calibri" w:hAnsi="Calibri" w:cs="Calibri"/>
                <w:color w:val="000000"/>
                <w:sz w:val="16"/>
              </w:rPr>
            </w:pPr>
            <w:del w:id="2545" w:author="PC" w:date="2022-01-04T07:02:00Z">
              <w:r w:rsidRPr="0072772A" w:rsidDel="00D86B0E">
                <w:rPr>
                  <w:rFonts w:ascii="Calibri" w:hAnsi="Calibri" w:cs="Calibri"/>
                  <w:sz w:val="16"/>
                </w:rPr>
                <w:delText>-4</w:delText>
              </w:r>
            </w:del>
            <w:del w:id="2546" w:author="PC" w:date="2022-01-04T06:53:00Z">
              <w:r w:rsidRPr="0072772A" w:rsidDel="009B47A9">
                <w:rPr>
                  <w:rFonts w:ascii="Calibri" w:hAnsi="Calibri" w:cs="Calibri"/>
                  <w:sz w:val="16"/>
                </w:rPr>
                <w:delText>,</w:delText>
              </w:r>
            </w:del>
            <w:del w:id="2547" w:author="PC" w:date="2022-01-04T07:02:00Z">
              <w:r w:rsidRPr="0072772A" w:rsidDel="00D86B0E">
                <w:rPr>
                  <w:rFonts w:ascii="Calibri" w:hAnsi="Calibri" w:cs="Calibri"/>
                  <w:sz w:val="16"/>
                </w:rPr>
                <w:delText>255</w:delText>
              </w:r>
            </w:del>
          </w:p>
        </w:tc>
        <w:tc>
          <w:tcPr>
            <w:tcW w:w="470" w:type="pct"/>
            <w:tcBorders>
              <w:bottom w:val="double" w:sz="4" w:space="0" w:color="auto"/>
            </w:tcBorders>
            <w:shd w:val="clear" w:color="auto" w:fill="auto"/>
            <w:tcPrChange w:id="2548" w:author="PC" w:date="2022-01-04T06:54:00Z">
              <w:tcPr>
                <w:tcW w:w="680" w:type="dxa"/>
                <w:gridSpan w:val="2"/>
                <w:tcBorders>
                  <w:bottom w:val="double" w:sz="4" w:space="0" w:color="auto"/>
                </w:tcBorders>
              </w:tcPr>
            </w:tcPrChange>
          </w:tcPr>
          <w:p w14:paraId="6861CE23" w14:textId="62900C5D" w:rsidR="009B47A9" w:rsidRPr="00124BD3" w:rsidDel="00D86B0E" w:rsidRDefault="009B47A9" w:rsidP="009B47A9">
            <w:pPr>
              <w:spacing w:after="60"/>
              <w:jc w:val="center"/>
              <w:rPr>
                <w:del w:id="2549" w:author="PC" w:date="2022-01-04T07:02:00Z"/>
                <w:rFonts w:ascii="Calibri" w:hAnsi="Calibri" w:cs="Calibri"/>
                <w:color w:val="000000"/>
                <w:sz w:val="16"/>
              </w:rPr>
            </w:pPr>
            <w:del w:id="2550" w:author="PC" w:date="2022-01-04T07:02:00Z">
              <w:r w:rsidRPr="0072772A" w:rsidDel="00D86B0E">
                <w:rPr>
                  <w:rFonts w:ascii="Calibri" w:hAnsi="Calibri" w:cs="Calibri"/>
                  <w:sz w:val="16"/>
                </w:rPr>
                <w:delText>-3</w:delText>
              </w:r>
            </w:del>
            <w:del w:id="2551" w:author="PC" w:date="2022-01-04T06:53:00Z">
              <w:r w:rsidRPr="0072772A" w:rsidDel="009B47A9">
                <w:rPr>
                  <w:rFonts w:ascii="Calibri" w:hAnsi="Calibri" w:cs="Calibri"/>
                  <w:sz w:val="16"/>
                </w:rPr>
                <w:delText>,</w:delText>
              </w:r>
            </w:del>
            <w:del w:id="2552" w:author="PC" w:date="2022-01-04T07:02:00Z">
              <w:r w:rsidRPr="0072772A" w:rsidDel="00D86B0E">
                <w:rPr>
                  <w:rFonts w:ascii="Calibri" w:hAnsi="Calibri" w:cs="Calibri"/>
                  <w:sz w:val="16"/>
                </w:rPr>
                <w:delText>481</w:delText>
              </w:r>
            </w:del>
          </w:p>
        </w:tc>
        <w:tc>
          <w:tcPr>
            <w:tcW w:w="470" w:type="pct"/>
            <w:tcBorders>
              <w:bottom w:val="double" w:sz="4" w:space="0" w:color="auto"/>
            </w:tcBorders>
            <w:shd w:val="clear" w:color="auto" w:fill="auto"/>
            <w:tcPrChange w:id="2553" w:author="PC" w:date="2022-01-04T06:54:00Z">
              <w:tcPr>
                <w:tcW w:w="680" w:type="dxa"/>
                <w:gridSpan w:val="2"/>
                <w:tcBorders>
                  <w:bottom w:val="double" w:sz="4" w:space="0" w:color="auto"/>
                </w:tcBorders>
              </w:tcPr>
            </w:tcPrChange>
          </w:tcPr>
          <w:p w14:paraId="0B2E0EB4" w14:textId="3DFB8C0F" w:rsidR="009B47A9" w:rsidRPr="00124BD3" w:rsidDel="00D86B0E" w:rsidRDefault="009B47A9" w:rsidP="009B47A9">
            <w:pPr>
              <w:spacing w:after="60"/>
              <w:jc w:val="center"/>
              <w:rPr>
                <w:del w:id="2554" w:author="PC" w:date="2022-01-04T07:02:00Z"/>
                <w:rFonts w:ascii="Calibri" w:hAnsi="Calibri" w:cs="Calibri"/>
                <w:color w:val="000000"/>
                <w:sz w:val="16"/>
              </w:rPr>
            </w:pPr>
            <w:del w:id="2555" w:author="PC" w:date="2022-01-04T07:02:00Z">
              <w:r w:rsidRPr="0072772A" w:rsidDel="00D86B0E">
                <w:rPr>
                  <w:rFonts w:ascii="Calibri" w:hAnsi="Calibri" w:cs="Calibri"/>
                  <w:sz w:val="16"/>
                </w:rPr>
                <w:delText>-2</w:delText>
              </w:r>
            </w:del>
            <w:del w:id="2556" w:author="PC" w:date="2022-01-04T06:53:00Z">
              <w:r w:rsidRPr="0072772A" w:rsidDel="009B47A9">
                <w:rPr>
                  <w:rFonts w:ascii="Calibri" w:hAnsi="Calibri" w:cs="Calibri"/>
                  <w:sz w:val="16"/>
                </w:rPr>
                <w:delText>,</w:delText>
              </w:r>
            </w:del>
            <w:del w:id="2557" w:author="PC" w:date="2022-01-04T07:02:00Z">
              <w:r w:rsidRPr="0072772A" w:rsidDel="00D86B0E">
                <w:rPr>
                  <w:rFonts w:ascii="Calibri" w:hAnsi="Calibri" w:cs="Calibri"/>
                  <w:sz w:val="16"/>
                </w:rPr>
                <w:delText>725</w:delText>
              </w:r>
            </w:del>
          </w:p>
        </w:tc>
        <w:tc>
          <w:tcPr>
            <w:tcW w:w="151" w:type="pct"/>
            <w:tcBorders>
              <w:bottom w:val="double" w:sz="4" w:space="0" w:color="auto"/>
            </w:tcBorders>
            <w:shd w:val="clear" w:color="auto" w:fill="auto"/>
            <w:vAlign w:val="center"/>
            <w:tcPrChange w:id="2558" w:author="PC" w:date="2022-01-04T06:54:00Z">
              <w:tcPr>
                <w:tcW w:w="284" w:type="dxa"/>
                <w:tcBorders>
                  <w:bottom w:val="double" w:sz="4" w:space="0" w:color="auto"/>
                </w:tcBorders>
                <w:vAlign w:val="center"/>
              </w:tcPr>
            </w:tcPrChange>
          </w:tcPr>
          <w:p w14:paraId="00F6B7C8" w14:textId="7638E9BF" w:rsidR="009B47A9" w:rsidRPr="005A2836" w:rsidDel="00D86B0E" w:rsidRDefault="009B47A9" w:rsidP="009B47A9">
            <w:pPr>
              <w:spacing w:after="60"/>
              <w:jc w:val="center"/>
              <w:rPr>
                <w:del w:id="2559" w:author="PC" w:date="2022-01-04T07:02:00Z"/>
                <w:rFonts w:ascii="Calibri" w:hAnsi="Calibri" w:cs="Calibri"/>
                <w:color w:val="000000"/>
                <w:sz w:val="16"/>
              </w:rPr>
            </w:pPr>
          </w:p>
        </w:tc>
        <w:tc>
          <w:tcPr>
            <w:tcW w:w="470" w:type="pct"/>
            <w:tcBorders>
              <w:bottom w:val="double" w:sz="4" w:space="0" w:color="auto"/>
            </w:tcBorders>
            <w:shd w:val="clear" w:color="auto" w:fill="auto"/>
            <w:tcPrChange w:id="2560" w:author="PC" w:date="2022-01-04T06:54:00Z">
              <w:tcPr>
                <w:tcW w:w="724" w:type="dxa"/>
                <w:gridSpan w:val="2"/>
                <w:tcBorders>
                  <w:bottom w:val="double" w:sz="4" w:space="0" w:color="auto"/>
                </w:tcBorders>
              </w:tcPr>
            </w:tcPrChange>
          </w:tcPr>
          <w:p w14:paraId="13F52377" w14:textId="5103D2C0" w:rsidR="009B47A9" w:rsidRPr="00124BD3" w:rsidDel="00D86B0E" w:rsidRDefault="009B47A9" w:rsidP="009B47A9">
            <w:pPr>
              <w:spacing w:after="60"/>
              <w:jc w:val="center"/>
              <w:rPr>
                <w:del w:id="2561" w:author="PC" w:date="2022-01-04T07:02:00Z"/>
                <w:rFonts w:ascii="Calibri" w:hAnsi="Calibri" w:cs="Calibri"/>
                <w:color w:val="000000"/>
                <w:sz w:val="16"/>
              </w:rPr>
            </w:pPr>
            <w:del w:id="2562" w:author="PC" w:date="2022-01-04T07:02:00Z">
              <w:r w:rsidRPr="0072772A" w:rsidDel="00D86B0E">
                <w:rPr>
                  <w:sz w:val="16"/>
                </w:rPr>
                <w:delText>-1</w:delText>
              </w:r>
            </w:del>
            <w:del w:id="2563" w:author="PC" w:date="2022-01-04T06:53:00Z">
              <w:r w:rsidRPr="0072772A" w:rsidDel="009B47A9">
                <w:rPr>
                  <w:sz w:val="16"/>
                </w:rPr>
                <w:delText>,</w:delText>
              </w:r>
            </w:del>
            <w:del w:id="2564" w:author="PC" w:date="2022-01-04T07:02:00Z">
              <w:r w:rsidRPr="0072772A" w:rsidDel="00D86B0E">
                <w:rPr>
                  <w:sz w:val="16"/>
                </w:rPr>
                <w:delText>154</w:delText>
              </w:r>
            </w:del>
          </w:p>
        </w:tc>
        <w:tc>
          <w:tcPr>
            <w:tcW w:w="470" w:type="pct"/>
            <w:tcBorders>
              <w:bottom w:val="double" w:sz="4" w:space="0" w:color="auto"/>
            </w:tcBorders>
            <w:shd w:val="clear" w:color="auto" w:fill="auto"/>
            <w:tcPrChange w:id="2565" w:author="PC" w:date="2022-01-04T06:54:00Z">
              <w:tcPr>
                <w:tcW w:w="709" w:type="dxa"/>
                <w:gridSpan w:val="2"/>
                <w:tcBorders>
                  <w:bottom w:val="double" w:sz="4" w:space="0" w:color="auto"/>
                </w:tcBorders>
              </w:tcPr>
            </w:tcPrChange>
          </w:tcPr>
          <w:p w14:paraId="3E5E3B5D" w14:textId="61CBF28D" w:rsidR="009B47A9" w:rsidRPr="00124BD3" w:rsidDel="00D86B0E" w:rsidRDefault="009B47A9" w:rsidP="009B47A9">
            <w:pPr>
              <w:spacing w:after="60"/>
              <w:jc w:val="center"/>
              <w:rPr>
                <w:del w:id="2566" w:author="PC" w:date="2022-01-04T07:02:00Z"/>
                <w:rFonts w:ascii="Calibri" w:hAnsi="Calibri" w:cs="Calibri"/>
                <w:color w:val="000000"/>
                <w:sz w:val="16"/>
              </w:rPr>
            </w:pPr>
            <w:del w:id="2567" w:author="PC" w:date="2022-01-04T07:02:00Z">
              <w:r w:rsidRPr="0072772A" w:rsidDel="00D86B0E">
                <w:rPr>
                  <w:sz w:val="16"/>
                </w:rPr>
                <w:delText>-0</w:delText>
              </w:r>
            </w:del>
            <w:del w:id="2568" w:author="PC" w:date="2022-01-04T06:53:00Z">
              <w:r w:rsidRPr="0072772A" w:rsidDel="009B47A9">
                <w:rPr>
                  <w:sz w:val="16"/>
                </w:rPr>
                <w:delText>,</w:delText>
              </w:r>
            </w:del>
            <w:del w:id="2569" w:author="PC" w:date="2022-01-04T07:02:00Z">
              <w:r w:rsidRPr="0072772A" w:rsidDel="00D86B0E">
                <w:rPr>
                  <w:sz w:val="16"/>
                </w:rPr>
                <w:delText>996</w:delText>
              </w:r>
            </w:del>
          </w:p>
        </w:tc>
        <w:tc>
          <w:tcPr>
            <w:tcW w:w="470" w:type="pct"/>
            <w:tcBorders>
              <w:bottom w:val="double" w:sz="4" w:space="0" w:color="auto"/>
            </w:tcBorders>
            <w:shd w:val="clear" w:color="auto" w:fill="auto"/>
            <w:tcPrChange w:id="2570" w:author="PC" w:date="2022-01-04T06:54:00Z">
              <w:tcPr>
                <w:tcW w:w="709" w:type="dxa"/>
                <w:gridSpan w:val="2"/>
                <w:tcBorders>
                  <w:bottom w:val="double" w:sz="4" w:space="0" w:color="auto"/>
                </w:tcBorders>
              </w:tcPr>
            </w:tcPrChange>
          </w:tcPr>
          <w:p w14:paraId="4018276E" w14:textId="4ED18C95" w:rsidR="009B47A9" w:rsidRPr="00124BD3" w:rsidDel="00D86B0E" w:rsidRDefault="009B47A9" w:rsidP="009B47A9">
            <w:pPr>
              <w:spacing w:after="60"/>
              <w:jc w:val="center"/>
              <w:rPr>
                <w:del w:id="2571" w:author="PC" w:date="2022-01-04T07:02:00Z"/>
                <w:rFonts w:ascii="Calibri" w:hAnsi="Calibri" w:cs="Calibri"/>
                <w:color w:val="000000"/>
                <w:sz w:val="16"/>
              </w:rPr>
            </w:pPr>
            <w:del w:id="2572" w:author="PC" w:date="2022-01-04T07:02:00Z">
              <w:r w:rsidRPr="0072772A" w:rsidDel="00D86B0E">
                <w:rPr>
                  <w:sz w:val="16"/>
                </w:rPr>
                <w:delText>-0</w:delText>
              </w:r>
            </w:del>
            <w:del w:id="2573" w:author="PC" w:date="2022-01-04T06:53:00Z">
              <w:r w:rsidRPr="0072772A" w:rsidDel="009B47A9">
                <w:rPr>
                  <w:sz w:val="16"/>
                </w:rPr>
                <w:delText>,</w:delText>
              </w:r>
            </w:del>
            <w:del w:id="2574" w:author="PC" w:date="2022-01-04T07:02:00Z">
              <w:r w:rsidRPr="0072772A" w:rsidDel="00D86B0E">
                <w:rPr>
                  <w:sz w:val="16"/>
                </w:rPr>
                <w:delText>920</w:delText>
              </w:r>
            </w:del>
          </w:p>
        </w:tc>
      </w:tr>
    </w:tbl>
    <w:p w14:paraId="5A174D06" w14:textId="77777777" w:rsidR="009F047F" w:rsidRDefault="009F047F" w:rsidP="003161C3">
      <w:pPr>
        <w:spacing w:after="60"/>
        <w:ind w:firstLine="426"/>
        <w:jc w:val="both"/>
        <w:rPr>
          <w:rFonts w:cstheme="minorHAnsi"/>
          <w:lang w:val="en-GB"/>
        </w:rPr>
      </w:pPr>
    </w:p>
    <w:p w14:paraId="46729FBD" w14:textId="5B6DCC27" w:rsidR="002F1628" w:rsidRDefault="004B2C88" w:rsidP="00090647">
      <w:pPr>
        <w:spacing w:after="60"/>
        <w:ind w:firstLine="426"/>
        <w:jc w:val="both"/>
        <w:rPr>
          <w:ins w:id="2575" w:author="Gallay" w:date="2021-11-28T07:48:00Z"/>
          <w:rFonts w:cstheme="minorHAnsi"/>
          <w:lang w:val="en-GB"/>
        </w:rPr>
      </w:pPr>
      <w:r>
        <w:rPr>
          <w:rFonts w:cstheme="minorHAnsi"/>
          <w:lang w:val="en-GB"/>
        </w:rPr>
        <w:t xml:space="preserve">The range dependence of the </w:t>
      </w:r>
      <w:r w:rsidR="001A0487">
        <w:rPr>
          <w:rFonts w:cstheme="minorHAnsi"/>
          <w:lang w:val="en-GB"/>
        </w:rPr>
        <w:t xml:space="preserve">original </w:t>
      </w:r>
      <w:r>
        <w:rPr>
          <w:rFonts w:cstheme="minorHAnsi"/>
          <w:lang w:val="en-GB"/>
        </w:rPr>
        <w:t>intensity values is most evident when combining the individual scanning positions</w:t>
      </w:r>
      <w:r w:rsidR="00775F41">
        <w:rPr>
          <w:rFonts w:cstheme="minorHAnsi"/>
          <w:lang w:val="en-GB"/>
        </w:rPr>
        <w:t xml:space="preserve"> (Fig</w:t>
      </w:r>
      <w:ins w:id="2576" w:author="Gallay" w:date="2021-11-28T07:42:00Z">
        <w:r w:rsidR="00C3688A">
          <w:rPr>
            <w:rFonts w:cstheme="minorHAnsi"/>
            <w:lang w:val="en-GB"/>
          </w:rPr>
          <w:t>.</w:t>
        </w:r>
      </w:ins>
      <w:r w:rsidR="00AF6914">
        <w:rPr>
          <w:rFonts w:cstheme="minorHAnsi"/>
          <w:lang w:val="en-GB"/>
        </w:rPr>
        <w:t xml:space="preserve"> </w:t>
      </w:r>
      <w:r w:rsidR="005A3AF9">
        <w:rPr>
          <w:rFonts w:cstheme="minorHAnsi"/>
          <w:lang w:val="en-GB"/>
        </w:rPr>
        <w:t>7</w:t>
      </w:r>
      <w:ins w:id="2577" w:author="Gallay" w:date="2021-11-28T07:42:00Z">
        <w:r w:rsidR="00C3688A">
          <w:rPr>
            <w:rFonts w:cstheme="minorHAnsi"/>
            <w:lang w:val="en-GB"/>
          </w:rPr>
          <w:t>A</w:t>
        </w:r>
      </w:ins>
      <w:r w:rsidR="00775F41">
        <w:rPr>
          <w:rFonts w:cstheme="minorHAnsi"/>
          <w:lang w:val="en-GB"/>
        </w:rPr>
        <w:t>)</w:t>
      </w:r>
      <w:r>
        <w:rPr>
          <w:rFonts w:cstheme="minorHAnsi"/>
          <w:lang w:val="en-GB"/>
        </w:rPr>
        <w:t>.</w:t>
      </w:r>
      <w:r w:rsidR="00586309" w:rsidRPr="00586309">
        <w:rPr>
          <w:rFonts w:cstheme="minorHAnsi"/>
          <w:lang w:val="en-GB"/>
        </w:rPr>
        <w:t xml:space="preserve"> </w:t>
      </w:r>
      <w:del w:id="2578" w:author="Gallay" w:date="2021-11-28T07:38:00Z">
        <w:r w:rsidR="00216184" w:rsidDel="00E36020">
          <w:rPr>
            <w:rFonts w:cstheme="minorHAnsi"/>
            <w:lang w:val="en-GB"/>
          </w:rPr>
          <w:delText>Visible d</w:delText>
        </w:r>
      </w:del>
      <w:ins w:id="2579" w:author="Gallay" w:date="2021-11-28T07:38:00Z">
        <w:r w:rsidR="00E36020">
          <w:rPr>
            <w:rFonts w:cstheme="minorHAnsi"/>
            <w:lang w:val="en-GB"/>
          </w:rPr>
          <w:t>D</w:t>
        </w:r>
      </w:ins>
      <w:r w:rsidR="00216184" w:rsidRPr="005E76BC">
        <w:rPr>
          <w:rFonts w:cstheme="minorHAnsi"/>
          <w:lang w:val="en-GB"/>
        </w:rPr>
        <w:t>ata s</w:t>
      </w:r>
      <w:r w:rsidR="00216184">
        <w:rPr>
          <w:rFonts w:cstheme="minorHAnsi"/>
          <w:lang w:val="en-GB"/>
        </w:rPr>
        <w:t xml:space="preserve">hadows </w:t>
      </w:r>
      <w:del w:id="2580" w:author="Gallay" w:date="2021-11-28T07:38:00Z">
        <w:r w:rsidR="00216184" w:rsidDel="00E36020">
          <w:rPr>
            <w:rFonts w:cstheme="minorHAnsi"/>
            <w:lang w:val="en-GB"/>
          </w:rPr>
          <w:delText xml:space="preserve">are </w:delText>
        </w:r>
      </w:del>
      <w:ins w:id="2581" w:author="Gallay" w:date="2021-11-28T07:38:00Z">
        <w:r w:rsidR="00E36020">
          <w:rPr>
            <w:rFonts w:cstheme="minorHAnsi"/>
            <w:lang w:val="en-GB"/>
          </w:rPr>
          <w:t xml:space="preserve">occurred </w:t>
        </w:r>
      </w:ins>
      <w:del w:id="2582" w:author="Gallay" w:date="2021-11-28T07:38:00Z">
        <w:r w:rsidR="00216184" w:rsidDel="00E36020">
          <w:rPr>
            <w:rFonts w:cstheme="minorHAnsi"/>
            <w:lang w:val="en-GB"/>
          </w:rPr>
          <w:delText xml:space="preserve">located </w:delText>
        </w:r>
      </w:del>
      <w:r w:rsidR="00216184">
        <w:rPr>
          <w:rFonts w:cstheme="minorHAnsi"/>
          <w:lang w:val="en-GB"/>
        </w:rPr>
        <w:t xml:space="preserve">primarily </w:t>
      </w:r>
      <w:del w:id="2583" w:author="Gallay" w:date="2021-11-28T07:38:00Z">
        <w:r w:rsidR="00216184" w:rsidDel="00E36020">
          <w:rPr>
            <w:rFonts w:cstheme="minorHAnsi"/>
            <w:lang w:val="en-GB"/>
          </w:rPr>
          <w:delText xml:space="preserve">at </w:delText>
        </w:r>
      </w:del>
      <w:ins w:id="2584" w:author="Gallay" w:date="2021-11-28T07:38:00Z">
        <w:r w:rsidR="00E36020">
          <w:rPr>
            <w:rFonts w:cstheme="minorHAnsi"/>
            <w:lang w:val="en-GB"/>
          </w:rPr>
          <w:t xml:space="preserve">in </w:t>
        </w:r>
      </w:ins>
      <w:r w:rsidR="00216184">
        <w:rPr>
          <w:rFonts w:cstheme="minorHAnsi"/>
          <w:lang w:val="en-GB"/>
        </w:rPr>
        <w:t xml:space="preserve">the most constricted parts and also </w:t>
      </w:r>
      <w:del w:id="2585" w:author="Gallay" w:date="2021-11-28T07:38:00Z">
        <w:r w:rsidR="00216184" w:rsidDel="00E36020">
          <w:rPr>
            <w:rFonts w:cstheme="minorHAnsi"/>
            <w:lang w:val="en-GB"/>
          </w:rPr>
          <w:delText>at</w:delText>
        </w:r>
        <w:r w:rsidR="00216184" w:rsidRPr="005E76BC" w:rsidDel="00E36020">
          <w:rPr>
            <w:rFonts w:cstheme="minorHAnsi"/>
            <w:lang w:val="en-GB"/>
          </w:rPr>
          <w:delText xml:space="preserve"> </w:delText>
        </w:r>
      </w:del>
      <w:ins w:id="2586" w:author="Gallay" w:date="2021-11-28T07:38:00Z">
        <w:r w:rsidR="00E36020">
          <w:rPr>
            <w:rFonts w:cstheme="minorHAnsi"/>
            <w:lang w:val="en-GB"/>
          </w:rPr>
          <w:t xml:space="preserve">in </w:t>
        </w:r>
      </w:ins>
      <w:r w:rsidR="00216184" w:rsidRPr="005E76BC">
        <w:rPr>
          <w:rFonts w:cstheme="minorHAnsi"/>
          <w:lang w:val="en-GB"/>
        </w:rPr>
        <w:t xml:space="preserve">vertical transitions, where stabilization of </w:t>
      </w:r>
      <w:r w:rsidR="00090647">
        <w:rPr>
          <w:rFonts w:cstheme="minorHAnsi"/>
          <w:lang w:val="en-GB"/>
        </w:rPr>
        <w:t xml:space="preserve">the </w:t>
      </w:r>
      <w:r w:rsidR="00216184" w:rsidRPr="005E76BC">
        <w:rPr>
          <w:rFonts w:cstheme="minorHAnsi"/>
          <w:lang w:val="en-GB"/>
        </w:rPr>
        <w:t>sc</w:t>
      </w:r>
      <w:r w:rsidR="00216184">
        <w:rPr>
          <w:rFonts w:cstheme="minorHAnsi"/>
          <w:lang w:val="en-GB"/>
        </w:rPr>
        <w:t>ann</w:t>
      </w:r>
      <w:ins w:id="2587" w:author="Gallay" w:date="2021-11-28T07:38:00Z">
        <w:r w:rsidR="00E36020">
          <w:rPr>
            <w:rFonts w:cstheme="minorHAnsi"/>
            <w:lang w:val="en-GB"/>
          </w:rPr>
          <w:t xml:space="preserve">er </w:t>
        </w:r>
      </w:ins>
      <w:del w:id="2588" w:author="Gallay" w:date="2021-11-28T07:38:00Z">
        <w:r w:rsidR="00216184" w:rsidDel="00E36020">
          <w:rPr>
            <w:rFonts w:cstheme="minorHAnsi"/>
            <w:lang w:val="en-GB"/>
          </w:rPr>
          <w:delText xml:space="preserve">ing positions </w:delText>
        </w:r>
      </w:del>
      <w:r w:rsidR="00216184">
        <w:rPr>
          <w:rFonts w:cstheme="minorHAnsi"/>
          <w:lang w:val="en-GB"/>
        </w:rPr>
        <w:t xml:space="preserve">was </w:t>
      </w:r>
      <w:ins w:id="2589" w:author="Gallay" w:date="2021-11-28T07:39:00Z">
        <w:r w:rsidR="00E36020">
          <w:rPr>
            <w:rFonts w:cstheme="minorHAnsi"/>
            <w:lang w:val="en-GB"/>
          </w:rPr>
          <w:t>dangerous</w:t>
        </w:r>
      </w:ins>
      <w:del w:id="2590" w:author="Gallay" w:date="2021-11-28T07:39:00Z">
        <w:r w:rsidR="00216184" w:rsidDel="00E36020">
          <w:rPr>
            <w:rFonts w:cstheme="minorHAnsi"/>
            <w:lang w:val="en-GB"/>
          </w:rPr>
          <w:delText>difficult</w:delText>
        </w:r>
      </w:del>
      <w:r w:rsidR="00216184">
        <w:rPr>
          <w:rFonts w:cstheme="minorHAnsi"/>
          <w:lang w:val="en-GB"/>
        </w:rPr>
        <w:t xml:space="preserve">. </w:t>
      </w:r>
      <w:ins w:id="2591" w:author="Gallay" w:date="2021-11-28T07:40:00Z">
        <w:r w:rsidR="00E36020">
          <w:rPr>
            <w:rFonts w:cstheme="minorHAnsi"/>
            <w:lang w:val="en-GB"/>
          </w:rPr>
          <w:t xml:space="preserve">In such parts, </w:t>
        </w:r>
      </w:ins>
      <w:del w:id="2592" w:author="Gallay" w:date="2021-11-28T07:40:00Z">
        <w:r w:rsidR="00216184" w:rsidRPr="005E76BC" w:rsidDel="00E36020">
          <w:rPr>
            <w:rFonts w:cstheme="minorHAnsi"/>
            <w:lang w:val="en-GB"/>
          </w:rPr>
          <w:delText xml:space="preserve">No </w:delText>
        </w:r>
      </w:del>
      <w:ins w:id="2593" w:author="Gallay" w:date="2021-11-28T07:40:00Z">
        <w:r w:rsidR="00E36020">
          <w:rPr>
            <w:rFonts w:cstheme="minorHAnsi"/>
            <w:lang w:val="en-GB"/>
          </w:rPr>
          <w:t>n</w:t>
        </w:r>
        <w:r w:rsidR="00E36020" w:rsidRPr="005E76BC">
          <w:rPr>
            <w:rFonts w:cstheme="minorHAnsi"/>
            <w:lang w:val="en-GB"/>
          </w:rPr>
          <w:t xml:space="preserve">o </w:t>
        </w:r>
      </w:ins>
      <w:r w:rsidR="00216184" w:rsidRPr="005E76BC">
        <w:rPr>
          <w:rFonts w:cstheme="minorHAnsi"/>
          <w:lang w:val="en-GB"/>
        </w:rPr>
        <w:t xml:space="preserve">3D </w:t>
      </w:r>
      <w:ins w:id="2594" w:author="Gallay" w:date="2021-11-28T07:40:00Z">
        <w:r w:rsidR="00E36020">
          <w:rPr>
            <w:rFonts w:cstheme="minorHAnsi"/>
            <w:lang w:val="en-GB"/>
          </w:rPr>
          <w:t xml:space="preserve">surface </w:t>
        </w:r>
      </w:ins>
      <w:r w:rsidR="00216184" w:rsidRPr="005E76BC">
        <w:rPr>
          <w:rFonts w:cstheme="minorHAnsi"/>
          <w:lang w:val="en-GB"/>
        </w:rPr>
        <w:t xml:space="preserve">model was </w:t>
      </w:r>
      <w:ins w:id="2595" w:author="Gallay" w:date="2021-11-28T07:40:00Z">
        <w:r w:rsidR="00E36020">
          <w:rPr>
            <w:rFonts w:cstheme="minorHAnsi"/>
            <w:lang w:val="en-GB"/>
          </w:rPr>
          <w:t xml:space="preserve">interpolated </w:t>
        </w:r>
      </w:ins>
      <w:del w:id="2596" w:author="Gallay" w:date="2021-11-28T07:40:00Z">
        <w:r w:rsidR="00216184" w:rsidRPr="005E76BC" w:rsidDel="00E36020">
          <w:rPr>
            <w:rFonts w:cstheme="minorHAnsi"/>
            <w:lang w:val="en-GB"/>
          </w:rPr>
          <w:delText xml:space="preserve">derived </w:delText>
        </w:r>
      </w:del>
      <w:r w:rsidR="00216184" w:rsidRPr="005E76BC">
        <w:rPr>
          <w:rFonts w:cstheme="minorHAnsi"/>
          <w:lang w:val="en-GB"/>
        </w:rPr>
        <w:t xml:space="preserve">from the </w:t>
      </w:r>
      <w:r w:rsidR="00216184">
        <w:rPr>
          <w:rFonts w:cstheme="minorHAnsi"/>
          <w:lang w:val="en-GB"/>
        </w:rPr>
        <w:t>TLS data</w:t>
      </w:r>
      <w:ins w:id="2597" w:author="Gallay" w:date="2021-11-28T07:40:00Z">
        <w:r w:rsidR="00E36020">
          <w:rPr>
            <w:rFonts w:cstheme="minorHAnsi"/>
            <w:lang w:val="en-GB"/>
          </w:rPr>
          <w:t>.</w:t>
        </w:r>
      </w:ins>
      <w:del w:id="2598" w:author="Gallay" w:date="2021-11-28T07:40:00Z">
        <w:r w:rsidR="00216184" w:rsidDel="00E36020">
          <w:rPr>
            <w:rFonts w:cstheme="minorHAnsi"/>
            <w:lang w:val="en-GB"/>
          </w:rPr>
          <w:delText xml:space="preserve"> </w:delText>
        </w:r>
      </w:del>
      <w:ins w:id="2599" w:author="Gallay" w:date="2021-11-28T07:40:00Z">
        <w:r w:rsidR="00E36020">
          <w:rPr>
            <w:rFonts w:cstheme="minorHAnsi"/>
            <w:lang w:val="en-GB"/>
          </w:rPr>
          <w:t xml:space="preserve"> It </w:t>
        </w:r>
      </w:ins>
      <w:del w:id="2600" w:author="Gallay" w:date="2021-11-28T07:40:00Z">
        <w:r w:rsidR="00216184" w:rsidDel="00E36020">
          <w:rPr>
            <w:rFonts w:cstheme="minorHAnsi"/>
            <w:lang w:val="en-GB"/>
          </w:rPr>
          <w:delText xml:space="preserve">of the </w:delText>
        </w:r>
        <w:r w:rsidR="00216184" w:rsidRPr="005E76BC" w:rsidDel="00E36020">
          <w:rPr>
            <w:rFonts w:cstheme="minorHAnsi"/>
            <w:lang w:val="en-GB"/>
          </w:rPr>
          <w:delText xml:space="preserve">cave, which </w:delText>
        </w:r>
      </w:del>
      <w:r w:rsidR="00216184" w:rsidRPr="005E76BC">
        <w:rPr>
          <w:rFonts w:cstheme="minorHAnsi"/>
          <w:lang w:val="en-GB"/>
        </w:rPr>
        <w:t xml:space="preserve">would interpolate points even in the areas of </w:t>
      </w:r>
      <w:r w:rsidR="00216184">
        <w:rPr>
          <w:rFonts w:cstheme="minorHAnsi"/>
          <w:lang w:val="en-GB"/>
        </w:rPr>
        <w:t xml:space="preserve">evident </w:t>
      </w:r>
      <w:r w:rsidR="00216184" w:rsidRPr="005E76BC">
        <w:rPr>
          <w:rFonts w:cstheme="minorHAnsi"/>
          <w:lang w:val="en-GB"/>
        </w:rPr>
        <w:t xml:space="preserve">data shadows </w:t>
      </w:r>
      <w:ins w:id="2601" w:author="Gallay" w:date="2021-11-28T07:41:00Z">
        <w:r w:rsidR="00E36020">
          <w:rPr>
            <w:rFonts w:cstheme="minorHAnsi"/>
            <w:lang w:val="en-GB"/>
          </w:rPr>
          <w:t xml:space="preserve">and </w:t>
        </w:r>
      </w:ins>
      <w:del w:id="2602" w:author="Gallay" w:date="2021-11-28T07:41:00Z">
        <w:r w:rsidR="00216184" w:rsidRPr="005E76BC" w:rsidDel="00E36020">
          <w:rPr>
            <w:rFonts w:cstheme="minorHAnsi"/>
            <w:lang w:val="en-GB"/>
          </w:rPr>
          <w:delText xml:space="preserve">ultimately </w:delText>
        </w:r>
      </w:del>
      <w:r w:rsidR="00216184" w:rsidRPr="005E76BC">
        <w:rPr>
          <w:rFonts w:cstheme="minorHAnsi"/>
          <w:lang w:val="en-GB"/>
        </w:rPr>
        <w:t>distort</w:t>
      </w:r>
      <w:ins w:id="2603" w:author="Gallay" w:date="2021-11-28T07:41:00Z">
        <w:r w:rsidR="00E36020">
          <w:rPr>
            <w:rFonts w:cstheme="minorHAnsi"/>
            <w:lang w:val="en-GB"/>
          </w:rPr>
          <w:t xml:space="preserve"> </w:t>
        </w:r>
      </w:ins>
      <w:del w:id="2604" w:author="Gallay" w:date="2021-11-28T07:41:00Z">
        <w:r w:rsidR="00216184" w:rsidDel="00E36020">
          <w:rPr>
            <w:rFonts w:cstheme="minorHAnsi"/>
            <w:lang w:val="en-GB"/>
          </w:rPr>
          <w:delText>ing</w:delText>
        </w:r>
        <w:r w:rsidR="00216184" w:rsidRPr="005E76BC" w:rsidDel="00E36020">
          <w:rPr>
            <w:rFonts w:cstheme="minorHAnsi"/>
            <w:lang w:val="en-GB"/>
          </w:rPr>
          <w:delText xml:space="preserve"> </w:delText>
        </w:r>
      </w:del>
      <w:r w:rsidR="00216184" w:rsidRPr="005E76BC">
        <w:rPr>
          <w:rFonts w:cstheme="minorHAnsi"/>
          <w:lang w:val="en-GB"/>
        </w:rPr>
        <w:t>the resulting interpretation of real</w:t>
      </w:r>
      <w:r w:rsidR="00216184">
        <w:rPr>
          <w:rFonts w:cstheme="minorHAnsi"/>
          <w:lang w:val="en-GB"/>
        </w:rPr>
        <w:t xml:space="preserve"> </w:t>
      </w:r>
      <w:r w:rsidR="00216184" w:rsidRPr="005E76BC">
        <w:rPr>
          <w:rFonts w:cstheme="minorHAnsi"/>
          <w:lang w:val="en-GB"/>
        </w:rPr>
        <w:t xml:space="preserve">recorded </w:t>
      </w:r>
      <w:r w:rsidR="00216184">
        <w:rPr>
          <w:rFonts w:cstheme="minorHAnsi"/>
          <w:lang w:val="en-GB"/>
        </w:rPr>
        <w:t xml:space="preserve">intensity </w:t>
      </w:r>
      <w:r w:rsidR="00216184" w:rsidRPr="005E76BC">
        <w:rPr>
          <w:rFonts w:cstheme="minorHAnsi"/>
          <w:lang w:val="en-GB"/>
        </w:rPr>
        <w:t xml:space="preserve">values and </w:t>
      </w:r>
      <w:r w:rsidR="00216184">
        <w:rPr>
          <w:rFonts w:cstheme="minorHAnsi"/>
          <w:lang w:val="en-GB"/>
        </w:rPr>
        <w:t xml:space="preserve">the </w:t>
      </w:r>
      <w:r w:rsidR="00216184" w:rsidRPr="005E76BC">
        <w:rPr>
          <w:rFonts w:cstheme="minorHAnsi"/>
          <w:lang w:val="en-GB"/>
        </w:rPr>
        <w:t xml:space="preserve">mapped objects. </w:t>
      </w:r>
      <w:r w:rsidR="00090647">
        <w:rPr>
          <w:rFonts w:cstheme="minorHAnsi"/>
          <w:lang w:val="en-GB"/>
        </w:rPr>
        <w:t>I</w:t>
      </w:r>
      <w:r w:rsidR="00775F41">
        <w:rPr>
          <w:rFonts w:cstheme="minorHAnsi"/>
          <w:lang w:val="en-GB"/>
        </w:rPr>
        <w:t xml:space="preserve">n the narrow passage leading from </w:t>
      </w:r>
      <w:del w:id="2605" w:author="Gallay" w:date="2021-11-28T07:42:00Z">
        <w:r w:rsidR="00775F41" w:rsidDel="00C3688A">
          <w:rPr>
            <w:rFonts w:cstheme="minorHAnsi"/>
            <w:lang w:val="en-GB"/>
          </w:rPr>
          <w:delText>the Grande Gal</w:delText>
        </w:r>
        <w:r w:rsidR="009F047F" w:rsidDel="00C3688A">
          <w:rPr>
            <w:rFonts w:cstheme="minorHAnsi"/>
            <w:lang w:val="en-GB"/>
          </w:rPr>
          <w:delText>l</w:delText>
        </w:r>
        <w:r w:rsidR="00775F41" w:rsidDel="00C3688A">
          <w:rPr>
            <w:rFonts w:cstheme="minorHAnsi"/>
            <w:lang w:val="en-GB"/>
          </w:rPr>
          <w:delText xml:space="preserve">erie dome to </w:delText>
        </w:r>
      </w:del>
      <w:r w:rsidR="00775F41">
        <w:rPr>
          <w:rFonts w:cstheme="minorHAnsi"/>
          <w:lang w:val="en-GB"/>
        </w:rPr>
        <w:t>the Tube entrance</w:t>
      </w:r>
      <w:ins w:id="2606" w:author="Gallay" w:date="2021-11-28T07:42:00Z">
        <w:r w:rsidR="00C3688A">
          <w:rPr>
            <w:rFonts w:cstheme="minorHAnsi"/>
            <w:lang w:val="en-GB"/>
          </w:rPr>
          <w:t xml:space="preserve"> down to the Grande Gallerie dome</w:t>
        </w:r>
      </w:ins>
      <w:r w:rsidR="00037222">
        <w:rPr>
          <w:rFonts w:cstheme="minorHAnsi"/>
          <w:lang w:val="en-GB"/>
        </w:rPr>
        <w:t>,</w:t>
      </w:r>
      <w:r w:rsidR="00775F41">
        <w:rPr>
          <w:rFonts w:cstheme="minorHAnsi"/>
          <w:lang w:val="en-GB"/>
        </w:rPr>
        <w:t xml:space="preserve"> </w:t>
      </w:r>
      <w:ins w:id="2607" w:author="Gallay" w:date="2021-11-28T07:43:00Z">
        <w:r w:rsidR="00C3688A">
          <w:rPr>
            <w:rFonts w:cstheme="minorHAnsi"/>
            <w:lang w:val="en-GB"/>
          </w:rPr>
          <w:t xml:space="preserve">the </w:t>
        </w:r>
      </w:ins>
      <w:r w:rsidR="00775F41">
        <w:rPr>
          <w:rFonts w:cstheme="minorHAnsi"/>
          <w:lang w:val="en-GB"/>
        </w:rPr>
        <w:t xml:space="preserve">data </w:t>
      </w:r>
      <w:ins w:id="2608" w:author="Gallay" w:date="2021-11-28T07:43:00Z">
        <w:r w:rsidR="00C3688A">
          <w:rPr>
            <w:rFonts w:cstheme="minorHAnsi"/>
            <w:lang w:val="en-GB"/>
          </w:rPr>
          <w:t xml:space="preserve">scanned closer to the scanner than </w:t>
        </w:r>
      </w:ins>
      <w:del w:id="2609" w:author="Gallay" w:date="2021-11-28T07:43:00Z">
        <w:r w:rsidR="00775F41" w:rsidDel="00C3688A">
          <w:rPr>
            <w:rFonts w:cstheme="minorHAnsi"/>
            <w:lang w:val="en-GB"/>
          </w:rPr>
          <w:delText xml:space="preserve">under </w:delText>
        </w:r>
      </w:del>
      <w:r w:rsidR="00775F41">
        <w:rPr>
          <w:rFonts w:cstheme="minorHAnsi"/>
          <w:lang w:val="en-GB"/>
        </w:rPr>
        <w:t xml:space="preserve">the </w:t>
      </w:r>
      <w:r w:rsidR="008E13FF" w:rsidRPr="00FC32D3">
        <w:rPr>
          <w:rFonts w:cstheme="minorHAnsi"/>
          <w:lang w:val="en-GB"/>
        </w:rPr>
        <w:t>recommended</w:t>
      </w:r>
      <w:r w:rsidR="008E13FF">
        <w:rPr>
          <w:rFonts w:cstheme="minorHAnsi"/>
          <w:lang w:val="en-GB"/>
        </w:rPr>
        <w:t xml:space="preserve"> minimum sc</w:t>
      </w:r>
      <w:r w:rsidR="00775F41">
        <w:rPr>
          <w:rFonts w:cstheme="minorHAnsi"/>
          <w:lang w:val="en-GB"/>
        </w:rPr>
        <w:t>anning range of 2.5 m were kept</w:t>
      </w:r>
      <w:r w:rsidR="001A0487">
        <w:rPr>
          <w:rFonts w:cstheme="minorHAnsi"/>
          <w:lang w:val="en-GB"/>
        </w:rPr>
        <w:t xml:space="preserve"> for </w:t>
      </w:r>
      <w:del w:id="2610" w:author="Gallay" w:date="2021-11-28T07:43:00Z">
        <w:r w:rsidR="001A0487" w:rsidDel="00C3688A">
          <w:rPr>
            <w:rFonts w:cstheme="minorHAnsi"/>
            <w:lang w:val="en-GB"/>
          </w:rPr>
          <w:delText xml:space="preserve">the </w:delText>
        </w:r>
      </w:del>
      <w:r w:rsidR="001A0487">
        <w:rPr>
          <w:rFonts w:cstheme="minorHAnsi"/>
          <w:lang w:val="en-GB"/>
        </w:rPr>
        <w:t>visualization purposes</w:t>
      </w:r>
      <w:r w:rsidR="00775F41">
        <w:rPr>
          <w:rFonts w:cstheme="minorHAnsi"/>
          <w:lang w:val="en-GB"/>
        </w:rPr>
        <w:t>.</w:t>
      </w:r>
      <w:r w:rsidR="008E13FF">
        <w:rPr>
          <w:rFonts w:cstheme="minorHAnsi"/>
          <w:lang w:val="en-GB"/>
        </w:rPr>
        <w:t xml:space="preserve"> </w:t>
      </w:r>
      <w:r w:rsidR="00775F41">
        <w:rPr>
          <w:rFonts w:cstheme="minorHAnsi"/>
          <w:lang w:val="en-GB"/>
        </w:rPr>
        <w:t xml:space="preserve">In </w:t>
      </w:r>
      <w:r w:rsidR="00695568">
        <w:rPr>
          <w:rFonts w:cstheme="minorHAnsi"/>
          <w:lang w:val="en-GB"/>
        </w:rPr>
        <w:t xml:space="preserve">these </w:t>
      </w:r>
      <w:r w:rsidR="008E13FF">
        <w:rPr>
          <w:rFonts w:cstheme="minorHAnsi"/>
          <w:lang w:val="en-GB"/>
        </w:rPr>
        <w:t>confine</w:t>
      </w:r>
      <w:ins w:id="2611" w:author="Gallay" w:date="2021-11-28T07:43:00Z">
        <w:r w:rsidR="00C3688A">
          <w:rPr>
            <w:rFonts w:cstheme="minorHAnsi"/>
            <w:lang w:val="en-GB"/>
          </w:rPr>
          <w:t>d</w:t>
        </w:r>
      </w:ins>
      <w:r w:rsidR="008E13FF">
        <w:rPr>
          <w:rFonts w:cstheme="minorHAnsi"/>
          <w:lang w:val="en-GB"/>
        </w:rPr>
        <w:t xml:space="preserve"> </w:t>
      </w:r>
      <w:r w:rsidR="00775F41">
        <w:rPr>
          <w:rFonts w:cstheme="minorHAnsi"/>
          <w:lang w:val="en-GB"/>
        </w:rPr>
        <w:t xml:space="preserve">cave </w:t>
      </w:r>
      <w:r w:rsidR="008E13FF">
        <w:rPr>
          <w:rFonts w:cstheme="minorHAnsi"/>
          <w:lang w:val="en-GB"/>
        </w:rPr>
        <w:t>sections, the TLS capture</w:t>
      </w:r>
      <w:r w:rsidR="00037222">
        <w:rPr>
          <w:rFonts w:cstheme="minorHAnsi"/>
          <w:lang w:val="en-GB"/>
        </w:rPr>
        <w:t>d</w:t>
      </w:r>
      <w:r w:rsidR="008E13FF">
        <w:rPr>
          <w:rFonts w:cstheme="minorHAnsi"/>
          <w:lang w:val="en-GB"/>
        </w:rPr>
        <w:t xml:space="preserve"> points at a</w:t>
      </w:r>
      <w:r w:rsidR="00775F41">
        <w:rPr>
          <w:rFonts w:cstheme="minorHAnsi"/>
          <w:lang w:val="en-GB"/>
        </w:rPr>
        <w:t xml:space="preserve"> distance of </w:t>
      </w:r>
      <w:r w:rsidR="00695568">
        <w:rPr>
          <w:rFonts w:cstheme="minorHAnsi"/>
          <w:lang w:val="en-GB"/>
        </w:rPr>
        <w:t xml:space="preserve">ca. </w:t>
      </w:r>
      <w:r w:rsidR="00775F41">
        <w:rPr>
          <w:rFonts w:cstheme="minorHAnsi"/>
          <w:lang w:val="en-GB"/>
        </w:rPr>
        <w:t xml:space="preserve">0.9 m, but with </w:t>
      </w:r>
      <w:r w:rsidR="00037222">
        <w:rPr>
          <w:rFonts w:cstheme="minorHAnsi"/>
          <w:lang w:val="en-GB"/>
        </w:rPr>
        <w:t xml:space="preserve">a </w:t>
      </w:r>
      <w:r w:rsidR="00775F41">
        <w:rPr>
          <w:rFonts w:cstheme="minorHAnsi"/>
          <w:lang w:val="en-GB"/>
        </w:rPr>
        <w:t>certain position inacc</w:t>
      </w:r>
      <w:r w:rsidR="00586309">
        <w:rPr>
          <w:rFonts w:cstheme="minorHAnsi"/>
          <w:lang w:val="en-GB"/>
        </w:rPr>
        <w:t>uracy</w:t>
      </w:r>
      <w:r w:rsidR="00586309" w:rsidRPr="00DC7E5A">
        <w:rPr>
          <w:rFonts w:cstheme="minorHAnsi"/>
          <w:lang w:val="en-GB"/>
        </w:rPr>
        <w:t>.</w:t>
      </w:r>
      <w:del w:id="2612" w:author="PC" w:date="2022-01-04T11:23:00Z">
        <w:r w:rsidR="008E13FF" w:rsidRPr="00DC7E5A" w:rsidDel="009E1182">
          <w:rPr>
            <w:rFonts w:cstheme="minorHAnsi"/>
            <w:lang w:val="en-GB"/>
          </w:rPr>
          <w:delText xml:space="preserve"> </w:delText>
        </w:r>
      </w:del>
      <w:ins w:id="2613" w:author="Gallay" w:date="2021-11-28T07:45:00Z">
        <w:del w:id="2614" w:author="PC" w:date="2022-01-04T11:23:00Z">
          <w:r w:rsidR="002F1628" w:rsidDel="009E1182">
            <w:rPr>
              <w:rFonts w:cstheme="minorHAnsi"/>
              <w:lang w:val="en-GB"/>
            </w:rPr>
            <w:delText xml:space="preserve"> </w:delText>
          </w:r>
        </w:del>
      </w:ins>
      <w:ins w:id="2615" w:author="PC" w:date="2022-01-04T11:23:00Z">
        <w:r w:rsidR="009E1182">
          <w:rPr>
            <w:rFonts w:cstheme="minorHAnsi"/>
            <w:lang w:val="en-GB"/>
          </w:rPr>
          <w:t xml:space="preserve"> </w:t>
        </w:r>
      </w:ins>
      <w:ins w:id="2616" w:author="Gallay" w:date="2021-11-28T07:48:00Z">
        <w:r w:rsidR="002F1628">
          <w:rPr>
            <w:rFonts w:cstheme="minorHAnsi"/>
            <w:lang w:val="en-GB"/>
          </w:rPr>
          <w:t>The further results on the interpretation of the corrected intensity data concern the large domes of Grande Galerie and Salle de la Famine.</w:t>
        </w:r>
      </w:ins>
    </w:p>
    <w:p w14:paraId="286037C2" w14:textId="77777777" w:rsidR="002F1628" w:rsidRDefault="002F1628" w:rsidP="00090647">
      <w:pPr>
        <w:spacing w:after="60"/>
        <w:ind w:firstLine="426"/>
        <w:jc w:val="both"/>
        <w:rPr>
          <w:ins w:id="2617" w:author="Gallay" w:date="2021-11-28T07:48:00Z"/>
          <w:rFonts w:cstheme="minorHAnsi"/>
          <w:lang w:val="en-GB"/>
        </w:rPr>
      </w:pPr>
    </w:p>
    <w:p w14:paraId="4032F2B9" w14:textId="3666FF63" w:rsidR="002F1628" w:rsidRDefault="002F1628" w:rsidP="00090647">
      <w:pPr>
        <w:spacing w:after="60"/>
        <w:ind w:firstLine="426"/>
        <w:jc w:val="both"/>
        <w:rPr>
          <w:ins w:id="2618" w:author="Gallay" w:date="2021-11-28T07:45:00Z"/>
          <w:rFonts w:cstheme="minorHAnsi"/>
          <w:lang w:val="en-GB"/>
        </w:rPr>
      </w:pPr>
      <w:ins w:id="2619" w:author="Gallay" w:date="2021-11-28T07:45:00Z">
        <w:r w:rsidRPr="002F1628">
          <w:rPr>
            <w:rFonts w:cstheme="minorHAnsi"/>
            <w:b/>
            <w:highlight w:val="magenta"/>
            <w:lang w:val="en-GB"/>
            <w:rPrChange w:id="2620" w:author="Gallay" w:date="2021-11-28T07:47:00Z">
              <w:rPr>
                <w:rFonts w:cstheme="minorHAnsi"/>
                <w:lang w:val="en-GB"/>
              </w:rPr>
            </w:rPrChange>
          </w:rPr>
          <w:lastRenderedPageBreak/>
          <w:t xml:space="preserve">Vieme tu uviesť ako sa správala intenzita so vzdialenosťou medzi </w:t>
        </w:r>
      </w:ins>
      <w:ins w:id="2621" w:author="Gallay" w:date="2021-11-28T07:46:00Z">
        <w:r w:rsidRPr="002F1628">
          <w:rPr>
            <w:rFonts w:cstheme="minorHAnsi"/>
            <w:b/>
            <w:highlight w:val="magenta"/>
            <w:lang w:val="en-GB"/>
            <w:rPrChange w:id="2622" w:author="Gallay" w:date="2021-11-28T07:47:00Z">
              <w:rPr>
                <w:rFonts w:cstheme="minorHAnsi"/>
                <w:lang w:val="en-GB"/>
              </w:rPr>
            </w:rPrChange>
          </w:rPr>
          <w:t>0.9 – 2,</w:t>
        </w:r>
        <w:r>
          <w:rPr>
            <w:rFonts w:cstheme="minorHAnsi"/>
            <w:b/>
            <w:highlight w:val="magenta"/>
            <w:lang w:val="en-GB"/>
          </w:rPr>
          <w:t>5 m?</w:t>
        </w:r>
        <w:r w:rsidRPr="002F1628">
          <w:rPr>
            <w:rFonts w:cstheme="minorHAnsi"/>
            <w:b/>
            <w:highlight w:val="magenta"/>
            <w:lang w:val="en-GB"/>
            <w:rPrChange w:id="2623" w:author="Gallay" w:date="2021-11-28T07:47:00Z">
              <w:rPr>
                <w:rFonts w:cstheme="minorHAnsi"/>
                <w:lang w:val="en-GB"/>
              </w:rPr>
            </w:rPrChange>
          </w:rPr>
          <w:t xml:space="preserve"> </w:t>
        </w:r>
      </w:ins>
      <w:ins w:id="2624" w:author="Gallay" w:date="2021-11-28T07:48:00Z">
        <w:r>
          <w:rPr>
            <w:rFonts w:cstheme="minorHAnsi"/>
            <w:b/>
            <w:highlight w:val="magenta"/>
            <w:lang w:val="en-GB"/>
          </w:rPr>
          <w:t>C</w:t>
        </w:r>
      </w:ins>
      <w:ins w:id="2625" w:author="Gallay" w:date="2021-11-28T07:46:00Z">
        <w:r w:rsidRPr="002F1628">
          <w:rPr>
            <w:rFonts w:cstheme="minorHAnsi"/>
            <w:b/>
            <w:highlight w:val="magenta"/>
            <w:lang w:val="en-GB"/>
            <w:rPrChange w:id="2626" w:author="Gallay" w:date="2021-11-28T07:47:00Z">
              <w:rPr>
                <w:rFonts w:cstheme="minorHAnsi"/>
                <w:lang w:val="en-GB"/>
              </w:rPr>
            </w:rPrChange>
          </w:rPr>
          <w:t>elkom by to bolo zaujímavé zobraziť nap raj v obr. 5, alebo osobitne, aby bolo vidieť, aký rozptyl aleb</w:t>
        </w:r>
      </w:ins>
      <w:ins w:id="2627" w:author="Gallay" w:date="2021-11-28T07:47:00Z">
        <w:r w:rsidRPr="002F1628">
          <w:rPr>
            <w:rFonts w:cstheme="minorHAnsi"/>
            <w:b/>
            <w:highlight w:val="magenta"/>
            <w:lang w:val="en-GB"/>
            <w:rPrChange w:id="2628" w:author="Gallay" w:date="2021-11-28T07:47:00Z">
              <w:rPr>
                <w:rFonts w:cstheme="minorHAnsi"/>
                <w:lang w:val="en-GB"/>
              </w:rPr>
            </w:rPrChange>
          </w:rPr>
          <w:t>o nespoľahlivosť/nesystematickosť má intenzita pri blízkych vzdialenostiach, ale chápem, že tu ide aj o nepresnosť merania vzdialenosti.</w:t>
        </w:r>
      </w:ins>
    </w:p>
    <w:p w14:paraId="7A6F3564" w14:textId="4D325DC7" w:rsidR="00090647" w:rsidRDefault="00775F41" w:rsidP="00090647">
      <w:pPr>
        <w:spacing w:after="60"/>
        <w:ind w:firstLine="426"/>
        <w:jc w:val="both"/>
        <w:rPr>
          <w:rFonts w:cstheme="minorHAnsi"/>
          <w:lang w:val="en-GB"/>
        </w:rPr>
      </w:pPr>
      <w:del w:id="2629" w:author="Gallay" w:date="2021-11-28T07:45:00Z">
        <w:r w:rsidRPr="006D2787" w:rsidDel="002F1628">
          <w:rPr>
            <w:rFonts w:cstheme="minorHAnsi"/>
            <w:strike/>
            <w:lang w:val="en-GB"/>
          </w:rPr>
          <w:delText>As</w:delText>
        </w:r>
        <w:r w:rsidR="008E13FF" w:rsidRPr="006D2787" w:rsidDel="002F1628">
          <w:rPr>
            <w:rFonts w:cstheme="minorHAnsi"/>
            <w:strike/>
            <w:lang w:val="en-GB"/>
          </w:rPr>
          <w:delText xml:space="preserve"> the correction of the distance effect was proposed for the ranges starting at </w:delText>
        </w:r>
        <w:r w:rsidR="00586309" w:rsidRPr="006D2787" w:rsidDel="002F1628">
          <w:rPr>
            <w:rFonts w:cstheme="minorHAnsi"/>
            <w:strike/>
            <w:lang w:val="en-GB"/>
          </w:rPr>
          <w:delText>2.5m</w:delText>
        </w:r>
        <w:r w:rsidR="008E13FF" w:rsidRPr="006D2787" w:rsidDel="002F1628">
          <w:rPr>
            <w:rFonts w:cstheme="minorHAnsi"/>
            <w:strike/>
            <w:lang w:val="en-GB"/>
          </w:rPr>
          <w:delText xml:space="preserve"> up </w:delText>
        </w:r>
        <w:r w:rsidR="00586309" w:rsidRPr="006D2787" w:rsidDel="002F1628">
          <w:rPr>
            <w:rFonts w:cstheme="minorHAnsi"/>
            <w:strike/>
            <w:lang w:val="en-GB"/>
          </w:rPr>
          <w:delText xml:space="preserve">to </w:delText>
        </w:r>
        <w:r w:rsidR="00695568" w:rsidRPr="006D2787" w:rsidDel="002F1628">
          <w:rPr>
            <w:rFonts w:cstheme="minorHAnsi"/>
            <w:strike/>
            <w:lang w:val="en-GB"/>
          </w:rPr>
          <w:delText xml:space="preserve">the </w:delText>
        </w:r>
        <w:r w:rsidR="008E13FF" w:rsidRPr="006D2787" w:rsidDel="002F1628">
          <w:rPr>
            <w:rFonts w:cstheme="minorHAnsi"/>
            <w:strike/>
            <w:lang w:val="en-GB"/>
          </w:rPr>
          <w:delText>maximum range of 60 m r</w:delText>
        </w:r>
        <w:r w:rsidRPr="006D2787" w:rsidDel="002F1628">
          <w:rPr>
            <w:rFonts w:cstheme="minorHAnsi"/>
            <w:strike/>
            <w:lang w:val="en-GB"/>
          </w:rPr>
          <w:delText>e</w:delText>
        </w:r>
        <w:r w:rsidR="006F187F" w:rsidRPr="006D2787" w:rsidDel="002F1628">
          <w:rPr>
            <w:rFonts w:cstheme="minorHAnsi"/>
            <w:strike/>
            <w:lang w:val="en-GB"/>
          </w:rPr>
          <w:delText xml:space="preserve">corded in the cave environment and </w:delText>
        </w:r>
        <w:r w:rsidR="00695568" w:rsidRPr="006D2787" w:rsidDel="002F1628">
          <w:rPr>
            <w:rFonts w:cstheme="minorHAnsi"/>
            <w:strike/>
            <w:lang w:val="en-GB"/>
          </w:rPr>
          <w:delText xml:space="preserve">the conducted calibration </w:delText>
        </w:r>
        <w:r w:rsidR="006F187F" w:rsidRPr="006D2787" w:rsidDel="002F1628">
          <w:rPr>
            <w:rFonts w:cstheme="minorHAnsi"/>
            <w:strike/>
            <w:lang w:val="en-GB"/>
          </w:rPr>
          <w:delText xml:space="preserve">experiment, its application </w:delText>
        </w:r>
        <w:r w:rsidR="00DC7E5A" w:rsidRPr="006D2787" w:rsidDel="002F1628">
          <w:rPr>
            <w:rFonts w:cstheme="minorHAnsi"/>
            <w:strike/>
            <w:lang w:val="en-GB"/>
          </w:rPr>
          <w:delText xml:space="preserve">would </w:delText>
        </w:r>
        <w:r w:rsidR="006F187F" w:rsidRPr="006D2787" w:rsidDel="002F1628">
          <w:rPr>
            <w:rFonts w:cstheme="minorHAnsi"/>
            <w:strike/>
            <w:lang w:val="en-GB"/>
          </w:rPr>
          <w:delText>resulted in extreme values creating circular forms at the centre of the scanning positions. Therefore,</w:delText>
        </w:r>
        <w:r w:rsidR="006F187F" w:rsidDel="002F1628">
          <w:rPr>
            <w:rFonts w:cstheme="minorHAnsi"/>
            <w:lang w:val="en-GB"/>
          </w:rPr>
          <w:delText xml:space="preserve"> </w:delText>
        </w:r>
      </w:del>
      <w:del w:id="2630" w:author="Gallay" w:date="2021-11-28T07:44:00Z">
        <w:r w:rsidR="006F187F" w:rsidDel="00C3688A">
          <w:rPr>
            <w:rFonts w:cstheme="minorHAnsi"/>
            <w:lang w:val="en-GB"/>
          </w:rPr>
          <w:delText xml:space="preserve">the intensity data </w:delText>
        </w:r>
      </w:del>
      <w:del w:id="2631" w:author="Gallay" w:date="2021-11-28T07:48:00Z">
        <w:r w:rsidR="006F187F" w:rsidDel="002F1628">
          <w:rPr>
            <w:rFonts w:cstheme="minorHAnsi"/>
            <w:lang w:val="en-GB"/>
          </w:rPr>
          <w:delText xml:space="preserve">interpretation </w:delText>
        </w:r>
      </w:del>
      <w:del w:id="2632" w:author="Gallay" w:date="2021-11-28T07:44:00Z">
        <w:r w:rsidR="006F187F" w:rsidDel="00C3688A">
          <w:rPr>
            <w:rFonts w:cstheme="minorHAnsi"/>
            <w:lang w:val="en-GB"/>
          </w:rPr>
          <w:delText xml:space="preserve">focused on </w:delText>
        </w:r>
      </w:del>
      <w:del w:id="2633" w:author="Gallay" w:date="2021-11-28T07:48:00Z">
        <w:r w:rsidR="006F187F" w:rsidDel="002F1628">
          <w:rPr>
            <w:rFonts w:cstheme="minorHAnsi"/>
            <w:lang w:val="en-GB"/>
          </w:rPr>
          <w:delText xml:space="preserve">the </w:delText>
        </w:r>
      </w:del>
      <w:del w:id="2634" w:author="Gallay" w:date="2021-11-28T07:44:00Z">
        <w:r w:rsidR="006F187F" w:rsidDel="00C3688A">
          <w:rPr>
            <w:rFonts w:cstheme="minorHAnsi"/>
            <w:lang w:val="en-GB"/>
          </w:rPr>
          <w:delText xml:space="preserve">area of interest represented by the </w:delText>
        </w:r>
      </w:del>
      <w:del w:id="2635" w:author="Gallay" w:date="2021-11-28T07:48:00Z">
        <w:r w:rsidR="006F187F" w:rsidDel="002F1628">
          <w:rPr>
            <w:rFonts w:cstheme="minorHAnsi"/>
            <w:lang w:val="en-GB"/>
          </w:rPr>
          <w:delText>Grande Galerie and Salle de la Famine</w:delText>
        </w:r>
      </w:del>
      <w:del w:id="2636" w:author="Gallay" w:date="2021-11-28T07:44:00Z">
        <w:r w:rsidR="006F187F" w:rsidDel="00C3688A">
          <w:rPr>
            <w:rFonts w:cstheme="minorHAnsi"/>
            <w:lang w:val="en-GB"/>
          </w:rPr>
          <w:delText xml:space="preserve"> domes</w:delText>
        </w:r>
      </w:del>
      <w:del w:id="2637" w:author="Gallay" w:date="2021-11-28T07:48:00Z">
        <w:r w:rsidR="006F187F" w:rsidDel="002F1628">
          <w:rPr>
            <w:rFonts w:cstheme="minorHAnsi"/>
            <w:lang w:val="en-GB"/>
          </w:rPr>
          <w:delText>.</w:delText>
        </w:r>
        <w:r w:rsidR="00D9465C" w:rsidDel="002F1628">
          <w:rPr>
            <w:rFonts w:cstheme="minorHAnsi"/>
            <w:lang w:val="en-GB"/>
          </w:rPr>
          <w:delText xml:space="preserve"> </w:delText>
        </w:r>
      </w:del>
    </w:p>
    <w:p w14:paraId="3F15BA52" w14:textId="37D40835" w:rsidR="00DC7E5A" w:rsidRDefault="00090647" w:rsidP="00090647">
      <w:pPr>
        <w:spacing w:after="60"/>
        <w:ind w:firstLine="426"/>
        <w:jc w:val="both"/>
        <w:rPr>
          <w:rFonts w:cstheme="minorHAnsi"/>
          <w:lang w:val="en-GB"/>
        </w:rPr>
      </w:pPr>
      <w:r>
        <w:rPr>
          <w:rFonts w:cstheme="minorHAnsi"/>
          <w:lang w:val="en-GB"/>
        </w:rPr>
        <w:t>The original intensity data of each scanning position rapidly decreases</w:t>
      </w:r>
      <w:r w:rsidRPr="00CD5BDA">
        <w:rPr>
          <w:rFonts w:cstheme="minorHAnsi"/>
          <w:lang w:val="en-GB"/>
        </w:rPr>
        <w:t xml:space="preserve"> with </w:t>
      </w:r>
      <w:r>
        <w:rPr>
          <w:rFonts w:cstheme="minorHAnsi"/>
          <w:lang w:val="en-GB"/>
        </w:rPr>
        <w:t xml:space="preserve">the </w:t>
      </w:r>
      <w:del w:id="2638" w:author="Gallay" w:date="2021-11-28T07:36:00Z">
        <w:r w:rsidRPr="00CD5BDA" w:rsidDel="00E36020">
          <w:rPr>
            <w:rFonts w:cstheme="minorHAnsi"/>
            <w:lang w:val="en-GB"/>
          </w:rPr>
          <w:delText xml:space="preserve">increasing </w:delText>
        </w:r>
      </w:del>
      <w:ins w:id="2639" w:author="Gallay" w:date="2021-11-28T07:36:00Z">
        <w:r w:rsidR="00E36020" w:rsidRPr="00CD5BDA">
          <w:rPr>
            <w:rFonts w:cstheme="minorHAnsi"/>
            <w:lang w:val="en-GB"/>
          </w:rPr>
          <w:t>increas</w:t>
        </w:r>
        <w:r w:rsidR="00E36020">
          <w:rPr>
            <w:rFonts w:cstheme="minorHAnsi"/>
            <w:lang w:val="en-GB"/>
          </w:rPr>
          <w:t xml:space="preserve">ing </w:t>
        </w:r>
      </w:ins>
      <w:del w:id="2640" w:author="Gallay" w:date="2021-11-28T07:36:00Z">
        <w:r w:rsidRPr="00CD5BDA" w:rsidDel="00E36020">
          <w:rPr>
            <w:rFonts w:cstheme="minorHAnsi"/>
            <w:lang w:val="en-GB"/>
          </w:rPr>
          <w:delText xml:space="preserve">scanning </w:delText>
        </w:r>
      </w:del>
      <w:r w:rsidRPr="00CD5BDA">
        <w:rPr>
          <w:rFonts w:cstheme="minorHAnsi"/>
          <w:lang w:val="en-GB"/>
        </w:rPr>
        <w:t>r</w:t>
      </w:r>
      <w:r>
        <w:rPr>
          <w:rFonts w:cstheme="minorHAnsi"/>
          <w:lang w:val="en-GB"/>
        </w:rPr>
        <w:t>ange</w:t>
      </w:r>
      <w:ins w:id="2641" w:author="Gallay" w:date="2021-11-28T07:36:00Z">
        <w:r w:rsidR="00E36020">
          <w:rPr>
            <w:rFonts w:cstheme="minorHAnsi"/>
            <w:lang w:val="en-GB"/>
          </w:rPr>
          <w:t xml:space="preserve"> of scanning</w:t>
        </w:r>
      </w:ins>
      <w:ins w:id="2642" w:author="Gallay" w:date="2021-11-28T07:37:00Z">
        <w:r w:rsidR="00E36020">
          <w:rPr>
            <w:rFonts w:cstheme="minorHAnsi"/>
            <w:lang w:val="en-GB"/>
          </w:rPr>
          <w:t xml:space="preserve"> (Fig. 7A)</w:t>
        </w:r>
      </w:ins>
      <w:r>
        <w:rPr>
          <w:rFonts w:cstheme="minorHAnsi"/>
          <w:lang w:val="en-GB"/>
        </w:rPr>
        <w:t xml:space="preserve">. Therefore, the highest intensity values are primarily in the </w:t>
      </w:r>
      <w:ins w:id="2643" w:author="Gallay" w:date="2021-11-28T07:37:00Z">
        <w:r w:rsidR="002F1628">
          <w:rPr>
            <w:rFonts w:cstheme="minorHAnsi"/>
            <w:lang w:val="en-GB"/>
          </w:rPr>
          <w:t>cent</w:t>
        </w:r>
        <w:r w:rsidR="00E36020">
          <w:rPr>
            <w:rFonts w:cstheme="minorHAnsi"/>
            <w:lang w:val="en-GB"/>
          </w:rPr>
          <w:t>e</w:t>
        </w:r>
      </w:ins>
      <w:ins w:id="2644" w:author="Gallay" w:date="2021-11-28T07:48:00Z">
        <w:r w:rsidR="002F1628">
          <w:rPr>
            <w:rFonts w:cstheme="minorHAnsi"/>
            <w:lang w:val="en-GB"/>
          </w:rPr>
          <w:t>r</w:t>
        </w:r>
      </w:ins>
      <w:ins w:id="2645" w:author="Gallay" w:date="2021-11-28T07:37:00Z">
        <w:r w:rsidR="00E36020">
          <w:rPr>
            <w:rFonts w:cstheme="minorHAnsi"/>
            <w:lang w:val="en-GB"/>
          </w:rPr>
          <w:t xml:space="preserve"> of </w:t>
        </w:r>
      </w:ins>
      <w:ins w:id="2646" w:author="Gallay" w:date="2021-11-28T07:48:00Z">
        <w:r w:rsidR="002F1628">
          <w:rPr>
            <w:rFonts w:cstheme="minorHAnsi"/>
            <w:lang w:val="en-GB"/>
          </w:rPr>
          <w:t>the scanned point cloud</w:t>
        </w:r>
      </w:ins>
      <w:del w:id="2647" w:author="Gallay" w:date="2021-11-28T07:48:00Z">
        <w:r w:rsidDel="002F1628">
          <w:rPr>
            <w:rFonts w:cstheme="minorHAnsi"/>
            <w:lang w:val="en-GB"/>
          </w:rPr>
          <w:delText xml:space="preserve">scanning position </w:delText>
        </w:r>
      </w:del>
      <w:del w:id="2648" w:author="Gallay" w:date="2021-11-28T07:37:00Z">
        <w:r w:rsidDel="00E36020">
          <w:rPr>
            <w:rFonts w:cstheme="minorHAnsi"/>
            <w:lang w:val="en-GB"/>
          </w:rPr>
          <w:delText xml:space="preserve">centre </w:delText>
        </w:r>
      </w:del>
      <w:del w:id="2649" w:author="Gallay" w:date="2021-11-28T07:48:00Z">
        <w:r w:rsidDel="002F1628">
          <w:rPr>
            <w:rFonts w:cstheme="minorHAnsi"/>
            <w:lang w:val="en-GB"/>
          </w:rPr>
          <w:delText>surroundings</w:delText>
        </w:r>
      </w:del>
      <w:r>
        <w:rPr>
          <w:rFonts w:cstheme="minorHAnsi"/>
          <w:lang w:val="en-GB"/>
        </w:rPr>
        <w:t xml:space="preserve">. Merging these datasets into </w:t>
      </w:r>
      <w:ins w:id="2650" w:author="Gallay" w:date="2021-11-28T07:49:00Z">
        <w:r w:rsidR="002F1628">
          <w:rPr>
            <w:rFonts w:cstheme="minorHAnsi"/>
            <w:lang w:val="en-GB"/>
          </w:rPr>
          <w:t xml:space="preserve">a single </w:t>
        </w:r>
      </w:ins>
      <w:del w:id="2651" w:author="Gallay" w:date="2021-11-28T07:49:00Z">
        <w:r w:rsidDel="002F1628">
          <w:rPr>
            <w:rFonts w:cstheme="minorHAnsi"/>
            <w:lang w:val="en-GB"/>
          </w:rPr>
          <w:delText xml:space="preserve">the </w:delText>
        </w:r>
      </w:del>
      <w:r>
        <w:rPr>
          <w:rFonts w:cstheme="minorHAnsi"/>
          <w:lang w:val="en-GB"/>
        </w:rPr>
        <w:t xml:space="preserve">point cloud without any correction would lead to the misinterpretation of the surface materials. After eliminating the distance effect, </w:t>
      </w:r>
      <w:r w:rsidRPr="00CD5BDA">
        <w:rPr>
          <w:rFonts w:cstheme="minorHAnsi"/>
          <w:lang w:val="en-GB"/>
        </w:rPr>
        <w:t xml:space="preserve">influencing factors related to </w:t>
      </w:r>
      <w:ins w:id="2652" w:author="Gallay" w:date="2021-11-28T07:49:00Z">
        <w:r w:rsidR="002F1628">
          <w:rPr>
            <w:rFonts w:cstheme="minorHAnsi"/>
            <w:lang w:val="en-GB"/>
          </w:rPr>
          <w:t xml:space="preserve">incidence angle (i.e. </w:t>
        </w:r>
      </w:ins>
      <w:r>
        <w:rPr>
          <w:rFonts w:cstheme="minorHAnsi"/>
          <w:lang w:val="en-GB"/>
        </w:rPr>
        <w:t>surface geometry</w:t>
      </w:r>
      <w:ins w:id="2653" w:author="Gallay" w:date="2021-11-28T07:49:00Z">
        <w:r w:rsidR="002F1628">
          <w:rPr>
            <w:rFonts w:cstheme="minorHAnsi"/>
            <w:lang w:val="en-GB"/>
          </w:rPr>
          <w:t>)</w:t>
        </w:r>
      </w:ins>
      <w:r>
        <w:rPr>
          <w:rFonts w:cstheme="minorHAnsi"/>
          <w:lang w:val="en-GB"/>
        </w:rPr>
        <w:t xml:space="preserve">, and the atmospheric attenuation effect, the </w:t>
      </w:r>
      <w:r w:rsidRPr="00CD5BDA">
        <w:rPr>
          <w:rFonts w:cstheme="minorHAnsi"/>
          <w:lang w:val="en-GB"/>
        </w:rPr>
        <w:t>resulting corrected intensity valu</w:t>
      </w:r>
      <w:r>
        <w:rPr>
          <w:rFonts w:cstheme="minorHAnsi"/>
          <w:lang w:val="en-GB"/>
        </w:rPr>
        <w:t>es depend primarily on the surface material. Even</w:t>
      </w:r>
      <w:ins w:id="2654" w:author="Gallay" w:date="2021-11-28T07:49:00Z">
        <w:r w:rsidR="00400FAE">
          <w:rPr>
            <w:rFonts w:cstheme="minorHAnsi"/>
            <w:lang w:val="en-GB"/>
          </w:rPr>
          <w:t xml:space="preserve"> </w:t>
        </w:r>
      </w:ins>
      <w:del w:id="2655" w:author="Gallay" w:date="2021-11-28T07:49:00Z">
        <w:r w:rsidDel="00400FAE">
          <w:rPr>
            <w:rFonts w:cstheme="minorHAnsi"/>
            <w:lang w:val="en-GB"/>
          </w:rPr>
          <w:delText xml:space="preserve"> </w:delText>
        </w:r>
      </w:del>
      <w:r>
        <w:rPr>
          <w:rFonts w:cstheme="minorHAnsi"/>
          <w:lang w:val="en-GB"/>
        </w:rPr>
        <w:t>though data before applying the correction indicate</w:t>
      </w:r>
      <w:del w:id="2656" w:author="Gallay" w:date="2021-11-28T07:49:00Z">
        <w:r w:rsidDel="00400FAE">
          <w:rPr>
            <w:rFonts w:cstheme="minorHAnsi"/>
            <w:lang w:val="en-GB"/>
          </w:rPr>
          <w:delText>s</w:delText>
        </w:r>
      </w:del>
      <w:r>
        <w:rPr>
          <w:rFonts w:cstheme="minorHAnsi"/>
          <w:lang w:val="en-GB"/>
        </w:rPr>
        <w:t xml:space="preserve"> different materials, acquired corrected intensity values delimited material borders and sections with water occurrence and the watercourse in the lower part of the Grande Galerie dome. Areas in the vicinity of the watercourse evidence the lowest intensity values as a consequence of the water droplets. Similarly, the histogram distribution of the corrected intensity indicates the presence of three main different types of surfaces.</w:t>
      </w:r>
    </w:p>
    <w:p w14:paraId="2F9CF74E" w14:textId="7977A9CC" w:rsidR="004A32B1" w:rsidRDefault="005E3FAD" w:rsidP="004A32B1">
      <w:pPr>
        <w:jc w:val="center"/>
        <w:rPr>
          <w:rFonts w:cstheme="minorHAnsi"/>
          <w:lang w:val="en-GB"/>
        </w:rPr>
      </w:pPr>
      <w:r w:rsidRPr="005E3FAD">
        <w:rPr>
          <w:rFonts w:cstheme="minorHAnsi"/>
          <w:noProof/>
          <w:lang w:eastAsia="sk-SK"/>
        </w:rPr>
        <w:drawing>
          <wp:inline distT="0" distB="0" distL="0" distR="0" wp14:anchorId="69DE6A0F" wp14:editId="7B520D30">
            <wp:extent cx="4742235" cy="5787677"/>
            <wp:effectExtent l="0" t="0" r="1270" b="3810"/>
            <wp:docPr id="13" name="Obrázok 13" descr="C:\Users\uge\Desktop\GG_fin\vysledky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uge\Desktop\GG_fin\vysledky2.tif"/>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752707" cy="5800458"/>
                    </a:xfrm>
                    <a:prstGeom prst="rect">
                      <a:avLst/>
                    </a:prstGeom>
                    <a:noFill/>
                    <a:ln>
                      <a:noFill/>
                    </a:ln>
                  </pic:spPr>
                </pic:pic>
              </a:graphicData>
            </a:graphic>
          </wp:inline>
        </w:drawing>
      </w:r>
    </w:p>
    <w:p w14:paraId="06CAB35C" w14:textId="2C87B69E" w:rsidR="007E7B43" w:rsidRPr="00071E89" w:rsidRDefault="005A3AF9" w:rsidP="00071E89">
      <w:pPr>
        <w:jc w:val="both"/>
        <w:rPr>
          <w:rFonts w:cstheme="minorHAnsi"/>
          <w:sz w:val="18"/>
          <w:lang w:val="en-GB"/>
        </w:rPr>
      </w:pPr>
      <w:r>
        <w:rPr>
          <w:rFonts w:cstheme="minorHAnsi"/>
          <w:b/>
          <w:sz w:val="18"/>
          <w:lang w:val="en-GB"/>
        </w:rPr>
        <w:lastRenderedPageBreak/>
        <w:t>Fig.7</w:t>
      </w:r>
      <w:r w:rsidR="007D695E">
        <w:rPr>
          <w:rFonts w:cstheme="minorHAnsi"/>
          <w:sz w:val="18"/>
          <w:lang w:val="en-GB"/>
        </w:rPr>
        <w:t xml:space="preserve"> </w:t>
      </w:r>
      <w:r w:rsidR="004E7357">
        <w:rPr>
          <w:rFonts w:cstheme="minorHAnsi"/>
          <w:sz w:val="18"/>
          <w:lang w:val="en-GB"/>
        </w:rPr>
        <w:t>Final point</w:t>
      </w:r>
      <w:r w:rsidR="00695568">
        <w:rPr>
          <w:rFonts w:cstheme="minorHAnsi"/>
          <w:sz w:val="18"/>
          <w:lang w:val="en-GB"/>
        </w:rPr>
        <w:t xml:space="preserve"> </w:t>
      </w:r>
      <w:r w:rsidR="004E7357">
        <w:rPr>
          <w:rFonts w:cstheme="minorHAnsi"/>
          <w:sz w:val="18"/>
          <w:lang w:val="en-GB"/>
        </w:rPr>
        <w:t>cloud</w:t>
      </w:r>
      <w:r w:rsidR="007D695E">
        <w:rPr>
          <w:rFonts w:cstheme="minorHAnsi"/>
          <w:sz w:val="18"/>
          <w:lang w:val="en-GB"/>
        </w:rPr>
        <w:t xml:space="preserve"> </w:t>
      </w:r>
      <w:r w:rsidR="00216184">
        <w:rPr>
          <w:rFonts w:cstheme="minorHAnsi"/>
          <w:sz w:val="18"/>
          <w:lang w:val="en-GB"/>
        </w:rPr>
        <w:t xml:space="preserve">comprising of 47 scanning positions </w:t>
      </w:r>
      <w:r w:rsidR="006F59FF" w:rsidRPr="006F59FF">
        <w:rPr>
          <w:rFonts w:cstheme="minorHAnsi"/>
          <w:sz w:val="18"/>
          <w:lang w:val="en-GB"/>
        </w:rPr>
        <w:t xml:space="preserve">coloured by </w:t>
      </w:r>
      <w:r w:rsidR="007D695E">
        <w:rPr>
          <w:rFonts w:cstheme="minorHAnsi"/>
          <w:sz w:val="18"/>
          <w:lang w:val="en-GB"/>
        </w:rPr>
        <w:t xml:space="preserve">the </w:t>
      </w:r>
      <w:r w:rsidR="00AF6914">
        <w:rPr>
          <w:rFonts w:cstheme="minorHAnsi"/>
          <w:sz w:val="18"/>
          <w:lang w:val="en-GB"/>
        </w:rPr>
        <w:t xml:space="preserve">A) </w:t>
      </w:r>
      <w:r w:rsidR="006F59FF" w:rsidRPr="006F59FF">
        <w:rPr>
          <w:rFonts w:cstheme="minorHAnsi"/>
          <w:sz w:val="18"/>
          <w:lang w:val="en-GB"/>
        </w:rPr>
        <w:t>range</w:t>
      </w:r>
      <w:r w:rsidR="007D695E">
        <w:rPr>
          <w:rFonts w:cstheme="minorHAnsi"/>
          <w:sz w:val="18"/>
          <w:lang w:val="en-GB"/>
        </w:rPr>
        <w:t xml:space="preserve"> values</w:t>
      </w:r>
      <w:r w:rsidR="00AF6914">
        <w:rPr>
          <w:rFonts w:cstheme="minorHAnsi"/>
          <w:sz w:val="18"/>
          <w:lang w:val="en-GB"/>
        </w:rPr>
        <w:t xml:space="preserve"> B)</w:t>
      </w:r>
      <w:r w:rsidR="006F59FF" w:rsidRPr="006F59FF">
        <w:rPr>
          <w:rFonts w:cstheme="minorHAnsi"/>
          <w:sz w:val="18"/>
          <w:lang w:val="en-GB"/>
        </w:rPr>
        <w:t xml:space="preserve"> </w:t>
      </w:r>
      <w:r w:rsidR="003161C3">
        <w:rPr>
          <w:rFonts w:cstheme="minorHAnsi"/>
          <w:sz w:val="18"/>
          <w:lang w:val="en-GB"/>
        </w:rPr>
        <w:t>original</w:t>
      </w:r>
      <w:r w:rsidR="007D695E">
        <w:rPr>
          <w:rFonts w:cstheme="minorHAnsi"/>
          <w:sz w:val="18"/>
          <w:lang w:val="en-GB"/>
        </w:rPr>
        <w:t xml:space="preserve"> </w:t>
      </w:r>
      <w:r w:rsidR="006F59FF" w:rsidRPr="006F59FF">
        <w:rPr>
          <w:rFonts w:cstheme="minorHAnsi"/>
          <w:sz w:val="18"/>
          <w:lang w:val="en-GB"/>
        </w:rPr>
        <w:t xml:space="preserve">intensity </w:t>
      </w:r>
      <w:r w:rsidR="00AF6914">
        <w:rPr>
          <w:rFonts w:cstheme="minorHAnsi"/>
          <w:sz w:val="18"/>
          <w:lang w:val="en-GB"/>
        </w:rPr>
        <w:t>C)</w:t>
      </w:r>
      <w:r w:rsidR="00A349EC">
        <w:rPr>
          <w:rFonts w:cstheme="minorHAnsi"/>
          <w:sz w:val="18"/>
          <w:lang w:val="en-GB"/>
        </w:rPr>
        <w:t xml:space="preserve"> </w:t>
      </w:r>
      <w:r w:rsidR="006F59FF" w:rsidRPr="006F59FF">
        <w:rPr>
          <w:rFonts w:cstheme="minorHAnsi"/>
          <w:sz w:val="18"/>
          <w:lang w:val="en-GB"/>
        </w:rPr>
        <w:t>c</w:t>
      </w:r>
      <w:r w:rsidR="00424D42">
        <w:rPr>
          <w:rFonts w:cstheme="minorHAnsi"/>
          <w:sz w:val="18"/>
          <w:lang w:val="en-GB"/>
        </w:rPr>
        <w:t xml:space="preserve">orrected </w:t>
      </w:r>
      <w:r w:rsidR="00424D42" w:rsidRPr="00F84F94">
        <w:rPr>
          <w:rFonts w:cstheme="minorHAnsi"/>
          <w:sz w:val="18"/>
          <w:lang w:val="en-GB"/>
        </w:rPr>
        <w:t>intensity</w:t>
      </w:r>
      <w:ins w:id="2657" w:author="Gallay" w:date="2021-11-28T07:35:00Z">
        <w:r w:rsidR="00F84F94" w:rsidRPr="00F84F94">
          <w:rPr>
            <w:rFonts w:cstheme="minorHAnsi"/>
            <w:sz w:val="18"/>
            <w:lang w:val="en-GB"/>
          </w:rPr>
          <w:t>.</w:t>
        </w:r>
        <w:r w:rsidR="00F84F94" w:rsidRPr="00F84F94">
          <w:rPr>
            <w:rFonts w:cstheme="minorHAnsi"/>
            <w:b/>
            <w:sz w:val="18"/>
            <w:lang w:val="en-GB"/>
            <w:rPrChange w:id="2658" w:author="Gallay" w:date="2021-11-28T07:36:00Z">
              <w:rPr>
                <w:rFonts w:cstheme="minorHAnsi"/>
                <w:sz w:val="18"/>
                <w:lang w:val="en-GB"/>
              </w:rPr>
            </w:rPrChange>
          </w:rPr>
          <w:t xml:space="preserve"> </w:t>
        </w:r>
        <w:r w:rsidR="00F84F94" w:rsidRPr="00F84F94">
          <w:rPr>
            <w:rFonts w:cstheme="minorHAnsi"/>
            <w:b/>
            <w:sz w:val="18"/>
            <w:highlight w:val="magenta"/>
            <w:lang w:val="en-GB"/>
            <w:rPrChange w:id="2659" w:author="Gallay" w:date="2021-11-28T07:36:00Z">
              <w:rPr>
                <w:rFonts w:cstheme="minorHAnsi"/>
                <w:sz w:val="18"/>
                <w:lang w:val="en-GB"/>
              </w:rPr>
            </w:rPrChange>
          </w:rPr>
          <w:t>Doplň A , B, C ku obrázakom, aby sa dalo na ne osobitne odvolávať a bolo konzistenté naprieč článkom</w:t>
        </w:r>
      </w:ins>
    </w:p>
    <w:p w14:paraId="4875B3D7" w14:textId="3B56D042" w:rsidR="005E3FAD" w:rsidRDefault="0080549E" w:rsidP="005E79C6">
      <w:pPr>
        <w:ind w:firstLine="426"/>
        <w:jc w:val="both"/>
        <w:rPr>
          <w:rFonts w:cstheme="minorHAnsi"/>
          <w:lang w:val="en-GB"/>
        </w:rPr>
      </w:pPr>
      <w:r>
        <w:rPr>
          <w:rFonts w:cstheme="minorHAnsi"/>
          <w:lang w:val="en-GB"/>
        </w:rPr>
        <w:t>By applying the denoising process of</w:t>
      </w:r>
      <w:r w:rsidR="007E7B43">
        <w:rPr>
          <w:rFonts w:cstheme="minorHAnsi"/>
          <w:lang w:val="en-GB"/>
        </w:rPr>
        <w:t xml:space="preserve"> </w:t>
      </w:r>
      <w:r w:rsidR="007E7B43" w:rsidRPr="005E76BC">
        <w:rPr>
          <w:rFonts w:cstheme="minorHAnsi"/>
          <w:lang w:val="en-GB"/>
        </w:rPr>
        <w:t>nearest neighbour analysis</w:t>
      </w:r>
      <w:r>
        <w:rPr>
          <w:rFonts w:cstheme="minorHAnsi"/>
          <w:lang w:val="en-GB"/>
        </w:rPr>
        <w:t>,</w:t>
      </w:r>
      <w:r w:rsidR="007E7B43" w:rsidRPr="005E76BC">
        <w:rPr>
          <w:rFonts w:cstheme="minorHAnsi"/>
          <w:lang w:val="en-GB"/>
        </w:rPr>
        <w:t xml:space="preserve"> </w:t>
      </w:r>
      <w:r>
        <w:rPr>
          <w:rFonts w:cstheme="minorHAnsi"/>
          <w:lang w:val="en-GB"/>
        </w:rPr>
        <w:t>outliers comprising</w:t>
      </w:r>
      <w:r w:rsidR="007E7B43" w:rsidRPr="005E76BC">
        <w:rPr>
          <w:rFonts w:cstheme="minorHAnsi"/>
          <w:lang w:val="en-GB"/>
        </w:rPr>
        <w:t xml:space="preserve"> 0.015% points </w:t>
      </w:r>
      <w:r>
        <w:rPr>
          <w:rFonts w:cstheme="minorHAnsi"/>
          <w:lang w:val="en-GB"/>
        </w:rPr>
        <w:t xml:space="preserve">were removed </w:t>
      </w:r>
      <w:r w:rsidR="007E7B43" w:rsidRPr="005E76BC">
        <w:rPr>
          <w:rFonts w:cstheme="minorHAnsi"/>
          <w:lang w:val="en-GB"/>
        </w:rPr>
        <w:t xml:space="preserve">from the entire dataset. </w:t>
      </w:r>
      <w:r w:rsidR="00943438" w:rsidRPr="00943438">
        <w:rPr>
          <w:rFonts w:cstheme="minorHAnsi"/>
          <w:lang w:val="en-GB"/>
        </w:rPr>
        <w:t xml:space="preserve">Due to the high </w:t>
      </w:r>
      <w:r w:rsidR="007E7B43">
        <w:rPr>
          <w:rFonts w:cstheme="minorHAnsi"/>
          <w:lang w:val="en-GB"/>
        </w:rPr>
        <w:t xml:space="preserve">density of the recorded data, it </w:t>
      </w:r>
      <w:r w:rsidR="00695568">
        <w:rPr>
          <w:rFonts w:cstheme="minorHAnsi"/>
          <w:lang w:val="en-GB"/>
        </w:rPr>
        <w:t>performs</w:t>
      </w:r>
      <w:r w:rsidR="00695568" w:rsidRPr="00943438">
        <w:rPr>
          <w:rFonts w:cstheme="minorHAnsi"/>
          <w:lang w:val="en-GB"/>
        </w:rPr>
        <w:t xml:space="preserve"> </w:t>
      </w:r>
      <w:r w:rsidR="00943438" w:rsidRPr="00943438">
        <w:rPr>
          <w:rFonts w:cstheme="minorHAnsi"/>
          <w:lang w:val="en-GB"/>
        </w:rPr>
        <w:t xml:space="preserve">to be more appropriate to use a </w:t>
      </w:r>
      <w:r w:rsidR="00D34FB5">
        <w:rPr>
          <w:rFonts w:cstheme="minorHAnsi"/>
          <w:lang w:val="en-GB"/>
        </w:rPr>
        <w:t>higher</w:t>
      </w:r>
      <w:r w:rsidR="00943438" w:rsidRPr="00943438">
        <w:rPr>
          <w:rFonts w:cstheme="minorHAnsi"/>
          <w:lang w:val="en-GB"/>
        </w:rPr>
        <w:t xml:space="preserve"> number of </w:t>
      </w:r>
      <w:r w:rsidR="007E7B43">
        <w:rPr>
          <w:rFonts w:cstheme="minorHAnsi"/>
          <w:lang w:val="en-GB"/>
        </w:rPr>
        <w:t xml:space="preserve">100 </w:t>
      </w:r>
      <w:r w:rsidR="00943438" w:rsidRPr="00943438">
        <w:rPr>
          <w:rFonts w:cstheme="minorHAnsi"/>
          <w:lang w:val="en-GB"/>
        </w:rPr>
        <w:t>neighbours</w:t>
      </w:r>
      <w:r w:rsidR="006566E5">
        <w:rPr>
          <w:rFonts w:cstheme="minorHAnsi"/>
          <w:lang w:val="en-GB"/>
        </w:rPr>
        <w:t>,</w:t>
      </w:r>
      <w:r w:rsidR="00943438" w:rsidRPr="00943438">
        <w:rPr>
          <w:rFonts w:cstheme="minorHAnsi"/>
          <w:lang w:val="en-GB"/>
        </w:rPr>
        <w:t xml:space="preserve"> significantly </w:t>
      </w:r>
      <w:r w:rsidR="00891E2E">
        <w:rPr>
          <w:rFonts w:cstheme="minorHAnsi"/>
          <w:lang w:val="en-GB"/>
        </w:rPr>
        <w:t>smooth</w:t>
      </w:r>
      <w:r w:rsidR="007E7B43">
        <w:rPr>
          <w:rFonts w:cstheme="minorHAnsi"/>
          <w:lang w:val="en-GB"/>
        </w:rPr>
        <w:t>ing</w:t>
      </w:r>
      <w:r w:rsidR="00943438" w:rsidRPr="00943438">
        <w:rPr>
          <w:rFonts w:cstheme="minorHAnsi"/>
          <w:lang w:val="en-GB"/>
        </w:rPr>
        <w:t xml:space="preserve"> the data</w:t>
      </w:r>
      <w:r w:rsidR="00891E2E">
        <w:rPr>
          <w:rFonts w:cstheme="minorHAnsi"/>
          <w:lang w:val="en-GB"/>
        </w:rPr>
        <w:t xml:space="preserve"> and reduce noise points</w:t>
      </w:r>
      <w:r w:rsidR="00943438" w:rsidRPr="007E7B43">
        <w:rPr>
          <w:rFonts w:cstheme="minorHAnsi"/>
          <w:lang w:val="en-GB"/>
        </w:rPr>
        <w:t xml:space="preserve">. </w:t>
      </w:r>
      <w:r w:rsidR="00891E2E" w:rsidRPr="007E7B43">
        <w:rPr>
          <w:rFonts w:cstheme="minorHAnsi"/>
          <w:lang w:val="en-GB"/>
        </w:rPr>
        <w:t>After this deno</w:t>
      </w:r>
      <w:r w:rsidR="00695568" w:rsidRPr="007E7B43">
        <w:rPr>
          <w:rFonts w:cstheme="minorHAnsi"/>
          <w:lang w:val="en-GB"/>
        </w:rPr>
        <w:t>i</w:t>
      </w:r>
      <w:r w:rsidR="00891E2E" w:rsidRPr="007E7B43">
        <w:rPr>
          <w:rFonts w:cstheme="minorHAnsi"/>
          <w:lang w:val="en-GB"/>
        </w:rPr>
        <w:t>sing step, the histogram distribution is also more delimited representing intensity limits for the diff</w:t>
      </w:r>
      <w:r w:rsidR="00AF6914" w:rsidRPr="007E7B43">
        <w:rPr>
          <w:rFonts w:cstheme="minorHAnsi"/>
          <w:lang w:val="en-GB"/>
        </w:rPr>
        <w:t>erent types of the surface</w:t>
      </w:r>
      <w:r w:rsidR="005A3AF9">
        <w:rPr>
          <w:rFonts w:cstheme="minorHAnsi"/>
          <w:lang w:val="en-GB"/>
        </w:rPr>
        <w:t xml:space="preserve"> (Fig 8</w:t>
      </w:r>
      <w:r w:rsidR="00891E2E">
        <w:rPr>
          <w:rFonts w:cstheme="minorHAnsi"/>
          <w:lang w:val="en-GB"/>
        </w:rPr>
        <w:t>).</w:t>
      </w:r>
      <w:r w:rsidR="005E76BC">
        <w:rPr>
          <w:rFonts w:cstheme="minorHAnsi"/>
          <w:lang w:val="en-GB"/>
        </w:rPr>
        <w:t xml:space="preserve"> </w:t>
      </w:r>
      <w:r w:rsidR="005E76BC" w:rsidRPr="005E76BC">
        <w:rPr>
          <w:rFonts w:cstheme="minorHAnsi"/>
          <w:lang w:val="en-GB"/>
        </w:rPr>
        <w:t xml:space="preserve">Although smoothing </w:t>
      </w:r>
      <w:r w:rsidR="00D34FB5">
        <w:rPr>
          <w:rFonts w:cstheme="minorHAnsi"/>
          <w:lang w:val="en-GB"/>
        </w:rPr>
        <w:t>may increase</w:t>
      </w:r>
      <w:r w:rsidR="005E76BC" w:rsidRPr="005E76BC">
        <w:rPr>
          <w:rFonts w:cstheme="minorHAnsi"/>
          <w:lang w:val="en-GB"/>
        </w:rPr>
        <w:t xml:space="preserve"> the uncertainty of the boundary </w:t>
      </w:r>
      <w:r w:rsidR="00D34FB5" w:rsidRPr="005E76BC">
        <w:rPr>
          <w:rFonts w:cstheme="minorHAnsi"/>
          <w:lang w:val="en-GB"/>
        </w:rPr>
        <w:t xml:space="preserve">position </w:t>
      </w:r>
      <w:r w:rsidR="005E76BC" w:rsidRPr="005E76BC">
        <w:rPr>
          <w:rFonts w:cstheme="minorHAnsi"/>
          <w:lang w:val="en-GB"/>
        </w:rPr>
        <w:t>between the observed rocks</w:t>
      </w:r>
      <w:r w:rsidR="00D34FB5">
        <w:rPr>
          <w:rFonts w:cstheme="minorHAnsi"/>
          <w:lang w:val="en-GB"/>
        </w:rPr>
        <w:t xml:space="preserve"> by its shifting </w:t>
      </w:r>
      <w:r w:rsidR="005E76BC" w:rsidRPr="005E76BC">
        <w:rPr>
          <w:rFonts w:cstheme="minorHAnsi"/>
          <w:lang w:val="en-GB"/>
        </w:rPr>
        <w:t>in the direction of the prevailing values, it all</w:t>
      </w:r>
      <w:r w:rsidR="003161C3">
        <w:rPr>
          <w:rFonts w:cstheme="minorHAnsi"/>
          <w:lang w:val="en-GB"/>
        </w:rPr>
        <w:t>ows</w:t>
      </w:r>
      <w:r w:rsidR="005E76BC" w:rsidRPr="005E76BC">
        <w:rPr>
          <w:rFonts w:cstheme="minorHAnsi"/>
          <w:lang w:val="en-GB"/>
        </w:rPr>
        <w:t xml:space="preserve"> better distinguish</w:t>
      </w:r>
      <w:r w:rsidR="003161C3">
        <w:rPr>
          <w:rFonts w:cstheme="minorHAnsi"/>
          <w:lang w:val="en-GB"/>
        </w:rPr>
        <w:t>ing of the</w:t>
      </w:r>
      <w:r w:rsidR="005E76BC" w:rsidRPr="005E76BC">
        <w:rPr>
          <w:rFonts w:cstheme="minorHAnsi"/>
          <w:lang w:val="en-GB"/>
        </w:rPr>
        <w:t xml:space="preserve"> significant areas </w:t>
      </w:r>
      <w:r w:rsidR="006F2DA7">
        <w:rPr>
          <w:rFonts w:cstheme="minorHAnsi"/>
          <w:lang w:val="en-GB"/>
        </w:rPr>
        <w:t>of</w:t>
      </w:r>
      <w:r w:rsidR="005E76BC" w:rsidRPr="005E76BC">
        <w:rPr>
          <w:rFonts w:cstheme="minorHAnsi"/>
          <w:lang w:val="en-GB"/>
        </w:rPr>
        <w:t xml:space="preserve"> different rock types</w:t>
      </w:r>
      <w:r w:rsidR="006F2DA7">
        <w:rPr>
          <w:rFonts w:cstheme="minorHAnsi"/>
          <w:lang w:val="en-GB"/>
        </w:rPr>
        <w:t xml:space="preserve"> contact</w:t>
      </w:r>
      <w:r w:rsidR="005E76BC" w:rsidRPr="005E76BC">
        <w:rPr>
          <w:rFonts w:cstheme="minorHAnsi"/>
          <w:lang w:val="en-GB"/>
        </w:rPr>
        <w:t>.</w:t>
      </w:r>
      <w:r w:rsidR="006F2DA7">
        <w:rPr>
          <w:rFonts w:cstheme="minorHAnsi"/>
          <w:lang w:val="en-GB"/>
        </w:rPr>
        <w:t xml:space="preserve"> One of</w:t>
      </w:r>
      <w:r w:rsidR="006F2DA7" w:rsidRPr="006F2DA7">
        <w:rPr>
          <w:rFonts w:cstheme="minorHAnsi"/>
          <w:lang w:val="en-GB"/>
        </w:rPr>
        <w:t xml:space="preserve"> </w:t>
      </w:r>
      <w:r w:rsidR="006F2DA7">
        <w:rPr>
          <w:rFonts w:cstheme="minorHAnsi"/>
          <w:lang w:val="en-GB"/>
        </w:rPr>
        <w:t xml:space="preserve">these </w:t>
      </w:r>
      <w:r w:rsidR="006F2DA7" w:rsidRPr="006F2DA7">
        <w:rPr>
          <w:rFonts w:cstheme="minorHAnsi"/>
          <w:lang w:val="en-GB"/>
        </w:rPr>
        <w:t>most noticeable features, the significant contact of lherzolite and marble is visible in the upper part of</w:t>
      </w:r>
      <w:r w:rsidR="006F2DA7">
        <w:rPr>
          <w:rFonts w:cstheme="minorHAnsi"/>
          <w:lang w:val="en-GB"/>
        </w:rPr>
        <w:t xml:space="preserve"> the Grande Galerie dome</w:t>
      </w:r>
      <w:r w:rsidR="006F2DA7" w:rsidRPr="006F2DA7">
        <w:rPr>
          <w:rFonts w:cstheme="minorHAnsi"/>
          <w:lang w:val="en-GB"/>
        </w:rPr>
        <w:t xml:space="preserve">. The indicator of this strong contrast was </w:t>
      </w:r>
      <w:r w:rsidR="005E3FAD">
        <w:rPr>
          <w:rFonts w:cstheme="minorHAnsi"/>
          <w:lang w:val="en-GB"/>
        </w:rPr>
        <w:t xml:space="preserve">visually </w:t>
      </w:r>
      <w:r w:rsidR="006F2DA7" w:rsidRPr="006F2DA7">
        <w:rPr>
          <w:rFonts w:cstheme="minorHAnsi"/>
          <w:lang w:val="en-GB"/>
        </w:rPr>
        <w:t>recognizable from the original intensity values.</w:t>
      </w:r>
      <w:r w:rsidR="005E3FAD">
        <w:rPr>
          <w:rFonts w:cstheme="minorHAnsi"/>
          <w:lang w:val="en-GB"/>
        </w:rPr>
        <w:t xml:space="preserve"> </w:t>
      </w:r>
      <w:r w:rsidR="005E79C6">
        <w:rPr>
          <w:rFonts w:cstheme="minorHAnsi"/>
          <w:lang w:val="en-GB"/>
        </w:rPr>
        <w:t>However, the influence of the distance effect is apparent resulting in</w:t>
      </w:r>
      <w:r w:rsidR="005E3FAD">
        <w:rPr>
          <w:rFonts w:cstheme="minorHAnsi"/>
          <w:lang w:val="en-GB"/>
        </w:rPr>
        <w:t xml:space="preserve"> intensity values </w:t>
      </w:r>
      <w:r w:rsidR="005E79C6">
        <w:rPr>
          <w:rFonts w:cstheme="minorHAnsi"/>
          <w:lang w:val="en-GB"/>
        </w:rPr>
        <w:t>decrease</w:t>
      </w:r>
      <w:r w:rsidR="005E3FAD">
        <w:rPr>
          <w:rFonts w:cstheme="minorHAnsi"/>
          <w:lang w:val="en-GB"/>
        </w:rPr>
        <w:t xml:space="preserve"> with </w:t>
      </w:r>
      <w:r w:rsidR="005E79C6">
        <w:rPr>
          <w:rFonts w:cstheme="minorHAnsi"/>
          <w:lang w:val="en-GB"/>
        </w:rPr>
        <w:t>increasing range for the displayed scanning positions from ranges of about 20, 40 and 55 metres described within</w:t>
      </w:r>
      <w:r w:rsidR="005A3AF9">
        <w:rPr>
          <w:rFonts w:cstheme="minorHAnsi"/>
          <w:lang w:val="en-GB"/>
        </w:rPr>
        <w:t xml:space="preserve"> the upper right graph in Fig. 8</w:t>
      </w:r>
      <w:r w:rsidR="005E79C6">
        <w:rPr>
          <w:rFonts w:cstheme="minorHAnsi"/>
          <w:lang w:val="en-GB"/>
        </w:rPr>
        <w:t xml:space="preserve">. </w:t>
      </w:r>
      <w:r w:rsidR="00200A94">
        <w:rPr>
          <w:rFonts w:cstheme="minorHAnsi"/>
          <w:lang w:val="en-GB"/>
        </w:rPr>
        <w:t xml:space="preserve">After the intensity correction, </w:t>
      </w:r>
      <w:r w:rsidR="00C30B28" w:rsidRPr="006F2DA7">
        <w:rPr>
          <w:rFonts w:cstheme="minorHAnsi"/>
          <w:lang w:val="en-GB"/>
        </w:rPr>
        <w:t>the boundaries are clearly demarcated</w:t>
      </w:r>
      <w:r w:rsidR="00C30B28">
        <w:rPr>
          <w:rFonts w:cstheme="minorHAnsi"/>
          <w:lang w:val="en-GB"/>
        </w:rPr>
        <w:t xml:space="preserve"> </w:t>
      </w:r>
      <w:r w:rsidR="00200A94">
        <w:rPr>
          <w:rFonts w:cstheme="minorHAnsi"/>
          <w:lang w:val="en-GB"/>
        </w:rPr>
        <w:t xml:space="preserve">the overlapping data of different ranges evince similar intensity values and even the distribution indicates two distinct materials in the lower right graph. </w:t>
      </w:r>
    </w:p>
    <w:p w14:paraId="7974C3B4" w14:textId="78A4BBFE" w:rsidR="00CA6BB0" w:rsidRDefault="00CA6BB0" w:rsidP="00C30B28">
      <w:pPr>
        <w:rPr>
          <w:rFonts w:cstheme="minorHAnsi"/>
          <w:noProof/>
          <w:lang w:val="en-GB" w:eastAsia="en-GB"/>
        </w:rPr>
      </w:pPr>
    </w:p>
    <w:p w14:paraId="54E1605A" w14:textId="161DFF61" w:rsidR="009669E6" w:rsidRDefault="005E3FAD" w:rsidP="00AF6914">
      <w:pPr>
        <w:jc w:val="center"/>
        <w:rPr>
          <w:rFonts w:cstheme="minorHAnsi"/>
          <w:lang w:val="en-GB"/>
        </w:rPr>
      </w:pPr>
      <w:r w:rsidRPr="005E3FAD">
        <w:rPr>
          <w:rFonts w:cstheme="minorHAnsi"/>
          <w:noProof/>
          <w:lang w:eastAsia="sk-SK"/>
        </w:rPr>
        <w:drawing>
          <wp:inline distT="0" distB="0" distL="0" distR="0" wp14:anchorId="5AE8390E" wp14:editId="3612E0CB">
            <wp:extent cx="5760720" cy="4047396"/>
            <wp:effectExtent l="0" t="0" r="0" b="0"/>
            <wp:docPr id="12" name="Obrázok 12" descr="C:\Users\uge\Desktop\GG_fin\vysledky_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uge\Desktop\GG_fin\vysledky_1.tif"/>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760720" cy="4047396"/>
                    </a:xfrm>
                    <a:prstGeom prst="rect">
                      <a:avLst/>
                    </a:prstGeom>
                    <a:noFill/>
                    <a:ln>
                      <a:noFill/>
                    </a:ln>
                  </pic:spPr>
                </pic:pic>
              </a:graphicData>
            </a:graphic>
          </wp:inline>
        </w:drawing>
      </w:r>
    </w:p>
    <w:p w14:paraId="0533AB6B" w14:textId="5130FA33" w:rsidR="001D3CD5" w:rsidRDefault="005A3AF9" w:rsidP="71B99622">
      <w:pPr>
        <w:jc w:val="both"/>
        <w:rPr>
          <w:ins w:id="2660" w:author="PC" w:date="2021-11-26T14:47:00Z"/>
          <w:sz w:val="18"/>
          <w:szCs w:val="18"/>
          <w:lang w:val="en-GB"/>
        </w:rPr>
      </w:pPr>
      <w:r>
        <w:rPr>
          <w:b/>
          <w:bCs/>
          <w:sz w:val="18"/>
          <w:szCs w:val="18"/>
          <w:lang w:val="en-GB"/>
        </w:rPr>
        <w:t>Fig.8</w:t>
      </w:r>
      <w:r w:rsidR="33E1C342" w:rsidRPr="71B99622">
        <w:rPr>
          <w:sz w:val="18"/>
          <w:szCs w:val="18"/>
          <w:lang w:val="en-GB"/>
        </w:rPr>
        <w:t xml:space="preserve"> </w:t>
      </w:r>
      <w:r w:rsidR="4A506F3F" w:rsidRPr="71B99622">
        <w:rPr>
          <w:sz w:val="18"/>
          <w:szCs w:val="18"/>
          <w:lang w:val="en-GB"/>
        </w:rPr>
        <w:t xml:space="preserve">Top and </w:t>
      </w:r>
      <w:ins w:id="2661" w:author="PC" w:date="2021-11-26T14:47:00Z">
        <w:r w:rsidR="00561C60">
          <w:rPr>
            <w:sz w:val="18"/>
            <w:szCs w:val="18"/>
            <w:lang w:val="en-GB"/>
          </w:rPr>
          <w:t xml:space="preserve">side </w:t>
        </w:r>
      </w:ins>
      <w:del w:id="2662" w:author="PC" w:date="2021-11-26T14:47:00Z">
        <w:r w:rsidR="4A506F3F" w:rsidRPr="71B99622" w:rsidDel="00561C60">
          <w:rPr>
            <w:sz w:val="18"/>
            <w:szCs w:val="18"/>
            <w:lang w:val="en-GB"/>
          </w:rPr>
          <w:delText xml:space="preserve">front </w:delText>
        </w:r>
      </w:del>
      <w:r w:rsidR="4A506F3F" w:rsidRPr="71B99622">
        <w:rPr>
          <w:sz w:val="18"/>
          <w:szCs w:val="18"/>
          <w:lang w:val="en-GB"/>
        </w:rPr>
        <w:t xml:space="preserve">view of the </w:t>
      </w:r>
      <w:r w:rsidR="3922E384" w:rsidRPr="71B99622">
        <w:rPr>
          <w:sz w:val="18"/>
          <w:szCs w:val="18"/>
          <w:lang w:val="en-GB"/>
        </w:rPr>
        <w:t>selected Gouffre Georges cave parts</w:t>
      </w:r>
      <w:r w:rsidR="4A506F3F" w:rsidRPr="71B99622">
        <w:rPr>
          <w:sz w:val="18"/>
          <w:szCs w:val="18"/>
          <w:lang w:val="en-GB"/>
        </w:rPr>
        <w:t xml:space="preserve"> point</w:t>
      </w:r>
      <w:r w:rsidR="202CE3AF" w:rsidRPr="71B99622">
        <w:rPr>
          <w:sz w:val="18"/>
          <w:szCs w:val="18"/>
          <w:lang w:val="en-GB"/>
        </w:rPr>
        <w:t xml:space="preserve"> </w:t>
      </w:r>
      <w:r w:rsidR="4A506F3F" w:rsidRPr="71B99622">
        <w:rPr>
          <w:sz w:val="18"/>
          <w:szCs w:val="18"/>
          <w:lang w:val="en-GB"/>
        </w:rPr>
        <w:t xml:space="preserve">cloud with corrected intensity values </w:t>
      </w:r>
      <w:r w:rsidR="3E2C2EC7" w:rsidRPr="71B99622">
        <w:rPr>
          <w:sz w:val="18"/>
          <w:szCs w:val="18"/>
          <w:lang w:val="en-GB"/>
        </w:rPr>
        <w:t xml:space="preserve">after </w:t>
      </w:r>
      <w:r w:rsidR="3922E384" w:rsidRPr="71B99622">
        <w:rPr>
          <w:sz w:val="18"/>
          <w:szCs w:val="18"/>
          <w:lang w:val="en-GB"/>
        </w:rPr>
        <w:t xml:space="preserve">removing the outliers by the </w:t>
      </w:r>
      <w:r w:rsidR="3E2C2EC7" w:rsidRPr="71B99622">
        <w:rPr>
          <w:sz w:val="18"/>
          <w:szCs w:val="18"/>
          <w:lang w:val="en-GB"/>
        </w:rPr>
        <w:t xml:space="preserve">denoising, </w:t>
      </w:r>
      <w:r w:rsidR="4A506F3F" w:rsidRPr="71B99622">
        <w:rPr>
          <w:sz w:val="18"/>
          <w:szCs w:val="18"/>
          <w:lang w:val="en-GB"/>
        </w:rPr>
        <w:t xml:space="preserve">revealing the lithological contacts and </w:t>
      </w:r>
      <w:r w:rsidR="54953F33" w:rsidRPr="71B99622">
        <w:rPr>
          <w:sz w:val="18"/>
          <w:szCs w:val="18"/>
          <w:lang w:val="en-GB"/>
        </w:rPr>
        <w:t xml:space="preserve">the </w:t>
      </w:r>
      <w:r w:rsidR="4A506F3F" w:rsidRPr="71B99622">
        <w:rPr>
          <w:sz w:val="18"/>
          <w:szCs w:val="18"/>
          <w:lang w:val="en-GB"/>
        </w:rPr>
        <w:t xml:space="preserve">water </w:t>
      </w:r>
      <w:r w:rsidR="202CE3AF" w:rsidRPr="71B99622">
        <w:rPr>
          <w:sz w:val="18"/>
          <w:szCs w:val="18"/>
          <w:lang w:val="en-GB"/>
        </w:rPr>
        <w:t>occurrence</w:t>
      </w:r>
      <w:r w:rsidR="4A506F3F" w:rsidRPr="71B99622">
        <w:rPr>
          <w:sz w:val="18"/>
          <w:szCs w:val="18"/>
          <w:lang w:val="en-GB"/>
        </w:rPr>
        <w:t xml:space="preserve">. </w:t>
      </w:r>
      <w:r w:rsidR="33BFF8CE" w:rsidRPr="71B99622">
        <w:rPr>
          <w:sz w:val="18"/>
          <w:szCs w:val="18"/>
          <w:highlight w:val="yellow"/>
          <w:lang w:val="en-GB"/>
        </w:rPr>
        <w:t>In the top right picture</w:t>
      </w:r>
      <w:r w:rsidR="00200A94">
        <w:rPr>
          <w:sz w:val="18"/>
          <w:szCs w:val="18"/>
          <w:highlight w:val="yellow"/>
          <w:lang w:val="en-GB"/>
        </w:rPr>
        <w:t xml:space="preserve"> (photograph)</w:t>
      </w:r>
      <w:r w:rsidR="33BFF8CE" w:rsidRPr="71B99622">
        <w:rPr>
          <w:sz w:val="18"/>
          <w:szCs w:val="18"/>
          <w:highlight w:val="yellow"/>
          <w:lang w:val="en-GB"/>
        </w:rPr>
        <w:t>, dark-green rock is lherzolite and white-pinkish rock is marble. Note the remarkable fitting between the lithological differences and the intensity data, before and after correction.</w:t>
      </w:r>
      <w:r w:rsidR="33BFF8CE" w:rsidRPr="71B99622">
        <w:rPr>
          <w:sz w:val="18"/>
          <w:szCs w:val="18"/>
          <w:lang w:val="en-GB"/>
        </w:rPr>
        <w:t xml:space="preserve"> </w:t>
      </w:r>
    </w:p>
    <w:p w14:paraId="31DC5E27" w14:textId="1DDEEC21" w:rsidR="00561C60" w:rsidRPr="008B1C32" w:rsidRDefault="00561C60" w:rsidP="00561C60">
      <w:pPr>
        <w:spacing w:after="0" w:line="240" w:lineRule="auto"/>
        <w:jc w:val="both"/>
        <w:rPr>
          <w:ins w:id="2663" w:author="PC" w:date="2021-11-26T14:47:00Z"/>
          <w:rFonts w:cstheme="minorHAnsi"/>
          <w:b/>
          <w:sz w:val="18"/>
          <w:lang w:val="en-GB"/>
        </w:rPr>
      </w:pPr>
      <w:ins w:id="2664" w:author="PC" w:date="2021-11-26T14:47:00Z">
        <w:r w:rsidRPr="00561C60">
          <w:rPr>
            <w:rFonts w:cstheme="minorHAnsi"/>
            <w:b/>
            <w:sz w:val="18"/>
            <w:highlight w:val="cyan"/>
            <w:lang w:val="en-GB"/>
            <w:rPrChange w:id="2665" w:author="PC" w:date="2021-11-26T14:48:00Z">
              <w:rPr>
                <w:rFonts w:cstheme="minorHAnsi"/>
                <w:b/>
                <w:sz w:val="18"/>
                <w:lang w:val="en-GB"/>
              </w:rPr>
            </w:rPrChange>
          </w:rPr>
          <w:t>Premenuj v obrázku Front view na Side view plus dopln grafickú mierku v osi Z do Side view</w:t>
        </w:r>
      </w:ins>
    </w:p>
    <w:p w14:paraId="39BD651A" w14:textId="77777777" w:rsidR="00561C60" w:rsidRDefault="00561C60" w:rsidP="71B99622">
      <w:pPr>
        <w:jc w:val="both"/>
        <w:rPr>
          <w:sz w:val="18"/>
          <w:szCs w:val="18"/>
          <w:lang w:val="en-GB"/>
        </w:rPr>
      </w:pPr>
    </w:p>
    <w:p w14:paraId="4BB6AFCF" w14:textId="77777777" w:rsidR="0015315B" w:rsidRPr="005E76BC" w:rsidRDefault="0015315B" w:rsidP="71B99622">
      <w:pPr>
        <w:jc w:val="both"/>
        <w:rPr>
          <w:sz w:val="18"/>
          <w:szCs w:val="18"/>
          <w:lang w:val="en-GB"/>
        </w:rPr>
      </w:pPr>
    </w:p>
    <w:p w14:paraId="7E8CAFD6" w14:textId="12470275" w:rsidR="00B17086" w:rsidRDefault="00B17086" w:rsidP="61654B9B">
      <w:pPr>
        <w:jc w:val="center"/>
        <w:rPr>
          <w:del w:id="2666" w:author="doc. Mgr. Michal Gallay PhD." w:date="2021-11-18T21:44:00Z"/>
          <w:lang w:val="en-GB"/>
        </w:rPr>
      </w:pPr>
    </w:p>
    <w:p w14:paraId="5CEF8D6A" w14:textId="4935F8D4" w:rsidR="00B77931" w:rsidRDefault="00B77931" w:rsidP="61654B9B">
      <w:pPr>
        <w:spacing w:after="60"/>
        <w:jc w:val="center"/>
        <w:rPr>
          <w:del w:id="2667" w:author="doc. Mgr. Michal Gallay PhD." w:date="2021-11-18T21:44:00Z"/>
          <w:b/>
          <w:bCs/>
          <w:sz w:val="18"/>
          <w:szCs w:val="18"/>
          <w:lang w:val="en-GB"/>
        </w:rPr>
      </w:pPr>
    </w:p>
    <w:p w14:paraId="3697AAF1" w14:textId="77777777" w:rsidR="002F769F" w:rsidRDefault="002F769F" w:rsidP="0001757A">
      <w:pPr>
        <w:spacing w:after="60"/>
        <w:jc w:val="center"/>
        <w:rPr>
          <w:rFonts w:cstheme="minorHAnsi"/>
          <w:sz w:val="18"/>
          <w:lang w:val="en-GB"/>
        </w:rPr>
      </w:pPr>
    </w:p>
    <w:p w14:paraId="72C36470" w14:textId="57A69850" w:rsidR="00B77931" w:rsidRPr="00470986" w:rsidRDefault="00B77931" w:rsidP="00B77931">
      <w:pPr>
        <w:pStyle w:val="Odsekzoznamu"/>
        <w:numPr>
          <w:ilvl w:val="1"/>
          <w:numId w:val="15"/>
        </w:numPr>
        <w:spacing w:after="120"/>
        <w:rPr>
          <w:b/>
          <w:bCs/>
          <w:sz w:val="24"/>
          <w:szCs w:val="28"/>
          <w:highlight w:val="yellow"/>
          <w:lang w:val="en-GB"/>
        </w:rPr>
      </w:pPr>
      <w:r w:rsidRPr="00470986">
        <w:rPr>
          <w:b/>
          <w:bCs/>
          <w:sz w:val="24"/>
          <w:szCs w:val="28"/>
          <w:highlight w:val="yellow"/>
          <w:lang w:val="en-GB"/>
        </w:rPr>
        <w:t>Lithological differentiation</w:t>
      </w:r>
      <w:del w:id="2668" w:author="PC" w:date="2021-11-26T14:48:00Z">
        <w:r w:rsidR="00F546DE" w:rsidRPr="00470986" w:rsidDel="00561C60">
          <w:rPr>
            <w:b/>
            <w:bCs/>
            <w:sz w:val="24"/>
            <w:szCs w:val="28"/>
            <w:highlight w:val="yellow"/>
            <w:lang w:val="en-GB"/>
          </w:rPr>
          <w:delText>/ Rock types distinguishing</w:delText>
        </w:r>
      </w:del>
      <w:ins w:id="2669" w:author="PC" w:date="2021-11-26T14:48:00Z">
        <w:r w:rsidR="00561C60">
          <w:rPr>
            <w:b/>
            <w:bCs/>
            <w:sz w:val="24"/>
            <w:szCs w:val="28"/>
            <w:highlight w:val="yellow"/>
            <w:lang w:val="en-GB"/>
          </w:rPr>
          <w:t xml:space="preserve"> based on the corrected laser intesity</w:t>
        </w:r>
      </w:ins>
      <w:r w:rsidR="00F546DE" w:rsidRPr="00470986">
        <w:rPr>
          <w:b/>
          <w:bCs/>
          <w:sz w:val="24"/>
          <w:szCs w:val="28"/>
          <w:highlight w:val="yellow"/>
          <w:lang w:val="en-GB"/>
        </w:rPr>
        <w:t xml:space="preserve"> </w:t>
      </w:r>
    </w:p>
    <w:p w14:paraId="562015E5" w14:textId="52F24C29" w:rsidR="000A78D4" w:rsidRDefault="58873B57" w:rsidP="71B99622">
      <w:pPr>
        <w:spacing w:after="60"/>
        <w:ind w:firstLine="426"/>
        <w:jc w:val="both"/>
        <w:rPr>
          <w:lang w:val="en-GB"/>
        </w:rPr>
      </w:pPr>
      <w:r w:rsidRPr="71B99622">
        <w:rPr>
          <w:lang w:val="en-GB"/>
        </w:rPr>
        <w:t xml:space="preserve">The </w:t>
      </w:r>
      <w:r w:rsidR="46C9F9C0" w:rsidRPr="71B99622">
        <w:rPr>
          <w:lang w:val="en-GB"/>
        </w:rPr>
        <w:t>primary</w:t>
      </w:r>
      <w:r w:rsidR="64A7C2DC" w:rsidRPr="71B99622">
        <w:rPr>
          <w:lang w:val="en-GB"/>
        </w:rPr>
        <w:t xml:space="preserve"> lithological differ</w:t>
      </w:r>
      <w:r w:rsidR="64A7C2DC" w:rsidRPr="007D0FA8">
        <w:rPr>
          <w:highlight w:val="cyan"/>
          <w:lang w:val="en-GB"/>
          <w:rPrChange w:id="2670" w:author="PC" w:date="2022-01-04T07:21:00Z">
            <w:rPr>
              <w:lang w:val="en-GB"/>
            </w:rPr>
          </w:rPrChange>
        </w:rPr>
        <w:t xml:space="preserve">entiation </w:t>
      </w:r>
      <w:ins w:id="2671" w:author="PC" w:date="2022-01-04T07:20:00Z">
        <w:r w:rsidR="007D0FA8" w:rsidRPr="007D0FA8">
          <w:rPr>
            <w:highlight w:val="cyan"/>
            <w:lang w:val="en-GB"/>
            <w:rPrChange w:id="2672" w:author="PC" w:date="2022-01-04T07:21:00Z">
              <w:rPr>
                <w:lang w:val="en-GB"/>
              </w:rPr>
            </w:rPrChange>
          </w:rPr>
          <w:t xml:space="preserve">of the lidar points </w:t>
        </w:r>
      </w:ins>
      <w:r w:rsidR="00B77931" w:rsidRPr="007D0FA8">
        <w:rPr>
          <w:highlight w:val="cyan"/>
          <w:lang w:val="en-GB"/>
          <w:rPrChange w:id="2673" w:author="PC" w:date="2022-01-04T07:21:00Z">
            <w:rPr>
              <w:lang w:val="en-GB"/>
            </w:rPr>
          </w:rPrChange>
        </w:rPr>
        <w:t xml:space="preserve">was </w:t>
      </w:r>
      <w:del w:id="2674" w:author="PC" w:date="2022-01-04T07:20:00Z">
        <w:r w:rsidR="00B77931" w:rsidRPr="007D0FA8" w:rsidDel="007D0FA8">
          <w:rPr>
            <w:highlight w:val="cyan"/>
            <w:lang w:val="en-GB"/>
            <w:rPrChange w:id="2675" w:author="PC" w:date="2022-01-04T07:21:00Z">
              <w:rPr>
                <w:lang w:val="en-GB"/>
              </w:rPr>
            </w:rPrChange>
          </w:rPr>
          <w:delText xml:space="preserve">performed </w:delText>
        </w:r>
      </w:del>
      <w:ins w:id="2676" w:author="PC" w:date="2022-01-04T07:20:00Z">
        <w:r w:rsidR="007D0FA8" w:rsidRPr="007D0FA8">
          <w:rPr>
            <w:highlight w:val="cyan"/>
            <w:lang w:val="en-GB"/>
            <w:rPrChange w:id="2677" w:author="PC" w:date="2022-01-04T07:21:00Z">
              <w:rPr>
                <w:lang w:val="en-GB"/>
              </w:rPr>
            </w:rPrChange>
          </w:rPr>
          <w:t xml:space="preserve">based on the </w:t>
        </w:r>
      </w:ins>
      <w:del w:id="2678" w:author="PC" w:date="2022-01-04T07:20:00Z">
        <w:r w:rsidR="00B77931" w:rsidRPr="007D0FA8" w:rsidDel="007D0FA8">
          <w:rPr>
            <w:highlight w:val="cyan"/>
            <w:lang w:val="en-GB"/>
            <w:rPrChange w:id="2679" w:author="PC" w:date="2022-01-04T07:21:00Z">
              <w:rPr>
                <w:lang w:val="en-GB"/>
              </w:rPr>
            </w:rPrChange>
          </w:rPr>
          <w:delText xml:space="preserve">by </w:delText>
        </w:r>
      </w:del>
      <w:ins w:id="2680" w:author="PC" w:date="2022-01-04T07:20:00Z">
        <w:r w:rsidR="007D0FA8" w:rsidRPr="007D0FA8">
          <w:rPr>
            <w:highlight w:val="cyan"/>
            <w:lang w:val="en-GB"/>
            <w:rPrChange w:id="2681" w:author="PC" w:date="2022-01-04T07:21:00Z">
              <w:rPr>
                <w:lang w:val="en-GB"/>
              </w:rPr>
            </w:rPrChange>
          </w:rPr>
          <w:t xml:space="preserve">simple </w:t>
        </w:r>
      </w:ins>
      <w:r w:rsidR="64A7C2DC" w:rsidRPr="007D0FA8">
        <w:rPr>
          <w:highlight w:val="cyan"/>
          <w:lang w:val="en-GB"/>
          <w:rPrChange w:id="2682" w:author="PC" w:date="2022-01-04T07:21:00Z">
            <w:rPr>
              <w:lang w:val="en-GB"/>
            </w:rPr>
          </w:rPrChange>
        </w:rPr>
        <w:t>classif</w:t>
      </w:r>
      <w:ins w:id="2683" w:author="PC" w:date="2022-01-04T07:20:00Z">
        <w:r w:rsidR="007D0FA8" w:rsidRPr="007D0FA8">
          <w:rPr>
            <w:highlight w:val="cyan"/>
            <w:lang w:val="en-GB"/>
            <w:rPrChange w:id="2684" w:author="PC" w:date="2022-01-04T07:21:00Z">
              <w:rPr>
                <w:lang w:val="en-GB"/>
              </w:rPr>
            </w:rPrChange>
          </w:rPr>
          <w:t>ication approach described in Sec</w:t>
        </w:r>
      </w:ins>
      <w:ins w:id="2685" w:author="PC" w:date="2022-01-04T07:21:00Z">
        <w:r w:rsidR="007D0FA8" w:rsidRPr="007D0FA8">
          <w:rPr>
            <w:highlight w:val="cyan"/>
            <w:lang w:val="en-GB"/>
            <w:rPrChange w:id="2686" w:author="PC" w:date="2022-01-04T07:21:00Z">
              <w:rPr>
                <w:lang w:val="en-GB"/>
              </w:rPr>
            </w:rPrChange>
          </w:rPr>
          <w:t xml:space="preserve">tion 3.5. </w:t>
        </w:r>
      </w:ins>
      <w:ins w:id="2687" w:author="PC" w:date="2022-01-04T07:22:00Z">
        <w:r w:rsidR="007D0FA8">
          <w:rPr>
            <w:highlight w:val="cyan"/>
            <w:lang w:val="en-GB"/>
          </w:rPr>
          <w:t xml:space="preserve">The exploratory statistical analysis </w:t>
        </w:r>
      </w:ins>
      <w:ins w:id="2688" w:author="PC" w:date="2022-01-04T07:23:00Z">
        <w:r w:rsidR="007D0FA8">
          <w:rPr>
            <w:highlight w:val="cyan"/>
            <w:lang w:val="en-GB"/>
          </w:rPr>
          <w:t>indicated that distinguishing between dry and wet rock surface is important.</w:t>
        </w:r>
      </w:ins>
      <w:ins w:id="2689" w:author="PC" w:date="2022-01-04T07:24:00Z">
        <w:r w:rsidR="00436726">
          <w:rPr>
            <w:highlight w:val="cyan"/>
            <w:lang w:val="en-GB"/>
          </w:rPr>
          <w:t xml:space="preserve"> Figure 9 demonstrates this effect</w:t>
        </w:r>
      </w:ins>
      <w:ins w:id="2690" w:author="PC" w:date="2022-01-04T07:25:00Z">
        <w:r w:rsidR="00436726">
          <w:rPr>
            <w:highlight w:val="cyan"/>
            <w:lang w:val="en-GB"/>
          </w:rPr>
          <w:t xml:space="preserve"> as a result of scanning rock samples in the lab </w:t>
        </w:r>
      </w:ins>
      <w:ins w:id="2691" w:author="PC" w:date="2022-01-04T07:41:00Z">
        <w:r w:rsidR="00EF6212">
          <w:rPr>
            <w:highlight w:val="cyan"/>
            <w:lang w:val="en-GB"/>
          </w:rPr>
          <w:t xml:space="preserve">experiment </w:t>
        </w:r>
      </w:ins>
      <w:ins w:id="2692" w:author="PC" w:date="2022-01-04T07:25:00Z">
        <w:r w:rsidR="00436726">
          <w:rPr>
            <w:highlight w:val="cyan"/>
            <w:lang w:val="en-GB"/>
          </w:rPr>
          <w:t>by the same Riegl VZ-1000 device</w:t>
        </w:r>
      </w:ins>
      <w:ins w:id="2693" w:author="PC" w:date="2022-01-04T07:23:00Z">
        <w:r w:rsidR="007D0FA8">
          <w:rPr>
            <w:highlight w:val="cyan"/>
            <w:lang w:val="en-GB"/>
          </w:rPr>
          <w:t xml:space="preserve"> </w:t>
        </w:r>
      </w:ins>
      <w:ins w:id="2694" w:author="PC" w:date="2022-01-04T07:25:00Z">
        <w:r w:rsidR="00436726">
          <w:rPr>
            <w:highlight w:val="cyan"/>
            <w:lang w:val="en-GB"/>
          </w:rPr>
          <w:t xml:space="preserve">as in the cave. </w:t>
        </w:r>
      </w:ins>
      <w:ins w:id="2695" w:author="PC" w:date="2022-01-04T07:42:00Z">
        <w:r w:rsidR="00EF6212" w:rsidRPr="00EF6212">
          <w:rPr>
            <w:color w:val="FF0000"/>
            <w:highlight w:val="cyan"/>
            <w:lang w:val="en-GB"/>
            <w:rPrChange w:id="2696" w:author="PC" w:date="2022-01-04T07:44:00Z">
              <w:rPr>
                <w:lang w:val="en-GB"/>
              </w:rPr>
            </w:rPrChange>
          </w:rPr>
          <w:t xml:space="preserve">First, the </w:t>
        </w:r>
        <w:r w:rsidR="00EF6212" w:rsidRPr="00EF6212">
          <w:rPr>
            <w:color w:val="FF0000"/>
            <w:highlight w:val="cyan"/>
            <w:lang w:val="en-GB"/>
            <w:rPrChange w:id="2697" w:author="PC" w:date="2022-01-04T07:44:00Z">
              <w:rPr>
                <w:lang w:val="en-GB"/>
              </w:rPr>
            </w:rPrChange>
          </w:rPr>
          <w:t xml:space="preserve">recorded intensity values were </w:t>
        </w:r>
        <w:r w:rsidR="00EF6212" w:rsidRPr="00EF6212">
          <w:rPr>
            <w:color w:val="FF0000"/>
            <w:highlight w:val="cyan"/>
            <w:lang w:val="en-GB"/>
            <w:rPrChange w:id="2698" w:author="PC" w:date="2022-01-04T07:44:00Z">
              <w:rPr>
                <w:lang w:val="en-GB"/>
              </w:rPr>
            </w:rPrChange>
          </w:rPr>
          <w:t xml:space="preserve">corrected for </w:t>
        </w:r>
      </w:ins>
      <w:ins w:id="2699" w:author="PC" w:date="2022-01-04T07:43:00Z">
        <w:r w:rsidR="00EF6212" w:rsidRPr="00EF6212">
          <w:rPr>
            <w:color w:val="FF0000"/>
            <w:highlight w:val="cyan"/>
            <w:lang w:val="en-GB"/>
            <w:rPrChange w:id="2700" w:author="PC" w:date="2022-01-04T07:44:00Z">
              <w:rPr>
                <w:lang w:val="en-GB"/>
              </w:rPr>
            </w:rPrChange>
          </w:rPr>
          <w:t xml:space="preserve">scanning range </w:t>
        </w:r>
      </w:ins>
      <w:ins w:id="2701" w:author="PC" w:date="2022-01-04T07:42:00Z">
        <w:r w:rsidR="00EF6212" w:rsidRPr="00EF6212">
          <w:rPr>
            <w:color w:val="FF0000"/>
            <w:highlight w:val="cyan"/>
            <w:lang w:val="en-GB"/>
            <w:rPrChange w:id="2702" w:author="PC" w:date="2022-01-04T07:44:00Z">
              <w:rPr>
                <w:lang w:val="en-GB"/>
              </w:rPr>
            </w:rPrChange>
          </w:rPr>
          <w:t>and atmospheric attenuation</w:t>
        </w:r>
      </w:ins>
      <w:ins w:id="2703" w:author="PC" w:date="2022-01-04T07:46:00Z">
        <w:r w:rsidR="00AE7B58">
          <w:rPr>
            <w:color w:val="FF0000"/>
            <w:lang w:val="en-GB"/>
          </w:rPr>
          <w:t xml:space="preserve"> </w:t>
        </w:r>
        <w:r w:rsidR="00AE7B58" w:rsidRPr="00AE7B58">
          <w:rPr>
            <w:color w:val="FF0000"/>
            <w:highlight w:val="cyan"/>
            <w:lang w:val="en-GB"/>
            <w:rPrChange w:id="2704" w:author="PC" w:date="2022-01-04T07:46:00Z">
              <w:rPr>
                <w:color w:val="FF0000"/>
                <w:lang w:val="en-GB"/>
              </w:rPr>
            </w:rPrChange>
          </w:rPr>
          <w:t>using the equation</w:t>
        </w:r>
        <w:r w:rsidR="00AE7B58">
          <w:rPr>
            <w:color w:val="FF0000"/>
            <w:highlight w:val="cyan"/>
            <w:lang w:val="en-GB"/>
          </w:rPr>
          <w:t>s</w:t>
        </w:r>
        <w:r w:rsidR="00AE7B58" w:rsidRPr="00AE7B58">
          <w:rPr>
            <w:color w:val="FF0000"/>
            <w:highlight w:val="cyan"/>
            <w:lang w:val="en-GB"/>
            <w:rPrChange w:id="2705" w:author="PC" w:date="2022-01-04T07:46:00Z">
              <w:rPr>
                <w:color w:val="FF0000"/>
                <w:lang w:val="en-GB"/>
              </w:rPr>
            </w:rPrChange>
          </w:rPr>
          <w:t xml:space="preserve"> XX</w:t>
        </w:r>
      </w:ins>
      <w:ins w:id="2706" w:author="PC" w:date="2022-01-04T07:42:00Z">
        <w:r w:rsidR="00EF6212">
          <w:rPr>
            <w:lang w:val="en-GB"/>
          </w:rPr>
          <w:t>.</w:t>
        </w:r>
        <w:r w:rsidR="00EF6212" w:rsidRPr="71B99622">
          <w:rPr>
            <w:lang w:val="en-GB"/>
          </w:rPr>
          <w:t xml:space="preserve"> </w:t>
        </w:r>
      </w:ins>
      <w:del w:id="2707" w:author="PC" w:date="2022-01-04T07:20:00Z">
        <w:r w:rsidR="64A7C2DC" w:rsidRPr="00EF6212" w:rsidDel="007D0FA8">
          <w:rPr>
            <w:highlight w:val="cyan"/>
            <w:lang w:val="en-GB"/>
            <w:rPrChange w:id="2708" w:author="PC" w:date="2022-01-04T07:44:00Z">
              <w:rPr>
                <w:lang w:val="en-GB"/>
              </w:rPr>
            </w:rPrChange>
          </w:rPr>
          <w:delText xml:space="preserve">ying </w:delText>
        </w:r>
      </w:del>
      <w:del w:id="2709" w:author="PC" w:date="2022-01-04T07:21:00Z">
        <w:r w:rsidR="64A7C2DC" w:rsidRPr="00EF6212" w:rsidDel="007D0FA8">
          <w:rPr>
            <w:highlight w:val="cyan"/>
            <w:lang w:val="en-GB"/>
            <w:rPrChange w:id="2710" w:author="PC" w:date="2022-01-04T07:44:00Z">
              <w:rPr>
                <w:lang w:val="en-GB"/>
              </w:rPr>
            </w:rPrChange>
          </w:rPr>
          <w:delText>the 3D point</w:delText>
        </w:r>
        <w:r w:rsidR="5570A197" w:rsidRPr="00EF6212" w:rsidDel="007D0FA8">
          <w:rPr>
            <w:highlight w:val="cyan"/>
            <w:lang w:val="en-GB"/>
            <w:rPrChange w:id="2711" w:author="PC" w:date="2022-01-04T07:44:00Z">
              <w:rPr>
                <w:lang w:val="en-GB"/>
              </w:rPr>
            </w:rPrChange>
          </w:rPr>
          <w:delText xml:space="preserve"> </w:delText>
        </w:r>
        <w:r w:rsidR="64A7C2DC" w:rsidRPr="00EF6212" w:rsidDel="007D0FA8">
          <w:rPr>
            <w:highlight w:val="cyan"/>
            <w:lang w:val="en-GB"/>
            <w:rPrChange w:id="2712" w:author="PC" w:date="2022-01-04T07:44:00Z">
              <w:rPr>
                <w:lang w:val="en-GB"/>
              </w:rPr>
            </w:rPrChange>
          </w:rPr>
          <w:delText>cloud</w:delText>
        </w:r>
        <w:r w:rsidRPr="00EF6212" w:rsidDel="007D0FA8">
          <w:rPr>
            <w:highlight w:val="cyan"/>
            <w:lang w:val="en-GB"/>
            <w:rPrChange w:id="2713" w:author="PC" w:date="2022-01-04T07:44:00Z">
              <w:rPr>
                <w:lang w:val="en-GB"/>
              </w:rPr>
            </w:rPrChange>
          </w:rPr>
          <w:delText xml:space="preserve"> based on </w:delText>
        </w:r>
        <w:r w:rsidR="64A7C2DC" w:rsidRPr="00EF6212" w:rsidDel="007D0FA8">
          <w:rPr>
            <w:highlight w:val="cyan"/>
            <w:lang w:val="en-GB"/>
            <w:rPrChange w:id="2714" w:author="PC" w:date="2022-01-04T07:44:00Z">
              <w:rPr>
                <w:lang w:val="en-GB"/>
              </w:rPr>
            </w:rPrChange>
          </w:rPr>
          <w:delText xml:space="preserve">the </w:delText>
        </w:r>
        <w:r w:rsidR="054EEF0B" w:rsidRPr="00EF6212" w:rsidDel="007D0FA8">
          <w:rPr>
            <w:highlight w:val="cyan"/>
            <w:lang w:val="en-GB"/>
            <w:rPrChange w:id="2715" w:author="PC" w:date="2022-01-04T07:44:00Z">
              <w:rPr>
                <w:lang w:val="en-GB"/>
              </w:rPr>
            </w:rPrChange>
          </w:rPr>
          <w:delText>determined</w:delText>
        </w:r>
        <w:r w:rsidRPr="00EF6212" w:rsidDel="007D0FA8">
          <w:rPr>
            <w:highlight w:val="cyan"/>
            <w:lang w:val="en-GB"/>
            <w:rPrChange w:id="2716" w:author="PC" w:date="2022-01-04T07:44:00Z">
              <w:rPr>
                <w:lang w:val="en-GB"/>
              </w:rPr>
            </w:rPrChange>
          </w:rPr>
          <w:delText xml:space="preserve"> </w:delText>
        </w:r>
        <w:r w:rsidR="64A7C2DC" w:rsidRPr="00EF6212" w:rsidDel="007D0FA8">
          <w:rPr>
            <w:highlight w:val="cyan"/>
            <w:lang w:val="en-GB"/>
            <w:rPrChange w:id="2717" w:author="PC" w:date="2022-01-04T07:44:00Z">
              <w:rPr>
                <w:lang w:val="en-GB"/>
              </w:rPr>
            </w:rPrChange>
          </w:rPr>
          <w:delText xml:space="preserve">intensity </w:delText>
        </w:r>
        <w:r w:rsidRPr="00EF6212" w:rsidDel="007D0FA8">
          <w:rPr>
            <w:highlight w:val="cyan"/>
            <w:lang w:val="en-GB"/>
            <w:rPrChange w:id="2718" w:author="PC" w:date="2022-01-04T07:44:00Z">
              <w:rPr>
                <w:lang w:val="en-GB"/>
              </w:rPr>
            </w:rPrChange>
          </w:rPr>
          <w:delText>inte</w:delText>
        </w:r>
        <w:r w:rsidR="00B77931" w:rsidRPr="00EF6212" w:rsidDel="007D0FA8">
          <w:rPr>
            <w:highlight w:val="cyan"/>
            <w:lang w:val="en-GB"/>
            <w:rPrChange w:id="2719" w:author="PC" w:date="2022-01-04T07:44:00Z">
              <w:rPr>
                <w:lang w:val="en-GB"/>
              </w:rPr>
            </w:rPrChange>
          </w:rPr>
          <w:delText>rvals for the observed materials</w:delText>
        </w:r>
        <w:r w:rsidRPr="00EF6212" w:rsidDel="007D0FA8">
          <w:rPr>
            <w:highlight w:val="cyan"/>
            <w:lang w:val="en-GB"/>
            <w:rPrChange w:id="2720" w:author="PC" w:date="2022-01-04T07:44:00Z">
              <w:rPr>
                <w:lang w:val="en-GB"/>
              </w:rPr>
            </w:rPrChange>
          </w:rPr>
          <w:delText>.</w:delText>
        </w:r>
        <w:r w:rsidR="054EEF0B" w:rsidRPr="00EF6212" w:rsidDel="007D0FA8">
          <w:rPr>
            <w:highlight w:val="cyan"/>
            <w:lang w:val="en-GB"/>
            <w:rPrChange w:id="2721" w:author="PC" w:date="2022-01-04T07:44:00Z">
              <w:rPr>
                <w:lang w:val="en-GB"/>
              </w:rPr>
            </w:rPrChange>
          </w:rPr>
          <w:delText xml:space="preserve"> </w:delText>
        </w:r>
      </w:del>
      <w:del w:id="2722" w:author="PC" w:date="2022-01-04T07:40:00Z">
        <w:r w:rsidR="1EB67EE9" w:rsidRPr="00EF6212" w:rsidDel="00EF6212">
          <w:rPr>
            <w:highlight w:val="cyan"/>
            <w:lang w:val="en-GB"/>
            <w:rPrChange w:id="2723" w:author="PC" w:date="2022-01-04T07:44:00Z">
              <w:rPr>
                <w:lang w:val="en-GB"/>
              </w:rPr>
            </w:rPrChange>
          </w:rPr>
          <w:delText>From the experimental rock samples scanni</w:delText>
        </w:r>
        <w:r w:rsidR="4C76B6CE" w:rsidRPr="00EF6212" w:rsidDel="00EF6212">
          <w:rPr>
            <w:highlight w:val="cyan"/>
            <w:lang w:val="en-GB"/>
            <w:rPrChange w:id="2724" w:author="PC" w:date="2022-01-04T07:44:00Z">
              <w:rPr>
                <w:lang w:val="en-GB"/>
              </w:rPr>
            </w:rPrChange>
          </w:rPr>
          <w:delText xml:space="preserve">ng, </w:delText>
        </w:r>
      </w:del>
      <w:del w:id="2725" w:author="PC" w:date="2022-01-04T07:41:00Z">
        <w:r w:rsidR="4C76B6CE" w:rsidRPr="00EF6212" w:rsidDel="00EF6212">
          <w:rPr>
            <w:highlight w:val="cyan"/>
            <w:lang w:val="en-GB"/>
            <w:rPrChange w:id="2726" w:author="PC" w:date="2022-01-04T07:44:00Z">
              <w:rPr>
                <w:lang w:val="en-GB"/>
              </w:rPr>
            </w:rPrChange>
          </w:rPr>
          <w:delText>t</w:delText>
        </w:r>
      </w:del>
      <w:ins w:id="2727" w:author="PC" w:date="2022-01-04T07:41:00Z">
        <w:r w:rsidR="00EF6212" w:rsidRPr="00EF6212">
          <w:rPr>
            <w:highlight w:val="cyan"/>
            <w:lang w:val="en-GB"/>
            <w:rPrChange w:id="2728" w:author="PC" w:date="2022-01-04T07:44:00Z">
              <w:rPr>
                <w:lang w:val="en-GB"/>
              </w:rPr>
            </w:rPrChange>
          </w:rPr>
          <w:t>T</w:t>
        </w:r>
      </w:ins>
      <w:r w:rsidR="4C76B6CE" w:rsidRPr="00EF6212">
        <w:rPr>
          <w:highlight w:val="cyan"/>
          <w:lang w:val="en-GB"/>
          <w:rPrChange w:id="2729" w:author="PC" w:date="2022-01-04T07:44:00Z">
            <w:rPr>
              <w:lang w:val="en-GB"/>
            </w:rPr>
          </w:rPrChange>
        </w:rPr>
        <w:t xml:space="preserve">he </w:t>
      </w:r>
      <w:del w:id="2730" w:author="PC" w:date="2022-01-04T07:41:00Z">
        <w:r w:rsidR="4C76B6CE" w:rsidRPr="00EF6212" w:rsidDel="00EF6212">
          <w:rPr>
            <w:highlight w:val="cyan"/>
            <w:lang w:val="en-GB"/>
            <w:rPrChange w:id="2731" w:author="PC" w:date="2022-01-04T07:44:00Z">
              <w:rPr>
                <w:lang w:val="en-GB"/>
              </w:rPr>
            </w:rPrChange>
          </w:rPr>
          <w:delText xml:space="preserve">intensity values were delimited after the correction process by the </w:delText>
        </w:r>
      </w:del>
      <w:r w:rsidR="4C76B6CE" w:rsidRPr="00EF6212">
        <w:rPr>
          <w:highlight w:val="cyan"/>
          <w:lang w:val="en-GB"/>
          <w:rPrChange w:id="2732" w:author="PC" w:date="2022-01-04T07:44:00Z">
            <w:rPr>
              <w:lang w:val="en-GB"/>
            </w:rPr>
          </w:rPrChange>
        </w:rPr>
        <w:t xml:space="preserve">mean </w:t>
      </w:r>
      <w:del w:id="2733" w:author="PC" w:date="2022-01-04T07:41:00Z">
        <w:r w:rsidR="4C76B6CE" w:rsidRPr="00EF6212" w:rsidDel="00EF6212">
          <w:rPr>
            <w:highlight w:val="cyan"/>
            <w:lang w:val="en-GB"/>
            <w:rPrChange w:id="2734" w:author="PC" w:date="2022-01-04T07:44:00Z">
              <w:rPr>
                <w:lang w:val="en-GB"/>
              </w:rPr>
            </w:rPrChange>
          </w:rPr>
          <w:delText xml:space="preserve">value </w:delText>
        </w:r>
      </w:del>
      <w:r w:rsidR="4C76B6CE" w:rsidRPr="00EF6212">
        <w:rPr>
          <w:highlight w:val="cyan"/>
          <w:lang w:val="en-GB"/>
          <w:rPrChange w:id="2735" w:author="PC" w:date="2022-01-04T07:44:00Z">
            <w:rPr>
              <w:lang w:val="en-GB"/>
            </w:rPr>
          </w:rPrChange>
        </w:rPr>
        <w:t xml:space="preserve">and </w:t>
      </w:r>
      <w:del w:id="2736" w:author="PC" w:date="2022-01-04T07:41:00Z">
        <w:r w:rsidR="4C76B6CE" w:rsidRPr="00EF6212" w:rsidDel="00EF6212">
          <w:rPr>
            <w:highlight w:val="cyan"/>
            <w:lang w:val="en-GB"/>
            <w:rPrChange w:id="2737" w:author="PC" w:date="2022-01-04T07:44:00Z">
              <w:rPr>
                <w:lang w:val="en-GB"/>
              </w:rPr>
            </w:rPrChange>
          </w:rPr>
          <w:delText xml:space="preserve">the </w:delText>
        </w:r>
      </w:del>
      <w:r w:rsidR="4C76B6CE" w:rsidRPr="00EF6212">
        <w:rPr>
          <w:highlight w:val="cyan"/>
          <w:lang w:val="en-GB"/>
          <w:rPrChange w:id="2738" w:author="PC" w:date="2022-01-04T07:44:00Z">
            <w:rPr>
              <w:lang w:val="en-GB"/>
            </w:rPr>
          </w:rPrChange>
        </w:rPr>
        <w:t xml:space="preserve">standard deviation of the </w:t>
      </w:r>
      <w:ins w:id="2739" w:author="PC" w:date="2022-01-04T07:43:00Z">
        <w:r w:rsidR="00EF6212" w:rsidRPr="00EF6212">
          <w:rPr>
            <w:highlight w:val="cyan"/>
            <w:lang w:val="en-GB"/>
            <w:rPrChange w:id="2740" w:author="PC" w:date="2022-01-04T07:44:00Z">
              <w:rPr>
                <w:lang w:val="en-GB"/>
              </w:rPr>
            </w:rPrChange>
          </w:rPr>
          <w:t xml:space="preserve">distribution of </w:t>
        </w:r>
      </w:ins>
      <w:r w:rsidR="4C76B6CE" w:rsidRPr="00EF6212">
        <w:rPr>
          <w:highlight w:val="cyan"/>
          <w:lang w:val="en-GB"/>
          <w:rPrChange w:id="2741" w:author="PC" w:date="2022-01-04T07:44:00Z">
            <w:rPr>
              <w:lang w:val="en-GB"/>
            </w:rPr>
          </w:rPrChange>
        </w:rPr>
        <w:t xml:space="preserve">corrected intensity </w:t>
      </w:r>
      <w:ins w:id="2742" w:author="PC" w:date="2022-01-04T07:43:00Z">
        <w:r w:rsidR="00EF6212" w:rsidRPr="00EF6212">
          <w:rPr>
            <w:highlight w:val="cyan"/>
            <w:lang w:val="en-GB"/>
            <w:rPrChange w:id="2743" w:author="PC" w:date="2022-01-04T07:44:00Z">
              <w:rPr>
                <w:lang w:val="en-GB"/>
              </w:rPr>
            </w:rPrChange>
          </w:rPr>
          <w:t xml:space="preserve">were </w:t>
        </w:r>
      </w:ins>
      <w:del w:id="2744" w:author="PC" w:date="2022-01-04T07:42:00Z">
        <w:r w:rsidR="4C76B6CE" w:rsidRPr="00EF6212" w:rsidDel="00EF6212">
          <w:rPr>
            <w:highlight w:val="cyan"/>
            <w:lang w:val="en-GB"/>
            <w:rPrChange w:id="2745" w:author="PC" w:date="2022-01-04T07:44:00Z">
              <w:rPr>
                <w:lang w:val="en-GB"/>
              </w:rPr>
            </w:rPrChange>
          </w:rPr>
          <w:delText xml:space="preserve">values distribution </w:delText>
        </w:r>
      </w:del>
      <w:r w:rsidR="4C76B6CE" w:rsidRPr="00EF6212">
        <w:rPr>
          <w:highlight w:val="cyan"/>
          <w:lang w:val="en-GB"/>
          <w:rPrChange w:id="2746" w:author="PC" w:date="2022-01-04T07:44:00Z">
            <w:rPr>
              <w:lang w:val="en-GB"/>
            </w:rPr>
          </w:rPrChange>
        </w:rPr>
        <w:t xml:space="preserve">obtained </w:t>
      </w:r>
      <w:del w:id="2747" w:author="PC" w:date="2022-01-04T07:43:00Z">
        <w:r w:rsidR="4C76B6CE" w:rsidRPr="00EF6212" w:rsidDel="00EF6212">
          <w:rPr>
            <w:highlight w:val="cyan"/>
            <w:lang w:val="en-GB"/>
            <w:rPrChange w:id="2748" w:author="PC" w:date="2022-01-04T07:44:00Z">
              <w:rPr>
                <w:lang w:val="en-GB"/>
              </w:rPr>
            </w:rPrChange>
          </w:rPr>
          <w:delText xml:space="preserve">from the selected representative sample of points </w:delText>
        </w:r>
      </w:del>
      <w:r w:rsidR="4C76B6CE" w:rsidRPr="00EF6212">
        <w:rPr>
          <w:highlight w:val="cyan"/>
          <w:lang w:val="en-GB"/>
          <w:rPrChange w:id="2749" w:author="PC" w:date="2022-01-04T07:44:00Z">
            <w:rPr>
              <w:lang w:val="en-GB"/>
            </w:rPr>
          </w:rPrChange>
        </w:rPr>
        <w:t>for dry and wet conditions</w:t>
      </w:r>
      <w:del w:id="2750" w:author="PC" w:date="2022-01-04T07:43:00Z">
        <w:r w:rsidR="005A3AF9" w:rsidRPr="00EF6212" w:rsidDel="00EF6212">
          <w:rPr>
            <w:highlight w:val="cyan"/>
            <w:lang w:val="en-GB"/>
            <w:rPrChange w:id="2751" w:author="PC" w:date="2022-01-04T07:44:00Z">
              <w:rPr>
                <w:lang w:val="en-GB"/>
              </w:rPr>
            </w:rPrChange>
          </w:rPr>
          <w:delText xml:space="preserve"> (Fig 9</w:delText>
        </w:r>
        <w:r w:rsidR="00B77931" w:rsidRPr="00EF6212" w:rsidDel="00EF6212">
          <w:rPr>
            <w:highlight w:val="cyan"/>
            <w:lang w:val="en-GB"/>
            <w:rPrChange w:id="2752" w:author="PC" w:date="2022-01-04T07:44:00Z">
              <w:rPr>
                <w:lang w:val="en-GB"/>
              </w:rPr>
            </w:rPrChange>
          </w:rPr>
          <w:delText>)</w:delText>
        </w:r>
      </w:del>
      <w:r w:rsidR="4C76B6CE" w:rsidRPr="00EF6212">
        <w:rPr>
          <w:highlight w:val="cyan"/>
          <w:lang w:val="en-GB"/>
          <w:rPrChange w:id="2753" w:author="PC" w:date="2022-01-04T07:44:00Z">
            <w:rPr>
              <w:lang w:val="en-GB"/>
            </w:rPr>
          </w:rPrChange>
        </w:rPr>
        <w:t>.</w:t>
      </w:r>
      <w:r w:rsidR="4C76B6CE" w:rsidRPr="71B99622">
        <w:rPr>
          <w:lang w:val="en-GB"/>
        </w:rPr>
        <w:t xml:space="preserve"> </w:t>
      </w:r>
      <w:r w:rsidR="45DC7A33" w:rsidRPr="71B99622">
        <w:rPr>
          <w:lang w:val="en-GB"/>
        </w:rPr>
        <w:t>Moistening t</w:t>
      </w:r>
      <w:r w:rsidR="05005E6A" w:rsidRPr="71B99622">
        <w:rPr>
          <w:lang w:val="en-GB"/>
        </w:rPr>
        <w:t xml:space="preserve">he surfaces caused </w:t>
      </w:r>
      <w:r w:rsidR="039A386E" w:rsidRPr="71B99622">
        <w:rPr>
          <w:lang w:val="en-GB"/>
        </w:rPr>
        <w:t xml:space="preserve">a </w:t>
      </w:r>
      <w:r w:rsidR="05005E6A" w:rsidRPr="71B99622">
        <w:rPr>
          <w:lang w:val="en-GB"/>
        </w:rPr>
        <w:t>shift towards lower intensity values</w:t>
      </w:r>
      <w:r w:rsidR="00F45E8F">
        <w:rPr>
          <w:lang w:val="en-GB"/>
        </w:rPr>
        <w:t xml:space="preserve"> in both cases. T</w:t>
      </w:r>
      <w:r w:rsidR="00F45E8F" w:rsidRPr="00F45E8F">
        <w:rPr>
          <w:lang w:val="en-GB"/>
        </w:rPr>
        <w:t xml:space="preserve">he intensity values ​​of lherzolite decreased on average by 3 [dB] and marble by 1.8 [dB], while the decrease in </w:t>
      </w:r>
      <w:ins w:id="2754" w:author="PC" w:date="2022-01-04T07:45:00Z">
        <w:r w:rsidR="00AE7B58" w:rsidRPr="00AE7B58">
          <w:rPr>
            <w:highlight w:val="cyan"/>
            <w:lang w:val="en-GB"/>
            <w:rPrChange w:id="2755" w:author="PC" w:date="2022-01-04T07:46:00Z">
              <w:rPr>
                <w:lang w:val="en-GB"/>
              </w:rPr>
            </w:rPrChange>
          </w:rPr>
          <w:t>the surface</w:t>
        </w:r>
        <w:r w:rsidR="00AE7B58">
          <w:rPr>
            <w:lang w:val="en-GB"/>
          </w:rPr>
          <w:t xml:space="preserve"> </w:t>
        </w:r>
      </w:ins>
      <w:r w:rsidR="00F45E8F" w:rsidRPr="00F45E8F">
        <w:rPr>
          <w:lang w:val="en-GB"/>
        </w:rPr>
        <w:t>reflectivity represents almost</w:t>
      </w:r>
      <w:r w:rsidR="00F45E8F">
        <w:rPr>
          <w:lang w:val="en-GB"/>
        </w:rPr>
        <w:t xml:space="preserve"> </w:t>
      </w:r>
      <w:r w:rsidR="00F45E8F" w:rsidRPr="00F45E8F">
        <w:rPr>
          <w:lang w:val="en-GB"/>
        </w:rPr>
        <w:t>13% for lherzolite and 22% for marble</w:t>
      </w:r>
      <w:r w:rsidR="27967AA1" w:rsidRPr="71B99622">
        <w:rPr>
          <w:lang w:val="en-GB"/>
        </w:rPr>
        <w:t xml:space="preserve"> </w:t>
      </w:r>
      <w:r w:rsidR="006843DC">
        <w:rPr>
          <w:lang w:val="en-GB"/>
        </w:rPr>
        <w:t>as a result of water absorption of the near infrared wavelengths.</w:t>
      </w:r>
      <w:r w:rsidR="1F49BE6B" w:rsidRPr="71B99622">
        <w:rPr>
          <w:lang w:val="en-GB"/>
        </w:rPr>
        <w:t xml:space="preserve"> </w:t>
      </w:r>
      <w:r w:rsidR="05C73717" w:rsidRPr="71B99622">
        <w:rPr>
          <w:lang w:val="en-GB"/>
        </w:rPr>
        <w:t>Different rate of decline is related</w:t>
      </w:r>
      <w:r w:rsidR="007C733B">
        <w:rPr>
          <w:lang w:val="en-GB"/>
        </w:rPr>
        <w:t xml:space="preserve"> to</w:t>
      </w:r>
      <w:r w:rsidR="05C73717" w:rsidRPr="71B99622">
        <w:rPr>
          <w:lang w:val="en-GB"/>
        </w:rPr>
        <w:t xml:space="preserve"> </w:t>
      </w:r>
      <w:r w:rsidR="00B77931" w:rsidRPr="71B99622">
        <w:rPr>
          <w:lang w:val="en-GB"/>
        </w:rPr>
        <w:t>the amount of applied water</w:t>
      </w:r>
      <w:r w:rsidR="00B77931">
        <w:rPr>
          <w:lang w:val="en-GB"/>
        </w:rPr>
        <w:t>, the rock properties</w:t>
      </w:r>
      <w:r w:rsidR="05C73717" w:rsidRPr="71B99622">
        <w:rPr>
          <w:lang w:val="en-GB"/>
        </w:rPr>
        <w:t xml:space="preserve"> and </w:t>
      </w:r>
      <w:r w:rsidR="540B9B6D" w:rsidRPr="71B99622">
        <w:rPr>
          <w:lang w:val="en-GB"/>
        </w:rPr>
        <w:t xml:space="preserve">its </w:t>
      </w:r>
      <w:r w:rsidR="2279A5E1" w:rsidRPr="71B99622">
        <w:rPr>
          <w:lang w:val="en-GB"/>
        </w:rPr>
        <w:t xml:space="preserve">ability to absorb </w:t>
      </w:r>
      <w:ins w:id="2756" w:author="PC" w:date="2022-01-04T07:47:00Z">
        <w:r w:rsidR="00AE7B58">
          <w:rPr>
            <w:lang w:val="en-GB"/>
          </w:rPr>
          <w:t xml:space="preserve">the </w:t>
        </w:r>
      </w:ins>
      <w:r w:rsidR="2279A5E1" w:rsidRPr="71B99622">
        <w:rPr>
          <w:lang w:val="en-GB"/>
        </w:rPr>
        <w:t>water</w:t>
      </w:r>
      <w:r w:rsidR="540B9B6D" w:rsidRPr="71B99622">
        <w:rPr>
          <w:lang w:val="en-GB"/>
        </w:rPr>
        <w:t>.</w:t>
      </w:r>
      <w:r w:rsidR="05C73717" w:rsidRPr="71B99622">
        <w:rPr>
          <w:lang w:val="en-GB"/>
        </w:rPr>
        <w:t xml:space="preserve"> </w:t>
      </w:r>
      <w:del w:id="2757" w:author="PC" w:date="2022-01-04T07:49:00Z">
        <w:r w:rsidR="00B77931" w:rsidRPr="00AE7B58" w:rsidDel="00AE7B58">
          <w:rPr>
            <w:color w:val="FF0000"/>
            <w:highlight w:val="cyan"/>
            <w:lang w:val="en-GB"/>
            <w:rPrChange w:id="2758" w:author="PC" w:date="2022-01-04T07:49:00Z">
              <w:rPr>
                <w:lang w:val="en-GB"/>
              </w:rPr>
            </w:rPrChange>
          </w:rPr>
          <w:delText xml:space="preserve">Since </w:delText>
        </w:r>
      </w:del>
      <w:ins w:id="2759" w:author="PC" w:date="2022-01-04T07:49:00Z">
        <w:r w:rsidR="00AE7B58">
          <w:rPr>
            <w:color w:val="FF0000"/>
            <w:highlight w:val="cyan"/>
            <w:lang w:val="en-GB"/>
          </w:rPr>
          <w:t xml:space="preserve">As </w:t>
        </w:r>
      </w:ins>
      <w:r w:rsidR="00B77931" w:rsidRPr="00AE7B58">
        <w:rPr>
          <w:color w:val="FF0000"/>
          <w:highlight w:val="cyan"/>
          <w:lang w:val="en-GB"/>
          <w:rPrChange w:id="2760" w:author="PC" w:date="2022-01-04T07:49:00Z">
            <w:rPr>
              <w:lang w:val="en-GB"/>
            </w:rPr>
          </w:rPrChange>
        </w:rPr>
        <w:t>t</w:t>
      </w:r>
      <w:r w:rsidR="1F49BE6B" w:rsidRPr="00AE7B58">
        <w:rPr>
          <w:color w:val="FF0000"/>
          <w:highlight w:val="cyan"/>
          <w:lang w:val="en-GB"/>
          <w:rPrChange w:id="2761" w:author="PC" w:date="2022-01-04T07:49:00Z">
            <w:rPr>
              <w:lang w:val="en-GB"/>
            </w:rPr>
          </w:rPrChange>
        </w:rPr>
        <w:t xml:space="preserve">he </w:t>
      </w:r>
      <w:ins w:id="2762" w:author="PC" w:date="2022-01-04T07:49:00Z">
        <w:r w:rsidR="00AE7B58">
          <w:rPr>
            <w:color w:val="FF0000"/>
            <w:highlight w:val="cyan"/>
            <w:lang w:val="en-GB"/>
          </w:rPr>
          <w:t xml:space="preserve">two rock types </w:t>
        </w:r>
      </w:ins>
      <w:del w:id="2763" w:author="PC" w:date="2022-01-04T07:49:00Z">
        <w:r w:rsidR="1F49BE6B" w:rsidRPr="00AE7B58" w:rsidDel="00AE7B58">
          <w:rPr>
            <w:color w:val="FF0000"/>
            <w:highlight w:val="cyan"/>
            <w:lang w:val="en-GB"/>
            <w:rPrChange w:id="2764" w:author="PC" w:date="2022-01-04T07:49:00Z">
              <w:rPr>
                <w:lang w:val="en-GB"/>
              </w:rPr>
            </w:rPrChange>
          </w:rPr>
          <w:delText xml:space="preserve">materials </w:delText>
        </w:r>
      </w:del>
      <w:r w:rsidR="1F49BE6B" w:rsidRPr="00AE7B58">
        <w:rPr>
          <w:color w:val="FF0000"/>
          <w:highlight w:val="cyan"/>
          <w:lang w:val="en-GB"/>
          <w:rPrChange w:id="2765" w:author="PC" w:date="2022-01-04T07:49:00Z">
            <w:rPr>
              <w:lang w:val="en-GB"/>
            </w:rPr>
          </w:rPrChange>
        </w:rPr>
        <w:t xml:space="preserve">still remained distinguishable </w:t>
      </w:r>
      <w:r w:rsidR="00B77931" w:rsidRPr="00AE7B58">
        <w:rPr>
          <w:color w:val="FF0000"/>
          <w:highlight w:val="cyan"/>
          <w:lang w:val="en-GB"/>
          <w:rPrChange w:id="2766" w:author="PC" w:date="2022-01-04T07:49:00Z">
            <w:rPr>
              <w:lang w:val="en-GB"/>
            </w:rPr>
          </w:rPrChange>
        </w:rPr>
        <w:t xml:space="preserve">for both wet and dry conditions, </w:t>
      </w:r>
      <w:r w:rsidR="00734F36" w:rsidRPr="00AE7B58">
        <w:rPr>
          <w:color w:val="FF0000"/>
          <w:highlight w:val="cyan"/>
          <w:lang w:val="en-GB"/>
          <w:rPrChange w:id="2767" w:author="PC" w:date="2022-01-04T07:49:00Z">
            <w:rPr>
              <w:lang w:val="en-GB"/>
            </w:rPr>
          </w:rPrChange>
        </w:rPr>
        <w:t xml:space="preserve">we </w:t>
      </w:r>
      <w:del w:id="2768" w:author="PC" w:date="2022-01-04T07:47:00Z">
        <w:r w:rsidR="00734F36" w:rsidRPr="00AE7B58" w:rsidDel="00AE7B58">
          <w:rPr>
            <w:color w:val="FF0000"/>
            <w:highlight w:val="cyan"/>
            <w:lang w:val="en-GB"/>
            <w:rPrChange w:id="2769" w:author="PC" w:date="2022-01-04T07:49:00Z">
              <w:rPr>
                <w:lang w:val="en-GB"/>
              </w:rPr>
            </w:rPrChange>
          </w:rPr>
          <w:delText xml:space="preserve">can </w:delText>
        </w:r>
      </w:del>
      <w:r w:rsidR="00734F36" w:rsidRPr="00AE7B58">
        <w:rPr>
          <w:color w:val="FF0000"/>
          <w:highlight w:val="cyan"/>
          <w:lang w:val="en-GB"/>
          <w:rPrChange w:id="2770" w:author="PC" w:date="2022-01-04T07:49:00Z">
            <w:rPr>
              <w:lang w:val="en-GB"/>
            </w:rPr>
          </w:rPrChange>
        </w:rPr>
        <w:t>assume</w:t>
      </w:r>
      <w:ins w:id="2771" w:author="PC" w:date="2022-01-04T07:47:00Z">
        <w:r w:rsidR="00AE7B58" w:rsidRPr="00AE7B58">
          <w:rPr>
            <w:color w:val="FF0000"/>
            <w:highlight w:val="cyan"/>
            <w:lang w:val="en-GB"/>
            <w:rPrChange w:id="2772" w:author="PC" w:date="2022-01-04T07:49:00Z">
              <w:rPr>
                <w:lang w:val="en-GB"/>
              </w:rPr>
            </w:rPrChange>
          </w:rPr>
          <w:t>d</w:t>
        </w:r>
      </w:ins>
      <w:r w:rsidR="00734F36" w:rsidRPr="00AE7B58">
        <w:rPr>
          <w:color w:val="FF0000"/>
          <w:highlight w:val="cyan"/>
          <w:lang w:val="en-GB"/>
          <w:rPrChange w:id="2773" w:author="PC" w:date="2022-01-04T07:49:00Z">
            <w:rPr>
              <w:lang w:val="en-GB"/>
            </w:rPr>
          </w:rPrChange>
        </w:rPr>
        <w:t xml:space="preserve"> </w:t>
      </w:r>
      <w:ins w:id="2774" w:author="PC" w:date="2022-01-04T07:47:00Z">
        <w:r w:rsidR="00AE7B58" w:rsidRPr="00AE7B58">
          <w:rPr>
            <w:color w:val="FF0000"/>
            <w:highlight w:val="cyan"/>
            <w:lang w:val="en-GB"/>
            <w:rPrChange w:id="2775" w:author="PC" w:date="2022-01-04T07:49:00Z">
              <w:rPr>
                <w:lang w:val="en-GB"/>
              </w:rPr>
            </w:rPrChange>
          </w:rPr>
          <w:t>the corrected intensity values</w:t>
        </w:r>
      </w:ins>
      <w:ins w:id="2776" w:author="PC" w:date="2022-01-04T07:48:00Z">
        <w:r w:rsidR="00AE7B58" w:rsidRPr="00AE7B58">
          <w:rPr>
            <w:color w:val="FF0000"/>
            <w:highlight w:val="cyan"/>
            <w:lang w:val="en-GB"/>
            <w:rPrChange w:id="2777" w:author="PC" w:date="2022-01-04T07:49:00Z">
              <w:rPr>
                <w:lang w:val="en-GB"/>
              </w:rPr>
            </w:rPrChange>
          </w:rPr>
          <w:t xml:space="preserve"> allow for differentiating the lherzolite and marble rock </w:t>
        </w:r>
      </w:ins>
      <w:del w:id="2778" w:author="PC" w:date="2022-01-04T07:48:00Z">
        <w:r w:rsidR="00734F36" w:rsidRPr="00AE7B58" w:rsidDel="00AE7B58">
          <w:rPr>
            <w:color w:val="FF0000"/>
            <w:highlight w:val="cyan"/>
            <w:lang w:val="en-GB"/>
            <w:rPrChange w:id="2779" w:author="PC" w:date="2022-01-04T07:49:00Z">
              <w:rPr>
                <w:lang w:val="en-GB"/>
              </w:rPr>
            </w:rPrChange>
          </w:rPr>
          <w:delText xml:space="preserve">that </w:delText>
        </w:r>
      </w:del>
      <w:r w:rsidR="00734F36" w:rsidRPr="00AE7B58">
        <w:rPr>
          <w:color w:val="FF0000"/>
          <w:highlight w:val="cyan"/>
          <w:lang w:val="en-GB"/>
          <w:rPrChange w:id="2780" w:author="PC" w:date="2022-01-04T07:49:00Z">
            <w:rPr>
              <w:lang w:val="en-GB"/>
            </w:rPr>
          </w:rPrChange>
        </w:rPr>
        <w:t xml:space="preserve">even in the cave environment with presumable </w:t>
      </w:r>
      <w:ins w:id="2781" w:author="PC" w:date="2022-01-04T07:48:00Z">
        <w:r w:rsidR="00AE7B58" w:rsidRPr="00AE7B58">
          <w:rPr>
            <w:color w:val="FF0000"/>
            <w:highlight w:val="cyan"/>
            <w:lang w:val="en-GB"/>
            <w:rPrChange w:id="2782" w:author="PC" w:date="2022-01-04T07:49:00Z">
              <w:rPr>
                <w:lang w:val="en-GB"/>
              </w:rPr>
            </w:rPrChange>
          </w:rPr>
          <w:t xml:space="preserve">thin water </w:t>
        </w:r>
      </w:ins>
      <w:ins w:id="2783" w:author="PC" w:date="2022-01-04T07:49:00Z">
        <w:r w:rsidR="00AE7B58" w:rsidRPr="00AE7B58">
          <w:rPr>
            <w:color w:val="FF0000"/>
            <w:highlight w:val="cyan"/>
            <w:lang w:val="en-GB"/>
            <w:rPrChange w:id="2784" w:author="PC" w:date="2022-01-04T07:49:00Z">
              <w:rPr>
                <w:lang w:val="en-GB"/>
              </w:rPr>
            </w:rPrChange>
          </w:rPr>
          <w:t xml:space="preserve">layer </w:t>
        </w:r>
      </w:ins>
      <w:r w:rsidR="00734F36" w:rsidRPr="00AE7B58">
        <w:rPr>
          <w:color w:val="FF0000"/>
          <w:highlight w:val="cyan"/>
          <w:lang w:val="en-GB"/>
          <w:rPrChange w:id="2785" w:author="PC" w:date="2022-01-04T07:49:00Z">
            <w:rPr>
              <w:lang w:val="en-GB"/>
            </w:rPr>
          </w:rPrChange>
        </w:rPr>
        <w:t>condense</w:t>
      </w:r>
      <w:ins w:id="2786" w:author="PC" w:date="2022-01-04T07:48:00Z">
        <w:r w:rsidR="00AE7B58" w:rsidRPr="00AE7B58">
          <w:rPr>
            <w:color w:val="FF0000"/>
            <w:highlight w:val="cyan"/>
            <w:lang w:val="en-GB"/>
            <w:rPrChange w:id="2787" w:author="PC" w:date="2022-01-04T07:49:00Z">
              <w:rPr>
                <w:lang w:val="en-GB"/>
              </w:rPr>
            </w:rPrChange>
          </w:rPr>
          <w:t>d</w:t>
        </w:r>
      </w:ins>
      <w:r w:rsidR="0057311F" w:rsidRPr="00AE7B58">
        <w:rPr>
          <w:color w:val="FF0000"/>
          <w:highlight w:val="cyan"/>
          <w:lang w:val="en-GB"/>
          <w:rPrChange w:id="2788" w:author="PC" w:date="2022-01-04T07:49:00Z">
            <w:rPr>
              <w:lang w:val="en-GB"/>
            </w:rPr>
          </w:rPrChange>
        </w:rPr>
        <w:t xml:space="preserve"> on the walls</w:t>
      </w:r>
      <w:ins w:id="2789" w:author="PC" w:date="2022-01-04T07:49:00Z">
        <w:r w:rsidR="00AE7B58" w:rsidRPr="00AE7B58">
          <w:rPr>
            <w:color w:val="FF0000"/>
            <w:highlight w:val="cyan"/>
            <w:lang w:val="en-GB"/>
            <w:rPrChange w:id="2790" w:author="PC" w:date="2022-01-04T07:49:00Z">
              <w:rPr>
                <w:lang w:val="en-GB"/>
              </w:rPr>
            </w:rPrChange>
          </w:rPr>
          <w:t>.</w:t>
        </w:r>
      </w:ins>
      <w:del w:id="2791" w:author="PC" w:date="2022-01-04T07:49:00Z">
        <w:r w:rsidR="0057311F" w:rsidDel="00AE7B58">
          <w:rPr>
            <w:lang w:val="en-GB"/>
          </w:rPr>
          <w:delText xml:space="preserve"> the </w:delText>
        </w:r>
        <w:r w:rsidR="00A01C23" w:rsidDel="00AE7B58">
          <w:rPr>
            <w:lang w:val="en-GB"/>
          </w:rPr>
          <w:delText>rock types</w:delText>
        </w:r>
        <w:r w:rsidR="006D2787" w:rsidDel="00AE7B58">
          <w:rPr>
            <w:lang w:val="en-GB"/>
          </w:rPr>
          <w:delText xml:space="preserve"> are differentiable based on </w:delText>
        </w:r>
      </w:del>
      <w:del w:id="2792" w:author="PC" w:date="2022-01-04T07:47:00Z">
        <w:r w:rsidR="006D2787" w:rsidDel="00AE7B58">
          <w:rPr>
            <w:lang w:val="en-GB"/>
          </w:rPr>
          <w:delText>the corrected intensity values</w:delText>
        </w:r>
        <w:r w:rsidR="0057311F" w:rsidDel="00AE7B58">
          <w:rPr>
            <w:lang w:val="en-GB"/>
          </w:rPr>
          <w:delText xml:space="preserve">. </w:delText>
        </w:r>
      </w:del>
    </w:p>
    <w:p w14:paraId="4AA84C5F" w14:textId="2F2E68A9" w:rsidR="00EB74D3" w:rsidRDefault="0001757A" w:rsidP="00AB483C">
      <w:pPr>
        <w:spacing w:after="60"/>
        <w:jc w:val="center"/>
        <w:rPr>
          <w:rFonts w:cstheme="minorHAnsi"/>
          <w:b/>
          <w:sz w:val="18"/>
          <w:lang w:val="en-GB"/>
        </w:rPr>
      </w:pPr>
      <w:r w:rsidRPr="0001757A">
        <w:rPr>
          <w:rFonts w:cstheme="minorHAnsi"/>
          <w:b/>
          <w:noProof/>
          <w:sz w:val="18"/>
          <w:lang w:eastAsia="sk-SK"/>
        </w:rPr>
        <w:drawing>
          <wp:inline distT="0" distB="0" distL="0" distR="0" wp14:anchorId="580C98F0" wp14:editId="3B26B634">
            <wp:extent cx="5886407" cy="3423513"/>
            <wp:effectExtent l="0" t="0" r="635" b="5715"/>
            <wp:docPr id="6" name="Obrázok 6" descr="C:\Users\uge\Desktop\grafy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ge\Desktop\grafy2.tif"/>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909349" cy="3436856"/>
                    </a:xfrm>
                    <a:prstGeom prst="rect">
                      <a:avLst/>
                    </a:prstGeom>
                    <a:noFill/>
                    <a:ln>
                      <a:noFill/>
                    </a:ln>
                  </pic:spPr>
                </pic:pic>
              </a:graphicData>
            </a:graphic>
          </wp:inline>
        </w:drawing>
      </w:r>
    </w:p>
    <w:p w14:paraId="79265B3B" w14:textId="45094968" w:rsidR="0001757A" w:rsidRDefault="00F20154" w:rsidP="0001757A">
      <w:pPr>
        <w:spacing w:after="60"/>
        <w:jc w:val="both"/>
        <w:rPr>
          <w:rFonts w:cstheme="minorHAnsi"/>
          <w:sz w:val="18"/>
          <w:lang w:val="en-GB"/>
        </w:rPr>
      </w:pPr>
      <w:r w:rsidRPr="00864EB8">
        <w:rPr>
          <w:rFonts w:cstheme="minorHAnsi"/>
          <w:b/>
          <w:sz w:val="18"/>
          <w:lang w:val="en-GB"/>
        </w:rPr>
        <w:t>Fig.</w:t>
      </w:r>
      <w:r w:rsidR="00FF6210">
        <w:rPr>
          <w:rFonts w:cstheme="minorHAnsi"/>
          <w:b/>
          <w:sz w:val="18"/>
          <w:lang w:val="en-GB"/>
        </w:rPr>
        <w:t xml:space="preserve"> </w:t>
      </w:r>
      <w:r w:rsidR="005A3AF9">
        <w:rPr>
          <w:rFonts w:cstheme="minorHAnsi"/>
          <w:b/>
          <w:sz w:val="18"/>
          <w:lang w:val="en-GB"/>
        </w:rPr>
        <w:t>9</w:t>
      </w:r>
      <w:r w:rsidRPr="00864EB8">
        <w:rPr>
          <w:rFonts w:cstheme="minorHAnsi"/>
          <w:b/>
          <w:sz w:val="18"/>
          <w:lang w:val="en-GB"/>
        </w:rPr>
        <w:t xml:space="preserve"> </w:t>
      </w:r>
      <w:r w:rsidRPr="00864EB8">
        <w:rPr>
          <w:rFonts w:cstheme="minorHAnsi"/>
          <w:sz w:val="18"/>
          <w:lang w:val="en-GB"/>
        </w:rPr>
        <w:t>Distribution of the corrected intensities for the lherzolite and marble samples observed under the dry and wet surface conditions.</w:t>
      </w:r>
      <w:r w:rsidR="00A01C23">
        <w:rPr>
          <w:rFonts w:cstheme="minorHAnsi"/>
          <w:sz w:val="18"/>
          <w:lang w:val="en-GB"/>
        </w:rPr>
        <w:t xml:space="preserve"> </w:t>
      </w:r>
      <w:ins w:id="2793" w:author="PC" w:date="2022-01-04T07:44:00Z">
        <w:r w:rsidR="00EF6212" w:rsidRPr="00EF6212">
          <w:rPr>
            <w:rFonts w:cstheme="minorHAnsi"/>
            <w:color w:val="FF0000"/>
            <w:sz w:val="18"/>
            <w:highlight w:val="cyan"/>
            <w:lang w:val="en-GB"/>
            <w:rPrChange w:id="2794" w:author="PC" w:date="2022-01-04T07:45:00Z">
              <w:rPr>
                <w:rFonts w:cstheme="minorHAnsi"/>
                <w:sz w:val="18"/>
                <w:lang w:val="en-GB"/>
              </w:rPr>
            </w:rPrChange>
          </w:rPr>
          <w:t>Označ grafy</w:t>
        </w:r>
      </w:ins>
      <w:ins w:id="2795" w:author="PC" w:date="2022-01-04T11:23:00Z">
        <w:r w:rsidR="009E1182">
          <w:rPr>
            <w:rFonts w:cstheme="minorHAnsi"/>
            <w:color w:val="FF0000"/>
            <w:sz w:val="18"/>
            <w:highlight w:val="cyan"/>
            <w:lang w:val="en-GB"/>
          </w:rPr>
          <w:t xml:space="preserve"> </w:t>
        </w:r>
      </w:ins>
      <w:ins w:id="2796" w:author="PC" w:date="2022-01-04T07:44:00Z">
        <w:r w:rsidR="00EF6212" w:rsidRPr="00EF6212">
          <w:rPr>
            <w:rFonts w:cstheme="minorHAnsi"/>
            <w:color w:val="FF0000"/>
            <w:sz w:val="18"/>
            <w:highlight w:val="cyan"/>
            <w:lang w:val="en-GB"/>
            <w:rPrChange w:id="2797" w:author="PC" w:date="2022-01-04T07:45:00Z">
              <w:rPr>
                <w:rFonts w:cstheme="minorHAnsi"/>
                <w:sz w:val="18"/>
                <w:lang w:val="en-GB"/>
              </w:rPr>
            </w:rPrChange>
          </w:rPr>
          <w:t>A-D a uveď v popise obrázku čo A-D reprezentuje, mne to nie je jasné</w:t>
        </w:r>
      </w:ins>
      <w:ins w:id="2798" w:author="PC" w:date="2022-01-04T07:45:00Z">
        <w:r w:rsidR="00EF6212" w:rsidRPr="00EF6212">
          <w:rPr>
            <w:rFonts w:cstheme="minorHAnsi"/>
            <w:color w:val="FF0000"/>
            <w:sz w:val="18"/>
            <w:highlight w:val="cyan"/>
            <w:lang w:val="en-GB"/>
            <w:rPrChange w:id="2799" w:author="PC" w:date="2022-01-04T07:45:00Z">
              <w:rPr>
                <w:rFonts w:cstheme="minorHAnsi"/>
                <w:sz w:val="18"/>
                <w:lang w:val="en-GB"/>
              </w:rPr>
            </w:rPrChange>
          </w:rPr>
          <w:t xml:space="preserve"> o akú korkeciu išlo (scanning range a atmosphere?</w:t>
        </w:r>
        <w:r w:rsidR="00EF6212">
          <w:rPr>
            <w:rFonts w:cstheme="minorHAnsi"/>
            <w:sz w:val="18"/>
            <w:lang w:val="en-GB"/>
          </w:rPr>
          <w:t xml:space="preserve"> </w:t>
        </w:r>
      </w:ins>
      <w:ins w:id="2800" w:author="PC" w:date="2022-01-04T07:26:00Z">
        <w:r w:rsidR="00436726" w:rsidRPr="00EF6212">
          <w:rPr>
            <w:rFonts w:cstheme="minorHAnsi"/>
            <w:color w:val="FF0000"/>
            <w:sz w:val="18"/>
            <w:highlight w:val="cyan"/>
            <w:lang w:val="en-GB"/>
            <w:rPrChange w:id="2801" w:author="PC" w:date="2022-01-04T07:40:00Z">
              <w:rPr>
                <w:rFonts w:cstheme="minorHAnsi"/>
                <w:sz w:val="18"/>
                <w:lang w:val="en-GB"/>
              </w:rPr>
            </w:rPrChange>
          </w:rPr>
          <w:t>Hodnoty sample mean a stdev</w:t>
        </w:r>
      </w:ins>
      <w:ins w:id="2802" w:author="PC" w:date="2022-01-04T07:39:00Z">
        <w:r w:rsidR="00EF6212" w:rsidRPr="00EF6212">
          <w:rPr>
            <w:rFonts w:cstheme="minorHAnsi"/>
            <w:color w:val="FF0000"/>
            <w:sz w:val="18"/>
            <w:lang w:val="en-GB"/>
            <w:rPrChange w:id="2803" w:author="PC" w:date="2022-01-04T07:40:00Z">
              <w:rPr>
                <w:rFonts w:cstheme="minorHAnsi"/>
                <w:b/>
                <w:sz w:val="18"/>
                <w:lang w:val="en-GB"/>
              </w:rPr>
            </w:rPrChange>
          </w:rPr>
          <w:t xml:space="preserve"> </w:t>
        </w:r>
        <w:r w:rsidR="00EF6212" w:rsidRPr="00EF6212">
          <w:rPr>
            <w:rFonts w:cstheme="minorHAnsi"/>
            <w:color w:val="FF0000"/>
            <w:sz w:val="18"/>
            <w:highlight w:val="cyan"/>
            <w:lang w:val="en-GB"/>
            <w:rPrChange w:id="2804" w:author="PC" w:date="2022-01-04T07:40:00Z">
              <w:rPr>
                <w:rFonts w:cstheme="minorHAnsi"/>
                <w:b/>
                <w:sz w:val="18"/>
                <w:lang w:val="en-GB"/>
              </w:rPr>
            </w:rPrChange>
          </w:rPr>
          <w:t xml:space="preserve">v rámčeku nie je </w:t>
        </w:r>
      </w:ins>
      <w:ins w:id="2805" w:author="PC" w:date="2022-01-04T07:40:00Z">
        <w:r w:rsidR="00EF6212" w:rsidRPr="00EF6212">
          <w:rPr>
            <w:rFonts w:cstheme="minorHAnsi"/>
            <w:color w:val="FF0000"/>
            <w:sz w:val="18"/>
            <w:highlight w:val="cyan"/>
            <w:lang w:val="en-GB"/>
            <w:rPrChange w:id="2806" w:author="PC" w:date="2022-01-04T07:40:00Z">
              <w:rPr>
                <w:rFonts w:cstheme="minorHAnsi"/>
                <w:b/>
                <w:sz w:val="18"/>
                <w:lang w:val="en-GB"/>
              </w:rPr>
            </w:rPrChange>
          </w:rPr>
          <w:t>dobre</w:t>
        </w:r>
        <w:r w:rsidR="00EF6212">
          <w:rPr>
            <w:rFonts w:cstheme="minorHAnsi"/>
            <w:color w:val="FF0000"/>
            <w:sz w:val="18"/>
            <w:highlight w:val="cyan"/>
            <w:lang w:val="en-GB"/>
          </w:rPr>
          <w:t xml:space="preserve"> </w:t>
        </w:r>
      </w:ins>
      <w:ins w:id="2807" w:author="PC" w:date="2022-01-04T07:39:00Z">
        <w:r w:rsidR="00EF6212" w:rsidRPr="00EF6212">
          <w:rPr>
            <w:rFonts w:cstheme="minorHAnsi"/>
            <w:color w:val="FF0000"/>
            <w:sz w:val="18"/>
            <w:highlight w:val="cyan"/>
            <w:lang w:val="en-GB"/>
            <w:rPrChange w:id="2808" w:author="PC" w:date="2022-01-04T07:40:00Z">
              <w:rPr>
                <w:rFonts w:cstheme="minorHAnsi"/>
                <w:b/>
                <w:sz w:val="18"/>
                <w:lang w:val="en-GB"/>
              </w:rPr>
            </w:rPrChange>
          </w:rPr>
          <w:t>vidieť</w:t>
        </w:r>
      </w:ins>
      <w:ins w:id="2809" w:author="PC" w:date="2022-01-04T07:40:00Z">
        <w:r w:rsidR="00EF6212" w:rsidRPr="00EF6212">
          <w:rPr>
            <w:rFonts w:cstheme="minorHAnsi"/>
            <w:color w:val="FF0000"/>
            <w:sz w:val="18"/>
            <w:highlight w:val="cyan"/>
            <w:lang w:val="en-GB"/>
            <w:rPrChange w:id="2810" w:author="PC" w:date="2022-01-04T07:40:00Z">
              <w:rPr>
                <w:rFonts w:cstheme="minorHAnsi"/>
                <w:b/>
                <w:sz w:val="18"/>
                <w:lang w:val="en-GB"/>
              </w:rPr>
            </w:rPrChange>
          </w:rPr>
          <w:t>, štatistiky uveď tabuľkou podpbne ako pre figure 6</w:t>
        </w:r>
      </w:ins>
    </w:p>
    <w:p w14:paraId="511AFE01" w14:textId="77777777" w:rsidR="006D2787" w:rsidRPr="0001757A" w:rsidRDefault="006D2787" w:rsidP="0001757A">
      <w:pPr>
        <w:spacing w:after="60"/>
        <w:jc w:val="both"/>
        <w:rPr>
          <w:rFonts w:cstheme="minorHAnsi"/>
          <w:sz w:val="18"/>
          <w:lang w:val="en-GB"/>
        </w:rPr>
      </w:pPr>
    </w:p>
    <w:p w14:paraId="69B8E35C" w14:textId="542B9392" w:rsidR="003D5460" w:rsidRPr="00D17080" w:rsidDel="00D17080" w:rsidRDefault="00806487" w:rsidP="003D5460">
      <w:pPr>
        <w:spacing w:after="60"/>
        <w:ind w:firstLine="426"/>
        <w:jc w:val="both"/>
        <w:rPr>
          <w:del w:id="2811" w:author="PC" w:date="2022-01-04T08:40:00Z"/>
          <w:rFonts w:cstheme="minorHAnsi"/>
          <w:highlight w:val="cyan"/>
          <w:lang w:val="en-GB"/>
          <w:rPrChange w:id="2812" w:author="PC" w:date="2022-01-04T08:40:00Z">
            <w:rPr>
              <w:del w:id="2813" w:author="PC" w:date="2022-01-04T08:40:00Z"/>
              <w:rFonts w:cstheme="minorHAnsi"/>
              <w:lang w:val="en-GB"/>
            </w:rPr>
          </w:rPrChange>
        </w:rPr>
      </w:pPr>
      <w:ins w:id="2814" w:author="PC" w:date="2022-01-04T08:14:00Z">
        <w:r w:rsidRPr="00806487">
          <w:rPr>
            <w:rFonts w:cstheme="minorHAnsi"/>
            <w:highlight w:val="cyan"/>
            <w:lang w:val="en-GB"/>
            <w:rPrChange w:id="2815" w:author="PC" w:date="2022-01-04T08:23:00Z">
              <w:rPr>
                <w:rFonts w:cstheme="minorHAnsi"/>
                <w:lang w:val="en-GB"/>
              </w:rPr>
            </w:rPrChange>
          </w:rPr>
          <w:t xml:space="preserve">The classification of the points was performed </w:t>
        </w:r>
      </w:ins>
      <w:ins w:id="2816" w:author="PC" w:date="2022-01-04T08:15:00Z">
        <w:r w:rsidRPr="00806487">
          <w:rPr>
            <w:rFonts w:cstheme="minorHAnsi"/>
            <w:highlight w:val="cyan"/>
            <w:lang w:val="en-GB"/>
            <w:rPrChange w:id="2817" w:author="PC" w:date="2022-01-04T08:23:00Z">
              <w:rPr>
                <w:rFonts w:cstheme="minorHAnsi"/>
                <w:lang w:val="en-GB"/>
              </w:rPr>
            </w:rPrChange>
          </w:rPr>
          <w:t xml:space="preserve">by two approaches </w:t>
        </w:r>
      </w:ins>
      <w:moveToRangeStart w:id="2818" w:author="PC" w:date="2022-01-04T08:12:00Z" w:name="move92176391"/>
      <w:moveTo w:id="2819" w:author="PC" w:date="2022-01-04T08:12:00Z">
        <w:del w:id="2820" w:author="PC" w:date="2022-01-04T08:15:00Z">
          <w:r w:rsidRPr="00806487" w:rsidDel="00806487">
            <w:rPr>
              <w:rFonts w:cstheme="minorHAnsi"/>
              <w:highlight w:val="cyan"/>
              <w:lang w:val="en-GB"/>
              <w:rPrChange w:id="2821" w:author="PC" w:date="2022-01-04T08:23:00Z">
                <w:rPr>
                  <w:rFonts w:cstheme="minorHAnsi"/>
                  <w:lang w:val="en-GB"/>
                </w:rPr>
              </w:rPrChange>
            </w:rPr>
            <w:delText xml:space="preserve">The results of the </w:delText>
          </w:r>
        </w:del>
        <w:del w:id="2822" w:author="PC" w:date="2022-01-04T08:12:00Z">
          <w:r w:rsidRPr="00806487" w:rsidDel="00806487">
            <w:rPr>
              <w:rFonts w:cstheme="minorHAnsi"/>
              <w:highlight w:val="cyan"/>
              <w:lang w:val="en-GB"/>
              <w:rPrChange w:id="2823" w:author="PC" w:date="2022-01-04T08:23:00Z">
                <w:rPr>
                  <w:rFonts w:cstheme="minorHAnsi"/>
                  <w:lang w:val="en-GB"/>
                </w:rPr>
              </w:rPrChange>
            </w:rPr>
            <w:delText xml:space="preserve">material </w:delText>
          </w:r>
        </w:del>
        <w:del w:id="2824" w:author="PC" w:date="2022-01-04T08:14:00Z">
          <w:r w:rsidRPr="00806487" w:rsidDel="00806487">
            <w:rPr>
              <w:rFonts w:cstheme="minorHAnsi"/>
              <w:highlight w:val="cyan"/>
              <w:lang w:val="en-GB"/>
              <w:rPrChange w:id="2825" w:author="PC" w:date="2022-01-04T08:23:00Z">
                <w:rPr>
                  <w:rFonts w:cstheme="minorHAnsi"/>
                  <w:lang w:val="en-GB"/>
                </w:rPr>
              </w:rPrChange>
            </w:rPr>
            <w:delText xml:space="preserve">differentiation </w:delText>
          </w:r>
        </w:del>
        <w:del w:id="2826" w:author="PC" w:date="2022-01-04T08:15:00Z">
          <w:r w:rsidRPr="00806487" w:rsidDel="00806487">
            <w:rPr>
              <w:rFonts w:cstheme="minorHAnsi"/>
              <w:highlight w:val="cyan"/>
              <w:lang w:val="en-GB"/>
              <w:rPrChange w:id="2827" w:author="PC" w:date="2022-01-04T08:23:00Z">
                <w:rPr>
                  <w:rFonts w:cstheme="minorHAnsi"/>
                  <w:lang w:val="en-GB"/>
                </w:rPr>
              </w:rPrChange>
            </w:rPr>
            <w:delText xml:space="preserve">are </w:delText>
          </w:r>
        </w:del>
      </w:moveTo>
      <w:ins w:id="2828" w:author="PC" w:date="2022-01-04T08:15:00Z">
        <w:r w:rsidRPr="00806487">
          <w:rPr>
            <w:rFonts w:cstheme="minorHAnsi"/>
            <w:highlight w:val="cyan"/>
            <w:lang w:val="en-GB"/>
            <w:rPrChange w:id="2829" w:author="PC" w:date="2022-01-04T08:23:00Z">
              <w:rPr>
                <w:rFonts w:cstheme="minorHAnsi"/>
                <w:lang w:val="en-GB"/>
              </w:rPr>
            </w:rPrChange>
          </w:rPr>
          <w:t xml:space="preserve">and the results are </w:t>
        </w:r>
      </w:ins>
      <w:moveTo w:id="2830" w:author="PC" w:date="2022-01-04T08:12:00Z">
        <w:r w:rsidRPr="00806487">
          <w:rPr>
            <w:rFonts w:cstheme="minorHAnsi"/>
            <w:highlight w:val="cyan"/>
            <w:lang w:val="en-GB"/>
            <w:rPrChange w:id="2831" w:author="PC" w:date="2022-01-04T08:23:00Z">
              <w:rPr>
                <w:rFonts w:cstheme="minorHAnsi"/>
                <w:lang w:val="en-GB"/>
              </w:rPr>
            </w:rPrChange>
          </w:rPr>
          <w:t xml:space="preserve">presented </w:t>
        </w:r>
      </w:moveTo>
      <w:ins w:id="2832" w:author="PC" w:date="2022-01-04T08:13:00Z">
        <w:r w:rsidRPr="00806487">
          <w:rPr>
            <w:rFonts w:cstheme="minorHAnsi"/>
            <w:highlight w:val="cyan"/>
            <w:lang w:val="en-GB"/>
            <w:rPrChange w:id="2833" w:author="PC" w:date="2022-01-04T08:23:00Z">
              <w:rPr>
                <w:rFonts w:cstheme="minorHAnsi"/>
                <w:lang w:val="en-GB"/>
              </w:rPr>
            </w:rPrChange>
          </w:rPr>
          <w:t xml:space="preserve">in </w:t>
        </w:r>
      </w:ins>
      <w:moveTo w:id="2834" w:author="PC" w:date="2022-01-04T08:12:00Z">
        <w:del w:id="2835" w:author="PC" w:date="2022-01-04T08:13:00Z">
          <w:r w:rsidRPr="00806487" w:rsidDel="00806487">
            <w:rPr>
              <w:rFonts w:cstheme="minorHAnsi"/>
              <w:highlight w:val="cyan"/>
              <w:lang w:val="en-GB"/>
              <w:rPrChange w:id="2836" w:author="PC" w:date="2022-01-04T08:23:00Z">
                <w:rPr>
                  <w:rFonts w:cstheme="minorHAnsi"/>
                  <w:lang w:val="en-GB"/>
                </w:rPr>
              </w:rPrChange>
            </w:rPr>
            <w:delText xml:space="preserve">on </w:delText>
          </w:r>
        </w:del>
        <w:r w:rsidRPr="00806487">
          <w:rPr>
            <w:rFonts w:cstheme="minorHAnsi"/>
            <w:highlight w:val="cyan"/>
            <w:lang w:val="en-GB"/>
            <w:rPrChange w:id="2837" w:author="PC" w:date="2022-01-04T08:23:00Z">
              <w:rPr>
                <w:rFonts w:cstheme="minorHAnsi"/>
                <w:lang w:val="en-GB"/>
              </w:rPr>
            </w:rPrChange>
          </w:rPr>
          <w:t xml:space="preserve">the </w:t>
        </w:r>
      </w:moveTo>
      <w:ins w:id="2838" w:author="PC" w:date="2022-01-04T08:13:00Z">
        <w:r w:rsidRPr="00806487">
          <w:rPr>
            <w:rFonts w:cstheme="minorHAnsi"/>
            <w:highlight w:val="cyan"/>
            <w:lang w:val="en-GB"/>
            <w:rPrChange w:id="2839" w:author="PC" w:date="2022-01-04T08:23:00Z">
              <w:rPr>
                <w:rFonts w:cstheme="minorHAnsi"/>
                <w:lang w:val="en-GB"/>
              </w:rPr>
            </w:rPrChange>
          </w:rPr>
          <w:t xml:space="preserve">example of </w:t>
        </w:r>
      </w:ins>
      <w:moveTo w:id="2840" w:author="PC" w:date="2022-01-04T08:12:00Z">
        <w:del w:id="2841" w:author="PC" w:date="2022-01-04T08:13:00Z">
          <w:r w:rsidRPr="00806487" w:rsidDel="00806487">
            <w:rPr>
              <w:rFonts w:cstheme="minorHAnsi"/>
              <w:highlight w:val="cyan"/>
              <w:lang w:val="en-GB"/>
              <w:rPrChange w:id="2842" w:author="PC" w:date="2022-01-04T08:23:00Z">
                <w:rPr>
                  <w:rFonts w:cstheme="minorHAnsi"/>
                  <w:lang w:val="en-GB"/>
                </w:rPr>
              </w:rPrChange>
            </w:rPr>
            <w:delText xml:space="preserve">lithological contact in </w:delText>
          </w:r>
        </w:del>
        <w:r w:rsidRPr="00806487">
          <w:rPr>
            <w:rFonts w:cstheme="minorHAnsi"/>
            <w:highlight w:val="cyan"/>
            <w:lang w:val="en-GB"/>
            <w:rPrChange w:id="2843" w:author="PC" w:date="2022-01-04T08:23:00Z">
              <w:rPr>
                <w:rFonts w:cstheme="minorHAnsi"/>
                <w:lang w:val="en-GB"/>
              </w:rPr>
            </w:rPrChange>
          </w:rPr>
          <w:t>the</w:t>
        </w:r>
      </w:moveTo>
      <w:ins w:id="2844" w:author="PC" w:date="2022-01-04T08:16:00Z">
        <w:r w:rsidRPr="00806487">
          <w:rPr>
            <w:rFonts w:cstheme="minorHAnsi"/>
            <w:highlight w:val="cyan"/>
            <w:lang w:val="en-GB"/>
            <w:rPrChange w:id="2845" w:author="PC" w:date="2022-01-04T08:23:00Z">
              <w:rPr>
                <w:rFonts w:cstheme="minorHAnsi"/>
                <w:lang w:val="en-GB"/>
              </w:rPr>
            </w:rPrChange>
          </w:rPr>
          <w:t xml:space="preserve"> upper part of </w:t>
        </w:r>
      </w:ins>
      <w:moveTo w:id="2846" w:author="PC" w:date="2022-01-04T08:12:00Z">
        <w:del w:id="2847" w:author="PC" w:date="2022-01-04T08:16:00Z">
          <w:r w:rsidRPr="00806487" w:rsidDel="00806487">
            <w:rPr>
              <w:rFonts w:cstheme="minorHAnsi"/>
              <w:highlight w:val="cyan"/>
              <w:lang w:val="en-GB"/>
              <w:rPrChange w:id="2848" w:author="PC" w:date="2022-01-04T08:23:00Z">
                <w:rPr>
                  <w:rFonts w:cstheme="minorHAnsi"/>
                  <w:lang w:val="en-GB"/>
                </w:rPr>
              </w:rPrChange>
            </w:rPr>
            <w:delText xml:space="preserve"> </w:delText>
          </w:r>
        </w:del>
        <w:r w:rsidRPr="00806487">
          <w:rPr>
            <w:rFonts w:cstheme="minorHAnsi"/>
            <w:highlight w:val="cyan"/>
            <w:lang w:val="en-GB"/>
            <w:rPrChange w:id="2849" w:author="PC" w:date="2022-01-04T08:23:00Z">
              <w:rPr>
                <w:rFonts w:cstheme="minorHAnsi"/>
                <w:lang w:val="en-GB"/>
              </w:rPr>
            </w:rPrChange>
          </w:rPr>
          <w:t xml:space="preserve">Grande Galerie </w:t>
        </w:r>
      </w:moveTo>
      <w:ins w:id="2850" w:author="PC" w:date="2022-01-04T08:18:00Z">
        <w:r w:rsidRPr="00806487">
          <w:rPr>
            <w:rFonts w:cstheme="minorHAnsi"/>
            <w:highlight w:val="cyan"/>
            <w:lang w:val="en-GB"/>
            <w:rPrChange w:id="2851" w:author="PC" w:date="2022-01-04T08:23:00Z">
              <w:rPr>
                <w:rFonts w:cstheme="minorHAnsi"/>
                <w:lang w:val="en-GB"/>
              </w:rPr>
            </w:rPrChange>
          </w:rPr>
          <w:t xml:space="preserve">captured also in </w:t>
        </w:r>
      </w:ins>
      <w:ins w:id="2852" w:author="PC" w:date="2022-01-04T08:16:00Z">
        <w:r w:rsidRPr="00806487">
          <w:rPr>
            <w:rFonts w:cstheme="minorHAnsi"/>
            <w:highlight w:val="cyan"/>
            <w:lang w:val="en-GB"/>
            <w:rPrChange w:id="2853" w:author="PC" w:date="2022-01-04T08:23:00Z">
              <w:rPr>
                <w:rFonts w:cstheme="minorHAnsi"/>
                <w:lang w:val="en-GB"/>
              </w:rPr>
            </w:rPrChange>
          </w:rPr>
          <w:t xml:space="preserve">a photograph </w:t>
        </w:r>
      </w:ins>
      <w:moveTo w:id="2854" w:author="PC" w:date="2022-01-04T08:12:00Z">
        <w:del w:id="2855" w:author="PC" w:date="2022-01-04T08:13:00Z">
          <w:r w:rsidRPr="00806487" w:rsidDel="00806487">
            <w:rPr>
              <w:rFonts w:cstheme="minorHAnsi"/>
              <w:highlight w:val="cyan"/>
              <w:lang w:val="en-GB"/>
              <w:rPrChange w:id="2856" w:author="PC" w:date="2022-01-04T08:23:00Z">
                <w:rPr>
                  <w:rFonts w:cstheme="minorHAnsi"/>
                  <w:lang w:val="en-GB"/>
                </w:rPr>
              </w:rPrChange>
            </w:rPr>
            <w:delText xml:space="preserve">dome </w:delText>
          </w:r>
        </w:del>
        <w:r w:rsidRPr="00806487">
          <w:rPr>
            <w:rFonts w:cstheme="minorHAnsi"/>
            <w:highlight w:val="cyan"/>
            <w:lang w:val="en-GB"/>
            <w:rPrChange w:id="2857" w:author="PC" w:date="2022-01-04T08:23:00Z">
              <w:rPr>
                <w:rFonts w:cstheme="minorHAnsi"/>
                <w:lang w:val="en-GB"/>
              </w:rPr>
            </w:rPrChange>
          </w:rPr>
          <w:t>(</w:t>
        </w:r>
      </w:moveTo>
      <w:ins w:id="2858" w:author="PC" w:date="2022-01-04T08:17:00Z">
        <w:r w:rsidRPr="00806487">
          <w:rPr>
            <w:rFonts w:cstheme="minorHAnsi"/>
            <w:highlight w:val="cyan"/>
            <w:lang w:val="en-GB"/>
            <w:rPrChange w:id="2859" w:author="PC" w:date="2022-01-04T08:23:00Z">
              <w:rPr>
                <w:rFonts w:cstheme="minorHAnsi"/>
                <w:lang w:val="en-GB"/>
              </w:rPr>
            </w:rPrChange>
          </w:rPr>
          <w:t xml:space="preserve">Fig. 8, </w:t>
        </w:r>
      </w:ins>
      <w:moveTo w:id="2860" w:author="PC" w:date="2022-01-04T08:12:00Z">
        <w:del w:id="2861" w:author="PC" w:date="2022-01-04T08:17:00Z">
          <w:r w:rsidRPr="00806487" w:rsidDel="00806487">
            <w:rPr>
              <w:rFonts w:cstheme="minorHAnsi"/>
              <w:highlight w:val="cyan"/>
              <w:lang w:val="en-GB"/>
              <w:rPrChange w:id="2862" w:author="PC" w:date="2022-01-04T08:23:00Z">
                <w:rPr>
                  <w:rFonts w:cstheme="minorHAnsi"/>
                  <w:lang w:val="en-GB"/>
                </w:rPr>
              </w:rPrChange>
            </w:rPr>
            <w:delText xml:space="preserve">Fig. </w:delText>
          </w:r>
        </w:del>
        <w:r w:rsidRPr="00806487">
          <w:rPr>
            <w:rFonts w:cstheme="minorHAnsi"/>
            <w:highlight w:val="cyan"/>
            <w:lang w:val="en-GB"/>
            <w:rPrChange w:id="2863" w:author="PC" w:date="2022-01-04T08:23:00Z">
              <w:rPr>
                <w:rFonts w:cstheme="minorHAnsi"/>
                <w:lang w:val="en-GB"/>
              </w:rPr>
            </w:rPrChange>
          </w:rPr>
          <w:t>10</w:t>
        </w:r>
      </w:moveTo>
      <w:ins w:id="2864" w:author="PC" w:date="2022-01-04T08:20:00Z">
        <w:r w:rsidRPr="00806487">
          <w:rPr>
            <w:rFonts w:cstheme="minorHAnsi"/>
            <w:highlight w:val="cyan"/>
            <w:lang w:val="en-GB"/>
            <w:rPrChange w:id="2865" w:author="PC" w:date="2022-01-04T08:23:00Z">
              <w:rPr>
                <w:rFonts w:cstheme="minorHAnsi"/>
                <w:lang w:val="en-GB"/>
              </w:rPr>
            </w:rPrChange>
          </w:rPr>
          <w:t>A</w:t>
        </w:r>
      </w:ins>
      <w:moveTo w:id="2866" w:author="PC" w:date="2022-01-04T08:12:00Z">
        <w:r w:rsidRPr="00806487">
          <w:rPr>
            <w:rFonts w:cstheme="minorHAnsi"/>
            <w:highlight w:val="cyan"/>
            <w:lang w:val="en-GB"/>
            <w:rPrChange w:id="2867" w:author="PC" w:date="2022-01-04T08:23:00Z">
              <w:rPr>
                <w:rFonts w:cstheme="minorHAnsi"/>
                <w:lang w:val="en-GB"/>
              </w:rPr>
            </w:rPrChange>
          </w:rPr>
          <w:t>).</w:t>
        </w:r>
        <w:del w:id="2868" w:author="PC" w:date="2022-01-04T11:23:00Z">
          <w:r w:rsidRPr="00806487" w:rsidDel="009E1182">
            <w:rPr>
              <w:rFonts w:cstheme="minorHAnsi"/>
              <w:highlight w:val="cyan"/>
              <w:lang w:val="en-GB"/>
              <w:rPrChange w:id="2869" w:author="PC" w:date="2022-01-04T08:23:00Z">
                <w:rPr>
                  <w:rFonts w:cstheme="minorHAnsi"/>
                  <w:lang w:val="en-GB"/>
                </w:rPr>
              </w:rPrChange>
            </w:rPr>
            <w:delText xml:space="preserve">  </w:delText>
          </w:r>
        </w:del>
      </w:moveTo>
      <w:moveToRangeEnd w:id="2818"/>
      <w:ins w:id="2870" w:author="PC" w:date="2022-01-04T11:23:00Z">
        <w:r w:rsidR="009E1182">
          <w:rPr>
            <w:rFonts w:cstheme="minorHAnsi"/>
            <w:highlight w:val="cyan"/>
            <w:lang w:val="en-GB"/>
          </w:rPr>
          <w:t xml:space="preserve"> </w:t>
        </w:r>
      </w:ins>
      <w:ins w:id="2871" w:author="PC" w:date="2022-01-04T08:18:00Z">
        <w:r w:rsidRPr="00806487">
          <w:rPr>
            <w:rFonts w:cstheme="minorHAnsi"/>
            <w:highlight w:val="cyan"/>
            <w:lang w:val="en-GB"/>
            <w:rPrChange w:id="2872" w:author="PC" w:date="2022-01-04T08:23:00Z">
              <w:rPr>
                <w:rFonts w:cstheme="minorHAnsi"/>
                <w:lang w:val="en-GB"/>
              </w:rPr>
            </w:rPrChange>
          </w:rPr>
          <w:t xml:space="preserve">The first </w:t>
        </w:r>
      </w:ins>
      <w:ins w:id="2873" w:author="PC" w:date="2022-01-04T08:17:00Z">
        <w:r w:rsidRPr="00806487">
          <w:rPr>
            <w:rFonts w:cstheme="minorHAnsi"/>
            <w:highlight w:val="cyan"/>
            <w:lang w:val="en-GB"/>
            <w:rPrChange w:id="2874" w:author="PC" w:date="2022-01-04T08:23:00Z">
              <w:rPr>
                <w:rFonts w:cstheme="minorHAnsi"/>
                <w:lang w:val="en-GB"/>
              </w:rPr>
            </w:rPrChange>
          </w:rPr>
          <w:t xml:space="preserve">classification </w:t>
        </w:r>
      </w:ins>
      <w:ins w:id="2875" w:author="PC" w:date="2022-01-04T08:18:00Z">
        <w:r w:rsidRPr="00806487">
          <w:rPr>
            <w:rFonts w:cstheme="minorHAnsi"/>
            <w:highlight w:val="cyan"/>
            <w:lang w:val="en-GB"/>
            <w:rPrChange w:id="2876" w:author="PC" w:date="2022-01-04T08:23:00Z">
              <w:rPr>
                <w:rFonts w:cstheme="minorHAnsi"/>
                <w:lang w:val="en-GB"/>
              </w:rPr>
            </w:rPrChange>
          </w:rPr>
          <w:t xml:space="preserve">was </w:t>
        </w:r>
      </w:ins>
      <w:ins w:id="2877" w:author="PC" w:date="2022-01-04T08:17:00Z">
        <w:r w:rsidRPr="00806487">
          <w:rPr>
            <w:rFonts w:cstheme="minorHAnsi"/>
            <w:highlight w:val="cyan"/>
            <w:lang w:val="en-GB"/>
            <w:rPrChange w:id="2878" w:author="PC" w:date="2022-01-04T08:23:00Z">
              <w:rPr>
                <w:rFonts w:cstheme="minorHAnsi"/>
                <w:lang w:val="en-GB"/>
              </w:rPr>
            </w:rPrChange>
          </w:rPr>
          <w:t xml:space="preserve">based on the thresholds </w:t>
        </w:r>
      </w:ins>
      <w:ins w:id="2879" w:author="PC" w:date="2022-01-04T08:19:00Z">
        <w:r w:rsidRPr="00806487">
          <w:rPr>
            <w:rFonts w:cstheme="minorHAnsi"/>
            <w:highlight w:val="cyan"/>
            <w:lang w:val="en-GB"/>
            <w:rPrChange w:id="2880" w:author="PC" w:date="2022-01-04T08:23:00Z">
              <w:rPr>
                <w:rFonts w:cstheme="minorHAnsi"/>
                <w:lang w:val="en-GB"/>
              </w:rPr>
            </w:rPrChange>
          </w:rPr>
          <w:t xml:space="preserve">defined </w:t>
        </w:r>
      </w:ins>
      <w:ins w:id="2881" w:author="PC" w:date="2022-01-04T08:17:00Z">
        <w:r w:rsidRPr="00806487">
          <w:rPr>
            <w:rFonts w:cstheme="minorHAnsi"/>
            <w:highlight w:val="cyan"/>
            <w:lang w:val="en-GB"/>
            <w:rPrChange w:id="2882" w:author="PC" w:date="2022-01-04T08:23:00Z">
              <w:rPr>
                <w:rFonts w:cstheme="minorHAnsi"/>
                <w:lang w:val="en-GB"/>
              </w:rPr>
            </w:rPrChange>
          </w:rPr>
          <w:t xml:space="preserve">from </w:t>
        </w:r>
      </w:ins>
      <w:ins w:id="2883" w:author="PC" w:date="2022-01-04T08:19:00Z">
        <w:r w:rsidRPr="00806487">
          <w:rPr>
            <w:rFonts w:cstheme="minorHAnsi"/>
            <w:highlight w:val="cyan"/>
            <w:lang w:val="en-GB"/>
            <w:rPrChange w:id="2884" w:author="PC" w:date="2022-01-04T08:23:00Z">
              <w:rPr>
                <w:rFonts w:cstheme="minorHAnsi"/>
                <w:lang w:val="en-GB"/>
              </w:rPr>
            </w:rPrChange>
          </w:rPr>
          <w:t xml:space="preserve">the </w:t>
        </w:r>
      </w:ins>
      <w:ins w:id="2885" w:author="PC" w:date="2022-01-04T08:17:00Z">
        <w:r w:rsidRPr="00806487">
          <w:rPr>
            <w:rFonts w:cstheme="minorHAnsi"/>
            <w:highlight w:val="cyan"/>
            <w:lang w:val="en-GB"/>
            <w:rPrChange w:id="2886" w:author="PC" w:date="2022-01-04T08:23:00Z">
              <w:rPr>
                <w:rFonts w:cstheme="minorHAnsi"/>
                <w:lang w:val="en-GB"/>
              </w:rPr>
            </w:rPrChange>
          </w:rPr>
          <w:t>corrected intensities</w:t>
        </w:r>
      </w:ins>
      <w:ins w:id="2887" w:author="PC" w:date="2022-01-04T08:20:00Z">
        <w:r w:rsidRPr="00806487">
          <w:rPr>
            <w:rFonts w:cstheme="minorHAnsi"/>
            <w:highlight w:val="cyan"/>
            <w:lang w:val="en-GB"/>
            <w:rPrChange w:id="2888" w:author="PC" w:date="2022-01-04T08:23:00Z">
              <w:rPr>
                <w:rFonts w:cstheme="minorHAnsi"/>
                <w:lang w:val="en-GB"/>
              </w:rPr>
            </w:rPrChange>
          </w:rPr>
          <w:t xml:space="preserve"> (Fig. 10B)</w:t>
        </w:r>
      </w:ins>
      <w:ins w:id="2889" w:author="PC" w:date="2022-01-04T08:17:00Z">
        <w:r w:rsidRPr="00806487">
          <w:rPr>
            <w:rFonts w:cstheme="minorHAnsi"/>
            <w:highlight w:val="cyan"/>
            <w:lang w:val="en-GB"/>
            <w:rPrChange w:id="2890" w:author="PC" w:date="2022-01-04T08:23:00Z">
              <w:rPr>
                <w:rFonts w:cstheme="minorHAnsi"/>
                <w:lang w:val="en-GB"/>
              </w:rPr>
            </w:rPrChange>
          </w:rPr>
          <w:t xml:space="preserve"> of the rock samples</w:t>
        </w:r>
      </w:ins>
      <w:ins w:id="2891" w:author="PC" w:date="2022-01-04T08:20:00Z">
        <w:r w:rsidRPr="00806487">
          <w:rPr>
            <w:rFonts w:cstheme="minorHAnsi"/>
            <w:highlight w:val="cyan"/>
            <w:lang w:val="en-GB"/>
            <w:rPrChange w:id="2892" w:author="PC" w:date="2022-01-04T08:23:00Z">
              <w:rPr>
                <w:rFonts w:cstheme="minorHAnsi"/>
                <w:lang w:val="en-GB"/>
              </w:rPr>
            </w:rPrChange>
          </w:rPr>
          <w:t xml:space="preserve"> (Fig. 10C)</w:t>
        </w:r>
      </w:ins>
      <w:ins w:id="2893" w:author="PC" w:date="2022-01-04T08:21:00Z">
        <w:r w:rsidRPr="00806487">
          <w:rPr>
            <w:rFonts w:cstheme="minorHAnsi"/>
            <w:highlight w:val="cyan"/>
            <w:lang w:val="en-GB"/>
            <w:rPrChange w:id="2894" w:author="PC" w:date="2022-01-04T08:23:00Z">
              <w:rPr>
                <w:rFonts w:cstheme="minorHAnsi"/>
                <w:lang w:val="en-GB"/>
              </w:rPr>
            </w:rPrChange>
          </w:rPr>
          <w:t>, thus derived in the lab experiment</w:t>
        </w:r>
      </w:ins>
      <w:ins w:id="2895" w:author="PC" w:date="2022-01-04T08:22:00Z">
        <w:r w:rsidR="00AC2F96">
          <w:rPr>
            <w:rFonts w:cstheme="minorHAnsi"/>
            <w:highlight w:val="cyan"/>
            <w:lang w:val="en-GB"/>
            <w:rPrChange w:id="2896" w:author="PC" w:date="2022-01-04T08:23:00Z">
              <w:rPr>
                <w:rFonts w:cstheme="minorHAnsi"/>
                <w:highlight w:val="cyan"/>
                <w:lang w:val="en-GB"/>
              </w:rPr>
            </w:rPrChange>
          </w:rPr>
          <w:t xml:space="preserve">. </w:t>
        </w:r>
      </w:ins>
      <w:ins w:id="2897" w:author="PC" w:date="2022-01-04T08:29:00Z">
        <w:r w:rsidR="00AC2F96">
          <w:rPr>
            <w:rFonts w:cstheme="minorHAnsi"/>
            <w:highlight w:val="cyan"/>
            <w:lang w:val="en-GB"/>
          </w:rPr>
          <w:t>T</w:t>
        </w:r>
      </w:ins>
      <w:ins w:id="2898" w:author="PC" w:date="2022-01-04T08:19:00Z">
        <w:r w:rsidRPr="00806487">
          <w:rPr>
            <w:rFonts w:cstheme="minorHAnsi"/>
            <w:highlight w:val="cyan"/>
            <w:lang w:val="en-GB"/>
            <w:rPrChange w:id="2899" w:author="PC" w:date="2022-01-04T08:23:00Z">
              <w:rPr>
                <w:rFonts w:cstheme="minorHAnsi"/>
                <w:lang w:val="en-GB"/>
              </w:rPr>
            </w:rPrChange>
          </w:rPr>
          <w:t xml:space="preserve">he other </w:t>
        </w:r>
      </w:ins>
      <w:ins w:id="2900" w:author="PC" w:date="2022-01-04T08:17:00Z">
        <w:r w:rsidRPr="00806487">
          <w:rPr>
            <w:rFonts w:cstheme="minorHAnsi"/>
            <w:highlight w:val="cyan"/>
            <w:lang w:val="en-GB"/>
            <w:rPrChange w:id="2901" w:author="PC" w:date="2022-01-04T08:23:00Z">
              <w:rPr>
                <w:rFonts w:cstheme="minorHAnsi"/>
                <w:lang w:val="en-GB"/>
              </w:rPr>
            </w:rPrChange>
          </w:rPr>
          <w:t xml:space="preserve">classification </w:t>
        </w:r>
      </w:ins>
      <w:ins w:id="2902" w:author="PC" w:date="2022-01-04T08:19:00Z">
        <w:r w:rsidRPr="00806487">
          <w:rPr>
            <w:rFonts w:cstheme="minorHAnsi"/>
            <w:highlight w:val="cyan"/>
            <w:lang w:val="en-GB"/>
            <w:rPrChange w:id="2903" w:author="PC" w:date="2022-01-04T08:23:00Z">
              <w:rPr>
                <w:rFonts w:cstheme="minorHAnsi"/>
                <w:lang w:val="en-GB"/>
              </w:rPr>
            </w:rPrChange>
          </w:rPr>
          <w:t xml:space="preserve">was </w:t>
        </w:r>
      </w:ins>
      <w:ins w:id="2904" w:author="PC" w:date="2022-01-04T08:17:00Z">
        <w:r w:rsidRPr="00806487">
          <w:rPr>
            <w:rFonts w:cstheme="minorHAnsi"/>
            <w:highlight w:val="cyan"/>
            <w:lang w:val="en-GB"/>
            <w:rPrChange w:id="2905" w:author="PC" w:date="2022-01-04T08:23:00Z">
              <w:rPr>
                <w:rFonts w:cstheme="minorHAnsi"/>
                <w:lang w:val="en-GB"/>
              </w:rPr>
            </w:rPrChange>
          </w:rPr>
          <w:t xml:space="preserve">based on the thresholds </w:t>
        </w:r>
      </w:ins>
      <w:ins w:id="2906" w:author="PC" w:date="2022-01-04T08:19:00Z">
        <w:r w:rsidRPr="00806487">
          <w:rPr>
            <w:rFonts w:cstheme="minorHAnsi"/>
            <w:highlight w:val="cyan"/>
            <w:lang w:val="en-GB"/>
            <w:rPrChange w:id="2907" w:author="PC" w:date="2022-01-04T08:23:00Z">
              <w:rPr>
                <w:rFonts w:cstheme="minorHAnsi"/>
                <w:lang w:val="en-GB"/>
              </w:rPr>
            </w:rPrChange>
          </w:rPr>
          <w:t xml:space="preserve">defined </w:t>
        </w:r>
      </w:ins>
      <w:ins w:id="2908" w:author="PC" w:date="2022-01-04T08:17:00Z">
        <w:r w:rsidRPr="00806487">
          <w:rPr>
            <w:rFonts w:cstheme="minorHAnsi"/>
            <w:highlight w:val="cyan"/>
            <w:lang w:val="en-GB"/>
            <w:rPrChange w:id="2909" w:author="PC" w:date="2022-01-04T08:23:00Z">
              <w:rPr>
                <w:rFonts w:cstheme="minorHAnsi"/>
                <w:lang w:val="en-GB"/>
              </w:rPr>
            </w:rPrChange>
          </w:rPr>
          <w:t xml:space="preserve">from the histogram of </w:t>
        </w:r>
      </w:ins>
      <w:ins w:id="2910" w:author="PC" w:date="2022-01-04T08:19:00Z">
        <w:r w:rsidRPr="00806487">
          <w:rPr>
            <w:rFonts w:cstheme="minorHAnsi"/>
            <w:highlight w:val="cyan"/>
            <w:lang w:val="en-GB"/>
            <w:rPrChange w:id="2911" w:author="PC" w:date="2022-01-04T08:23:00Z">
              <w:rPr>
                <w:rFonts w:cstheme="minorHAnsi"/>
                <w:lang w:val="en-GB"/>
              </w:rPr>
            </w:rPrChange>
          </w:rPr>
          <w:t xml:space="preserve">the </w:t>
        </w:r>
      </w:ins>
      <w:ins w:id="2912" w:author="PC" w:date="2022-01-04T08:17:00Z">
        <w:r w:rsidRPr="00806487">
          <w:rPr>
            <w:rFonts w:cstheme="minorHAnsi"/>
            <w:highlight w:val="cyan"/>
            <w:lang w:val="en-GB"/>
            <w:rPrChange w:id="2913" w:author="PC" w:date="2022-01-04T08:23:00Z">
              <w:rPr>
                <w:rFonts w:cstheme="minorHAnsi"/>
                <w:lang w:val="en-GB"/>
              </w:rPr>
            </w:rPrChange>
          </w:rPr>
          <w:t xml:space="preserve">corrected intensity </w:t>
        </w:r>
      </w:ins>
      <w:ins w:id="2914" w:author="PC" w:date="2022-01-04T08:22:00Z">
        <w:r w:rsidRPr="00806487">
          <w:rPr>
            <w:rFonts w:cstheme="minorHAnsi"/>
            <w:highlight w:val="cyan"/>
            <w:lang w:val="en-GB"/>
            <w:rPrChange w:id="2915" w:author="PC" w:date="2022-01-04T08:23:00Z">
              <w:rPr>
                <w:rFonts w:cstheme="minorHAnsi"/>
                <w:lang w:val="en-GB"/>
              </w:rPr>
            </w:rPrChange>
          </w:rPr>
          <w:t xml:space="preserve">recorded </w:t>
        </w:r>
      </w:ins>
      <w:ins w:id="2916" w:author="PC" w:date="2022-01-04T08:17:00Z">
        <w:r w:rsidRPr="00806487">
          <w:rPr>
            <w:rFonts w:cstheme="minorHAnsi"/>
            <w:highlight w:val="cyan"/>
            <w:lang w:val="en-GB"/>
            <w:rPrChange w:id="2917" w:author="PC" w:date="2022-01-04T08:23:00Z">
              <w:rPr>
                <w:rFonts w:cstheme="minorHAnsi"/>
                <w:lang w:val="en-GB"/>
              </w:rPr>
            </w:rPrChange>
          </w:rPr>
          <w:t xml:space="preserve">of the </w:t>
        </w:r>
      </w:ins>
      <w:ins w:id="2918" w:author="PC" w:date="2022-01-04T08:21:00Z">
        <w:r w:rsidRPr="00806487">
          <w:rPr>
            <w:rFonts w:cstheme="minorHAnsi"/>
            <w:highlight w:val="cyan"/>
            <w:lang w:val="en-GB"/>
            <w:rPrChange w:id="2919" w:author="PC" w:date="2022-01-04T08:23:00Z">
              <w:rPr>
                <w:rFonts w:cstheme="minorHAnsi"/>
                <w:highlight w:val="cyan"/>
                <w:lang w:val="en-GB"/>
              </w:rPr>
            </w:rPrChange>
          </w:rPr>
          <w:t xml:space="preserve">entire final point cloud </w:t>
        </w:r>
      </w:ins>
      <w:ins w:id="2920" w:author="PC" w:date="2022-01-04T08:20:00Z">
        <w:r w:rsidRPr="00806487">
          <w:rPr>
            <w:rFonts w:cstheme="minorHAnsi"/>
            <w:highlight w:val="cyan"/>
            <w:lang w:val="en-GB"/>
            <w:rPrChange w:id="2921" w:author="PC" w:date="2022-01-04T08:23:00Z">
              <w:rPr>
                <w:rFonts w:cstheme="minorHAnsi"/>
                <w:lang w:val="en-GB"/>
              </w:rPr>
            </w:rPrChange>
          </w:rPr>
          <w:t>(Fig. 10</w:t>
        </w:r>
        <w:r w:rsidRPr="00806487">
          <w:rPr>
            <w:rFonts w:cstheme="minorHAnsi"/>
            <w:highlight w:val="cyan"/>
            <w:lang w:val="en-GB"/>
            <w:rPrChange w:id="2922" w:author="PC" w:date="2022-01-04T08:23:00Z">
              <w:rPr>
                <w:rFonts w:cstheme="minorHAnsi"/>
                <w:lang w:val="en-GB"/>
              </w:rPr>
            </w:rPrChange>
          </w:rPr>
          <w:t>D</w:t>
        </w:r>
        <w:r w:rsidRPr="00806487">
          <w:rPr>
            <w:rFonts w:cstheme="minorHAnsi"/>
            <w:highlight w:val="cyan"/>
            <w:lang w:val="en-GB"/>
            <w:rPrChange w:id="2923" w:author="PC" w:date="2022-01-04T08:23:00Z">
              <w:rPr>
                <w:rFonts w:cstheme="minorHAnsi"/>
                <w:lang w:val="en-GB"/>
              </w:rPr>
            </w:rPrChange>
          </w:rPr>
          <w:t>)</w:t>
        </w:r>
      </w:ins>
      <w:ins w:id="2924" w:author="PC" w:date="2022-01-04T08:22:00Z">
        <w:r w:rsidRPr="00806487">
          <w:rPr>
            <w:rFonts w:cstheme="minorHAnsi"/>
            <w:highlight w:val="cyan"/>
            <w:lang w:val="en-GB"/>
            <w:rPrChange w:id="2925" w:author="PC" w:date="2022-01-04T08:23:00Z">
              <w:rPr>
                <w:rFonts w:cstheme="minorHAnsi"/>
                <w:lang w:val="en-GB"/>
              </w:rPr>
            </w:rPrChange>
          </w:rPr>
          <w:t xml:space="preserve">, thus derived </w:t>
        </w:r>
      </w:ins>
      <w:ins w:id="2926" w:author="PC" w:date="2022-01-04T08:23:00Z">
        <w:r w:rsidRPr="00806487">
          <w:rPr>
            <w:rFonts w:cstheme="minorHAnsi"/>
            <w:highlight w:val="cyan"/>
            <w:lang w:val="en-GB"/>
            <w:rPrChange w:id="2927" w:author="PC" w:date="2022-01-04T08:23:00Z">
              <w:rPr>
                <w:rFonts w:cstheme="minorHAnsi"/>
                <w:lang w:val="en-GB"/>
              </w:rPr>
            </w:rPrChange>
          </w:rPr>
          <w:t xml:space="preserve">from recordings from the natural </w:t>
        </w:r>
      </w:ins>
      <w:ins w:id="2928" w:author="PC" w:date="2022-01-04T08:22:00Z">
        <w:r w:rsidRPr="00806487">
          <w:rPr>
            <w:rFonts w:cstheme="minorHAnsi"/>
            <w:highlight w:val="cyan"/>
            <w:lang w:val="en-GB"/>
            <w:rPrChange w:id="2929" w:author="PC" w:date="2022-01-04T08:23:00Z">
              <w:rPr>
                <w:rFonts w:cstheme="minorHAnsi"/>
                <w:lang w:val="en-GB"/>
              </w:rPr>
            </w:rPrChange>
          </w:rPr>
          <w:t>cave</w:t>
        </w:r>
      </w:ins>
      <w:ins w:id="2930" w:author="PC" w:date="2022-01-04T08:23:00Z">
        <w:r w:rsidRPr="00806487">
          <w:rPr>
            <w:rFonts w:cstheme="minorHAnsi"/>
            <w:highlight w:val="cyan"/>
            <w:lang w:val="en-GB"/>
            <w:rPrChange w:id="2931" w:author="PC" w:date="2022-01-04T08:23:00Z">
              <w:rPr>
                <w:rFonts w:cstheme="minorHAnsi"/>
                <w:lang w:val="en-GB"/>
              </w:rPr>
            </w:rPrChange>
          </w:rPr>
          <w:t xml:space="preserve"> environment</w:t>
        </w:r>
      </w:ins>
      <w:ins w:id="2932" w:author="PC" w:date="2022-01-04T08:17:00Z">
        <w:r w:rsidRPr="00806487">
          <w:rPr>
            <w:rFonts w:cstheme="minorHAnsi"/>
            <w:highlight w:val="cyan"/>
            <w:lang w:val="en-GB"/>
            <w:rPrChange w:id="2933" w:author="PC" w:date="2022-01-04T08:23:00Z">
              <w:rPr>
                <w:rFonts w:cstheme="minorHAnsi"/>
                <w:lang w:val="en-GB"/>
              </w:rPr>
            </w:rPrChange>
          </w:rPr>
          <w:t>.</w:t>
        </w:r>
        <w:r>
          <w:rPr>
            <w:rFonts w:cstheme="minorHAnsi"/>
            <w:lang w:val="en-GB"/>
          </w:rPr>
          <w:t xml:space="preserve"> </w:t>
        </w:r>
      </w:ins>
      <w:r w:rsidR="00A01C23" w:rsidRPr="00A01C23">
        <w:rPr>
          <w:rFonts w:cstheme="minorHAnsi"/>
          <w:lang w:val="en-GB"/>
        </w:rPr>
        <w:t xml:space="preserve">The </w:t>
      </w:r>
      <w:ins w:id="2934" w:author="PC" w:date="2022-01-04T07:50:00Z">
        <w:r w:rsidR="009A0535">
          <w:rPr>
            <w:rFonts w:cstheme="minorHAnsi"/>
            <w:lang w:val="en-GB"/>
          </w:rPr>
          <w:t xml:space="preserve">threshold </w:t>
        </w:r>
      </w:ins>
      <w:del w:id="2935" w:author="PC" w:date="2022-01-04T07:50:00Z">
        <w:r w:rsidR="00A01C23" w:rsidRPr="00A01C23" w:rsidDel="009A0535">
          <w:rPr>
            <w:rFonts w:cstheme="minorHAnsi"/>
            <w:lang w:val="en-GB"/>
          </w:rPr>
          <w:lastRenderedPageBreak/>
          <w:delText xml:space="preserve">limits of </w:delText>
        </w:r>
      </w:del>
      <w:r w:rsidR="00A01C23" w:rsidRPr="00A01C23">
        <w:rPr>
          <w:rFonts w:cstheme="minorHAnsi"/>
          <w:lang w:val="en-GB"/>
        </w:rPr>
        <w:t>intensit</w:t>
      </w:r>
      <w:ins w:id="2936" w:author="PC" w:date="2022-01-04T07:50:00Z">
        <w:r w:rsidR="009A0535">
          <w:rPr>
            <w:rFonts w:cstheme="minorHAnsi"/>
            <w:lang w:val="en-GB"/>
          </w:rPr>
          <w:t>ies</w:t>
        </w:r>
      </w:ins>
      <w:del w:id="2937" w:author="PC" w:date="2022-01-04T07:50:00Z">
        <w:r w:rsidR="00A01C23" w:rsidRPr="00A01C23" w:rsidDel="009A0535">
          <w:rPr>
            <w:rFonts w:cstheme="minorHAnsi"/>
            <w:lang w:val="en-GB"/>
          </w:rPr>
          <w:delText>y</w:delText>
        </w:r>
      </w:del>
      <w:r w:rsidR="00A01C23" w:rsidRPr="00A01C23">
        <w:rPr>
          <w:rFonts w:cstheme="minorHAnsi"/>
          <w:lang w:val="en-GB"/>
        </w:rPr>
        <w:t xml:space="preserve"> </w:t>
      </w:r>
      <w:del w:id="2938" w:author="PC" w:date="2022-01-04T07:50:00Z">
        <w:r w:rsidR="00A01C23" w:rsidRPr="00A01C23" w:rsidDel="009A0535">
          <w:rPr>
            <w:rFonts w:cstheme="minorHAnsi"/>
            <w:lang w:val="en-GB"/>
          </w:rPr>
          <w:delText xml:space="preserve">values </w:delText>
        </w:r>
      </w:del>
      <w:r w:rsidR="00A01C23" w:rsidRPr="00A01C23">
        <w:rPr>
          <w:rFonts w:cstheme="minorHAnsi"/>
          <w:lang w:val="en-GB"/>
        </w:rPr>
        <w:t xml:space="preserve">​​for </w:t>
      </w:r>
      <w:del w:id="2939" w:author="PC" w:date="2022-01-04T07:53:00Z">
        <w:r w:rsidR="00A01C23" w:rsidRPr="00A01C23" w:rsidDel="00806487">
          <w:rPr>
            <w:rFonts w:cstheme="minorHAnsi"/>
            <w:lang w:val="en-GB"/>
          </w:rPr>
          <w:delText xml:space="preserve">the </w:delText>
        </w:r>
      </w:del>
      <w:ins w:id="2940" w:author="PC" w:date="2022-01-04T07:51:00Z">
        <w:r w:rsidR="009A0535">
          <w:rPr>
            <w:rFonts w:cstheme="minorHAnsi"/>
            <w:lang w:val="en-GB"/>
          </w:rPr>
          <w:t xml:space="preserve">classifying </w:t>
        </w:r>
      </w:ins>
      <w:del w:id="2941" w:author="PC" w:date="2022-01-04T07:51:00Z">
        <w:r w:rsidR="00A01C23" w:rsidRPr="00A01C23" w:rsidDel="009A0535">
          <w:rPr>
            <w:rFonts w:cstheme="minorHAnsi"/>
            <w:lang w:val="en-GB"/>
          </w:rPr>
          <w:delText xml:space="preserve">differentiation of </w:delText>
        </w:r>
      </w:del>
      <w:r w:rsidR="00A01C23">
        <w:rPr>
          <w:rFonts w:cstheme="minorHAnsi"/>
          <w:lang w:val="en-GB"/>
        </w:rPr>
        <w:t xml:space="preserve">the </w:t>
      </w:r>
      <w:ins w:id="2942" w:author="PC" w:date="2022-01-04T07:51:00Z">
        <w:r w:rsidR="009A0535">
          <w:rPr>
            <w:rFonts w:cstheme="minorHAnsi"/>
            <w:lang w:val="en-GB"/>
          </w:rPr>
          <w:t xml:space="preserve">lidar points </w:t>
        </w:r>
      </w:ins>
      <w:del w:id="2943" w:author="PC" w:date="2022-01-04T07:51:00Z">
        <w:r w:rsidR="00A01C23" w:rsidRPr="00A01C23" w:rsidDel="009A0535">
          <w:rPr>
            <w:rFonts w:cstheme="minorHAnsi"/>
            <w:lang w:val="en-GB"/>
          </w:rPr>
          <w:delText xml:space="preserve">individual rocks </w:delText>
        </w:r>
      </w:del>
      <w:ins w:id="2944" w:author="PC" w:date="2022-01-04T07:51:00Z">
        <w:r w:rsidR="009A0535">
          <w:rPr>
            <w:rFonts w:cstheme="minorHAnsi"/>
            <w:lang w:val="en-GB"/>
          </w:rPr>
          <w:t xml:space="preserve">into the two rock classes </w:t>
        </w:r>
      </w:ins>
      <w:r w:rsidR="00A01C23" w:rsidRPr="00A01C23">
        <w:rPr>
          <w:rFonts w:cstheme="minorHAnsi"/>
          <w:lang w:val="en-GB"/>
        </w:rPr>
        <w:t xml:space="preserve">were determined independently of the state of </w:t>
      </w:r>
      <w:del w:id="2945" w:author="PC" w:date="2022-01-04T07:50:00Z">
        <w:r w:rsidR="00A01C23" w:rsidRPr="00332EB4" w:rsidDel="00332EB4">
          <w:rPr>
            <w:rFonts w:cstheme="minorHAnsi"/>
            <w:highlight w:val="cyan"/>
            <w:lang w:val="en-GB"/>
            <w:rPrChange w:id="2946" w:author="PC" w:date="2022-01-04T07:50:00Z">
              <w:rPr>
                <w:rFonts w:cstheme="minorHAnsi"/>
                <w:lang w:val="en-GB"/>
              </w:rPr>
            </w:rPrChange>
          </w:rPr>
          <w:delText xml:space="preserve">wetting of </w:delText>
        </w:r>
      </w:del>
      <w:r w:rsidR="00A01C23" w:rsidRPr="00332EB4">
        <w:rPr>
          <w:rFonts w:cstheme="minorHAnsi"/>
          <w:highlight w:val="cyan"/>
          <w:lang w:val="en-GB"/>
          <w:rPrChange w:id="2947" w:author="PC" w:date="2022-01-04T07:50:00Z">
            <w:rPr>
              <w:rFonts w:cstheme="minorHAnsi"/>
              <w:lang w:val="en-GB"/>
            </w:rPr>
          </w:rPrChange>
        </w:rPr>
        <w:t>the surface</w:t>
      </w:r>
      <w:ins w:id="2948" w:author="PC" w:date="2022-01-04T07:50:00Z">
        <w:r w:rsidR="00332EB4" w:rsidRPr="00332EB4">
          <w:rPr>
            <w:rFonts w:cstheme="minorHAnsi"/>
            <w:highlight w:val="cyan"/>
            <w:lang w:val="en-GB"/>
            <w:rPrChange w:id="2949" w:author="PC" w:date="2022-01-04T07:50:00Z">
              <w:rPr>
                <w:rFonts w:cstheme="minorHAnsi"/>
                <w:lang w:val="en-GB"/>
              </w:rPr>
            </w:rPrChange>
          </w:rPr>
          <w:t xml:space="preserve"> </w:t>
        </w:r>
      </w:ins>
      <w:ins w:id="2950" w:author="PC" w:date="2022-01-04T07:51:00Z">
        <w:r w:rsidR="009A0535">
          <w:rPr>
            <w:rFonts w:cstheme="minorHAnsi"/>
            <w:highlight w:val="cyan"/>
            <w:lang w:val="en-GB"/>
          </w:rPr>
          <w:t>wetness</w:t>
        </w:r>
        <w:r w:rsidR="009A0535">
          <w:rPr>
            <w:rFonts w:cstheme="minorHAnsi"/>
            <w:lang w:val="en-GB"/>
          </w:rPr>
          <w:t xml:space="preserve"> </w:t>
        </w:r>
        <w:r w:rsidR="009A0535" w:rsidRPr="009A0535">
          <w:rPr>
            <w:rFonts w:cstheme="minorHAnsi"/>
            <w:highlight w:val="cyan"/>
            <w:lang w:val="en-GB"/>
            <w:rPrChange w:id="2951" w:author="PC" w:date="2022-01-04T07:51:00Z">
              <w:rPr>
                <w:rFonts w:cstheme="minorHAnsi"/>
                <w:lang w:val="en-GB"/>
              </w:rPr>
            </w:rPrChange>
          </w:rPr>
          <w:t>for each scanning position</w:t>
        </w:r>
      </w:ins>
      <w:r w:rsidR="00A01C23" w:rsidRPr="00A01C23">
        <w:rPr>
          <w:rFonts w:cstheme="minorHAnsi"/>
          <w:lang w:val="en-GB"/>
        </w:rPr>
        <w:t>.</w:t>
      </w:r>
      <w:r w:rsidR="00A01C23">
        <w:rPr>
          <w:rFonts w:cstheme="minorHAnsi"/>
          <w:lang w:val="en-GB"/>
        </w:rPr>
        <w:t xml:space="preserve"> </w:t>
      </w:r>
      <w:del w:id="2952" w:author="PC" w:date="2022-01-04T07:53:00Z">
        <w:r w:rsidR="00E521F1" w:rsidRPr="0001757A" w:rsidDel="00806487">
          <w:rPr>
            <w:rFonts w:cstheme="minorHAnsi"/>
            <w:lang w:val="en-GB"/>
          </w:rPr>
          <w:delText xml:space="preserve">Intensity </w:delText>
        </w:r>
      </w:del>
      <w:ins w:id="2953" w:author="PC" w:date="2022-01-04T07:53:00Z">
        <w:r>
          <w:rPr>
            <w:rFonts w:cstheme="minorHAnsi"/>
            <w:lang w:val="en-GB"/>
          </w:rPr>
          <w:t>The i</w:t>
        </w:r>
        <w:r w:rsidRPr="0001757A">
          <w:rPr>
            <w:rFonts w:cstheme="minorHAnsi"/>
            <w:lang w:val="en-GB"/>
          </w:rPr>
          <w:t xml:space="preserve">ntensity </w:t>
        </w:r>
      </w:ins>
      <w:r w:rsidR="00E521F1" w:rsidRPr="0001757A">
        <w:rPr>
          <w:rFonts w:cstheme="minorHAnsi"/>
          <w:lang w:val="en-GB"/>
        </w:rPr>
        <w:t xml:space="preserve">limit </w:t>
      </w:r>
      <w:del w:id="2954" w:author="PC" w:date="2022-01-04T07:52:00Z">
        <w:r w:rsidR="00E521F1" w:rsidRPr="0001757A" w:rsidDel="009A0535">
          <w:rPr>
            <w:rFonts w:cstheme="minorHAnsi"/>
            <w:lang w:val="en-GB"/>
          </w:rPr>
          <w:delText xml:space="preserve">for the marble </w:delText>
        </w:r>
      </w:del>
      <w:r w:rsidR="00E521F1" w:rsidRPr="0001757A">
        <w:rPr>
          <w:rFonts w:cstheme="minorHAnsi"/>
          <w:lang w:val="en-GB"/>
        </w:rPr>
        <w:t xml:space="preserve">was set from </w:t>
      </w:r>
      <w:ins w:id="2955" w:author="PC" w:date="2022-01-04T08:06:00Z">
        <w:r w:rsidRPr="0001757A">
          <w:rPr>
            <w:rFonts w:cstheme="minorHAnsi"/>
            <w:lang w:val="en-GB"/>
          </w:rPr>
          <w:t>-10.038 to -4.014 dB</w:t>
        </w:r>
        <w:r w:rsidRPr="0001757A">
          <w:rPr>
            <w:rFonts w:cstheme="minorHAnsi"/>
            <w:lang w:val="en-GB"/>
          </w:rPr>
          <w:t xml:space="preserve"> </w:t>
        </w:r>
        <w:r>
          <w:rPr>
            <w:rFonts w:cstheme="minorHAnsi"/>
            <w:lang w:val="en-GB"/>
          </w:rPr>
          <w:t xml:space="preserve">and </w:t>
        </w:r>
      </w:ins>
      <w:r w:rsidR="00E521F1" w:rsidRPr="0001757A">
        <w:rPr>
          <w:rFonts w:cstheme="minorHAnsi"/>
          <w:lang w:val="en-GB"/>
        </w:rPr>
        <w:t xml:space="preserve">-4.551 to -1.132 </w:t>
      </w:r>
      <w:del w:id="2956" w:author="PC" w:date="2022-01-04T07:52:00Z">
        <w:r w:rsidR="00E521F1" w:rsidRPr="00D17080" w:rsidDel="009A0535">
          <w:rPr>
            <w:rFonts w:cstheme="minorHAnsi"/>
            <w:highlight w:val="cyan"/>
            <w:lang w:val="en-GB"/>
            <w:rPrChange w:id="2957" w:author="PC" w:date="2022-01-04T08:40:00Z">
              <w:rPr>
                <w:rFonts w:cstheme="minorHAnsi"/>
                <w:lang w:val="en-GB"/>
              </w:rPr>
            </w:rPrChange>
          </w:rPr>
          <w:delText>[</w:delText>
        </w:r>
      </w:del>
      <w:r w:rsidR="00E521F1" w:rsidRPr="00D17080">
        <w:rPr>
          <w:rFonts w:cstheme="minorHAnsi"/>
          <w:highlight w:val="cyan"/>
          <w:lang w:val="en-GB"/>
          <w:rPrChange w:id="2958" w:author="PC" w:date="2022-01-04T08:40:00Z">
            <w:rPr>
              <w:rFonts w:cstheme="minorHAnsi"/>
              <w:lang w:val="en-GB"/>
            </w:rPr>
          </w:rPrChange>
        </w:rPr>
        <w:t>dB</w:t>
      </w:r>
      <w:del w:id="2959" w:author="PC" w:date="2022-01-04T07:52:00Z">
        <w:r w:rsidR="00E521F1" w:rsidRPr="00D17080" w:rsidDel="009A0535">
          <w:rPr>
            <w:rFonts w:cstheme="minorHAnsi"/>
            <w:highlight w:val="cyan"/>
            <w:lang w:val="en-GB"/>
            <w:rPrChange w:id="2960" w:author="PC" w:date="2022-01-04T08:40:00Z">
              <w:rPr>
                <w:rFonts w:cstheme="minorHAnsi"/>
                <w:lang w:val="en-GB"/>
              </w:rPr>
            </w:rPrChange>
          </w:rPr>
          <w:delText>]</w:delText>
        </w:r>
      </w:del>
      <w:del w:id="2961" w:author="PC" w:date="2022-01-04T08:06:00Z">
        <w:r w:rsidR="00E521F1" w:rsidRPr="00D17080" w:rsidDel="00806487">
          <w:rPr>
            <w:rFonts w:cstheme="minorHAnsi"/>
            <w:highlight w:val="cyan"/>
            <w:lang w:val="en-GB"/>
            <w:rPrChange w:id="2962" w:author="PC" w:date="2022-01-04T08:40:00Z">
              <w:rPr>
                <w:rFonts w:cstheme="minorHAnsi"/>
                <w:lang w:val="en-GB"/>
              </w:rPr>
            </w:rPrChange>
          </w:rPr>
          <w:delText xml:space="preserve"> and </w:delText>
        </w:r>
      </w:del>
      <w:del w:id="2963" w:author="PC" w:date="2022-01-04T07:52:00Z">
        <w:r w:rsidR="00E521F1" w:rsidRPr="00D17080" w:rsidDel="009A0535">
          <w:rPr>
            <w:rFonts w:cstheme="minorHAnsi"/>
            <w:highlight w:val="cyan"/>
            <w:lang w:val="en-GB"/>
            <w:rPrChange w:id="2964" w:author="PC" w:date="2022-01-04T08:40:00Z">
              <w:rPr>
                <w:rFonts w:cstheme="minorHAnsi"/>
                <w:lang w:val="en-GB"/>
              </w:rPr>
            </w:rPrChange>
          </w:rPr>
          <w:delText xml:space="preserve">for the lherzolite </w:delText>
        </w:r>
      </w:del>
      <w:del w:id="2965" w:author="PC" w:date="2022-01-04T08:06:00Z">
        <w:r w:rsidR="00E521F1" w:rsidRPr="00D17080" w:rsidDel="00806487">
          <w:rPr>
            <w:rFonts w:cstheme="minorHAnsi"/>
            <w:highlight w:val="cyan"/>
            <w:lang w:val="en-GB"/>
            <w:rPrChange w:id="2966" w:author="PC" w:date="2022-01-04T08:40:00Z">
              <w:rPr>
                <w:rFonts w:cstheme="minorHAnsi"/>
                <w:lang w:val="en-GB"/>
              </w:rPr>
            </w:rPrChange>
          </w:rPr>
          <w:delText xml:space="preserve">-10.038 to -4.014 </w:delText>
        </w:r>
      </w:del>
      <w:del w:id="2967" w:author="PC" w:date="2022-01-04T07:52:00Z">
        <w:r w:rsidR="00E521F1" w:rsidRPr="00D17080" w:rsidDel="009A0535">
          <w:rPr>
            <w:rFonts w:cstheme="minorHAnsi"/>
            <w:highlight w:val="cyan"/>
            <w:lang w:val="en-GB"/>
            <w:rPrChange w:id="2968" w:author="PC" w:date="2022-01-04T08:40:00Z">
              <w:rPr>
                <w:rFonts w:cstheme="minorHAnsi"/>
                <w:lang w:val="en-GB"/>
              </w:rPr>
            </w:rPrChange>
          </w:rPr>
          <w:delText>[</w:delText>
        </w:r>
      </w:del>
      <w:del w:id="2969" w:author="PC" w:date="2022-01-04T08:06:00Z">
        <w:r w:rsidR="00E521F1" w:rsidRPr="00D17080" w:rsidDel="00806487">
          <w:rPr>
            <w:rFonts w:cstheme="minorHAnsi"/>
            <w:highlight w:val="cyan"/>
            <w:lang w:val="en-GB"/>
            <w:rPrChange w:id="2970" w:author="PC" w:date="2022-01-04T08:40:00Z">
              <w:rPr>
                <w:rFonts w:cstheme="minorHAnsi"/>
                <w:lang w:val="en-GB"/>
              </w:rPr>
            </w:rPrChange>
          </w:rPr>
          <w:delText>dB</w:delText>
        </w:r>
      </w:del>
      <w:ins w:id="2971" w:author="PC" w:date="2022-01-04T07:52:00Z">
        <w:r w:rsidR="009A0535" w:rsidRPr="00D17080">
          <w:rPr>
            <w:rFonts w:cstheme="minorHAnsi"/>
            <w:highlight w:val="cyan"/>
            <w:lang w:val="en-GB"/>
            <w:rPrChange w:id="2972" w:author="PC" w:date="2022-01-04T08:40:00Z">
              <w:rPr>
                <w:rFonts w:cstheme="minorHAnsi"/>
                <w:lang w:val="en-GB"/>
              </w:rPr>
            </w:rPrChange>
          </w:rPr>
          <w:t xml:space="preserve">, </w:t>
        </w:r>
        <w:r w:rsidR="009A0535" w:rsidRPr="00D17080">
          <w:rPr>
            <w:rFonts w:cstheme="minorHAnsi"/>
            <w:highlight w:val="cyan"/>
            <w:lang w:val="en-GB"/>
            <w:rPrChange w:id="2973" w:author="PC" w:date="2022-01-04T08:40:00Z">
              <w:rPr>
                <w:rFonts w:cstheme="minorHAnsi"/>
                <w:lang w:val="en-GB"/>
              </w:rPr>
            </w:rPrChange>
          </w:rPr>
          <w:t>for lherzolite</w:t>
        </w:r>
      </w:ins>
      <w:del w:id="2974" w:author="PC" w:date="2022-01-04T07:52:00Z">
        <w:r w:rsidR="00E521F1" w:rsidRPr="00D17080" w:rsidDel="009A0535">
          <w:rPr>
            <w:rFonts w:cstheme="minorHAnsi"/>
            <w:highlight w:val="cyan"/>
            <w:lang w:val="en-GB"/>
            <w:rPrChange w:id="2975" w:author="PC" w:date="2022-01-04T08:40:00Z">
              <w:rPr>
                <w:rFonts w:cstheme="minorHAnsi"/>
                <w:lang w:val="en-GB"/>
              </w:rPr>
            </w:rPrChange>
          </w:rPr>
          <w:delText>]</w:delText>
        </w:r>
      </w:del>
      <w:ins w:id="2976" w:author="PC" w:date="2022-01-04T07:52:00Z">
        <w:r w:rsidR="009A0535" w:rsidRPr="00D17080">
          <w:rPr>
            <w:rFonts w:cstheme="minorHAnsi"/>
            <w:highlight w:val="cyan"/>
            <w:lang w:val="en-GB"/>
            <w:rPrChange w:id="2977" w:author="PC" w:date="2022-01-04T08:40:00Z">
              <w:rPr>
                <w:rFonts w:cstheme="minorHAnsi"/>
                <w:lang w:val="en-GB"/>
              </w:rPr>
            </w:rPrChange>
          </w:rPr>
          <w:t xml:space="preserve"> </w:t>
        </w:r>
      </w:ins>
      <w:ins w:id="2978" w:author="PC" w:date="2022-01-04T08:06:00Z">
        <w:r w:rsidRPr="00D17080">
          <w:rPr>
            <w:rFonts w:cstheme="minorHAnsi"/>
            <w:highlight w:val="cyan"/>
            <w:lang w:val="en-GB"/>
            <w:rPrChange w:id="2979" w:author="PC" w:date="2022-01-04T08:40:00Z">
              <w:rPr>
                <w:rFonts w:cstheme="minorHAnsi"/>
                <w:lang w:val="en-GB"/>
              </w:rPr>
            </w:rPrChange>
          </w:rPr>
          <w:t xml:space="preserve">and </w:t>
        </w:r>
        <w:r w:rsidRPr="00D17080">
          <w:rPr>
            <w:rFonts w:cstheme="minorHAnsi"/>
            <w:highlight w:val="cyan"/>
            <w:lang w:val="en-GB"/>
            <w:rPrChange w:id="2980" w:author="PC" w:date="2022-01-04T08:40:00Z">
              <w:rPr>
                <w:rFonts w:cstheme="minorHAnsi"/>
                <w:lang w:val="en-GB"/>
              </w:rPr>
            </w:rPrChange>
          </w:rPr>
          <w:t xml:space="preserve">marble </w:t>
        </w:r>
      </w:ins>
      <w:ins w:id="2981" w:author="PC" w:date="2022-01-04T07:52:00Z">
        <w:r w:rsidR="009A0535" w:rsidRPr="00D17080">
          <w:rPr>
            <w:rFonts w:cstheme="minorHAnsi"/>
            <w:highlight w:val="cyan"/>
            <w:lang w:val="en-GB"/>
            <w:rPrChange w:id="2982" w:author="PC" w:date="2022-01-04T08:40:00Z">
              <w:rPr>
                <w:rFonts w:cstheme="minorHAnsi"/>
                <w:lang w:val="en-GB"/>
              </w:rPr>
            </w:rPrChange>
          </w:rPr>
          <w:t>respectively</w:t>
        </w:r>
      </w:ins>
      <w:r w:rsidR="00E521F1" w:rsidRPr="00D17080">
        <w:rPr>
          <w:rFonts w:cstheme="minorHAnsi"/>
          <w:highlight w:val="cyan"/>
          <w:lang w:val="en-GB"/>
          <w:rPrChange w:id="2983" w:author="PC" w:date="2022-01-04T08:40:00Z">
            <w:rPr>
              <w:rFonts w:cstheme="minorHAnsi"/>
              <w:lang w:val="en-GB"/>
            </w:rPr>
          </w:rPrChange>
        </w:rPr>
        <w:t>.</w:t>
      </w:r>
      <w:del w:id="2984" w:author="PC" w:date="2022-01-04T11:23:00Z">
        <w:r w:rsidR="00E521F1" w:rsidRPr="00D17080" w:rsidDel="009E1182">
          <w:rPr>
            <w:rFonts w:cstheme="minorHAnsi"/>
            <w:highlight w:val="cyan"/>
            <w:lang w:val="en-GB"/>
            <w:rPrChange w:id="2985" w:author="PC" w:date="2022-01-04T08:40:00Z">
              <w:rPr>
                <w:rFonts w:cstheme="minorHAnsi"/>
                <w:lang w:val="en-GB"/>
              </w:rPr>
            </w:rPrChange>
          </w:rPr>
          <w:delText xml:space="preserve">  </w:delText>
        </w:r>
      </w:del>
      <w:ins w:id="2986" w:author="PC" w:date="2022-01-04T11:23:00Z">
        <w:r w:rsidR="009E1182">
          <w:rPr>
            <w:rFonts w:cstheme="minorHAnsi"/>
            <w:highlight w:val="cyan"/>
            <w:lang w:val="en-GB"/>
          </w:rPr>
          <w:t xml:space="preserve"> </w:t>
        </w:r>
      </w:ins>
      <w:ins w:id="2987" w:author="PC" w:date="2022-01-04T07:53:00Z">
        <w:r w:rsidRPr="00D17080">
          <w:rPr>
            <w:rFonts w:cstheme="minorHAnsi"/>
            <w:highlight w:val="cyan"/>
            <w:lang w:val="en-GB"/>
            <w:rPrChange w:id="2988" w:author="PC" w:date="2022-01-04T08:40:00Z">
              <w:rPr>
                <w:rFonts w:cstheme="minorHAnsi"/>
                <w:lang w:val="en-GB"/>
              </w:rPr>
            </w:rPrChange>
          </w:rPr>
          <w:t xml:space="preserve">The points with intensities </w:t>
        </w:r>
      </w:ins>
      <w:del w:id="2989" w:author="PC" w:date="2022-01-04T07:53:00Z">
        <w:r w:rsidR="00E521F1" w:rsidRPr="00D17080" w:rsidDel="00806487">
          <w:rPr>
            <w:rFonts w:cstheme="minorHAnsi"/>
            <w:highlight w:val="cyan"/>
            <w:lang w:val="en-GB"/>
            <w:rPrChange w:id="2990" w:author="PC" w:date="2022-01-04T08:40:00Z">
              <w:rPr>
                <w:rFonts w:cstheme="minorHAnsi"/>
                <w:lang w:val="en-GB"/>
              </w:rPr>
            </w:rPrChange>
          </w:rPr>
          <w:delText xml:space="preserve">Data </w:delText>
        </w:r>
      </w:del>
      <w:r w:rsidR="00E521F1" w:rsidRPr="00D17080">
        <w:rPr>
          <w:rFonts w:cstheme="minorHAnsi"/>
          <w:highlight w:val="cyan"/>
          <w:lang w:val="en-GB"/>
          <w:rPrChange w:id="2991" w:author="PC" w:date="2022-01-04T08:40:00Z">
            <w:rPr>
              <w:rFonts w:cstheme="minorHAnsi"/>
              <w:lang w:val="en-GB"/>
            </w:rPr>
          </w:rPrChange>
        </w:rPr>
        <w:t xml:space="preserve">below the lower </w:t>
      </w:r>
      <w:r w:rsidR="00A01C23" w:rsidRPr="00D17080">
        <w:rPr>
          <w:rFonts w:cstheme="minorHAnsi"/>
          <w:highlight w:val="cyan"/>
          <w:lang w:val="en-GB"/>
          <w:rPrChange w:id="2992" w:author="PC" w:date="2022-01-04T08:40:00Z">
            <w:rPr>
              <w:rFonts w:cstheme="minorHAnsi"/>
              <w:lang w:val="en-GB"/>
            </w:rPr>
          </w:rPrChange>
        </w:rPr>
        <w:t>threshold</w:t>
      </w:r>
      <w:r w:rsidR="00E521F1" w:rsidRPr="00D17080">
        <w:rPr>
          <w:rFonts w:cstheme="minorHAnsi"/>
          <w:highlight w:val="cyan"/>
          <w:lang w:val="en-GB"/>
          <w:rPrChange w:id="2993" w:author="PC" w:date="2022-01-04T08:40:00Z">
            <w:rPr>
              <w:rFonts w:cstheme="minorHAnsi"/>
              <w:lang w:val="en-GB"/>
            </w:rPr>
          </w:rPrChange>
        </w:rPr>
        <w:t xml:space="preserve"> of lherzolite</w:t>
      </w:r>
      <w:ins w:id="2994" w:author="PC" w:date="2022-01-04T08:06:00Z">
        <w:r w:rsidRPr="00D17080">
          <w:rPr>
            <w:rFonts w:cstheme="minorHAnsi"/>
            <w:highlight w:val="cyan"/>
            <w:lang w:val="en-GB"/>
            <w:rPrChange w:id="2995" w:author="PC" w:date="2022-01-04T08:40:00Z">
              <w:rPr>
                <w:rFonts w:cstheme="minorHAnsi"/>
                <w:highlight w:val="cyan"/>
                <w:lang w:val="en-GB"/>
              </w:rPr>
            </w:rPrChange>
          </w:rPr>
          <w:t xml:space="preserve"> </w:t>
        </w:r>
        <w:r w:rsidRPr="00D17080">
          <w:rPr>
            <w:rFonts w:cstheme="minorHAnsi"/>
            <w:color w:val="FF0000"/>
            <w:highlight w:val="cyan"/>
            <w:lang w:val="en-GB"/>
            <w:rPrChange w:id="2996" w:author="PC" w:date="2022-01-04T08:40:00Z">
              <w:rPr>
                <w:rFonts w:cstheme="minorHAnsi"/>
                <w:highlight w:val="cyan"/>
                <w:lang w:val="en-GB"/>
              </w:rPr>
            </w:rPrChange>
          </w:rPr>
          <w:t>(</w:t>
        </w:r>
      </w:ins>
      <w:ins w:id="2997" w:author="PC" w:date="2022-01-04T08:07:00Z">
        <w:r w:rsidRPr="00D17080">
          <w:rPr>
            <w:rFonts w:cstheme="minorHAnsi"/>
            <w:color w:val="FF0000"/>
            <w:highlight w:val="cyan"/>
            <w:lang w:val="en-GB"/>
            <w:rPrChange w:id="2998" w:author="PC" w:date="2022-01-04T08:40:00Z">
              <w:rPr>
                <w:rFonts w:cstheme="minorHAnsi"/>
                <w:highlight w:val="cyan"/>
                <w:lang w:val="en-GB"/>
              </w:rPr>
            </w:rPrChange>
          </w:rPr>
          <w:t>-10.038</w:t>
        </w:r>
      </w:ins>
      <w:ins w:id="2999" w:author="PC" w:date="2022-01-04T08:06:00Z">
        <w:r w:rsidRPr="00D17080">
          <w:rPr>
            <w:rFonts w:cstheme="minorHAnsi"/>
            <w:highlight w:val="cyan"/>
            <w:lang w:val="en-GB"/>
            <w:rPrChange w:id="3000" w:author="PC" w:date="2022-01-04T08:40:00Z">
              <w:rPr>
                <w:rFonts w:cstheme="minorHAnsi"/>
                <w:highlight w:val="cyan"/>
                <w:lang w:val="en-GB"/>
              </w:rPr>
            </w:rPrChange>
          </w:rPr>
          <w:t>)</w:t>
        </w:r>
      </w:ins>
      <w:r w:rsidR="00E521F1" w:rsidRPr="00D17080">
        <w:rPr>
          <w:rFonts w:cstheme="minorHAnsi"/>
          <w:highlight w:val="cyan"/>
          <w:lang w:val="en-GB"/>
          <w:rPrChange w:id="3001" w:author="PC" w:date="2022-01-04T08:40:00Z">
            <w:rPr>
              <w:rFonts w:cstheme="minorHAnsi"/>
              <w:lang w:val="en-GB"/>
            </w:rPr>
          </w:rPrChange>
        </w:rPr>
        <w:t xml:space="preserve"> </w:t>
      </w:r>
      <w:del w:id="3002" w:author="PC" w:date="2022-01-04T08:34:00Z">
        <w:r w:rsidR="00E521F1" w:rsidRPr="00D17080" w:rsidDel="00D17080">
          <w:rPr>
            <w:rFonts w:cstheme="minorHAnsi"/>
            <w:highlight w:val="cyan"/>
            <w:lang w:val="en-GB"/>
            <w:rPrChange w:id="3003" w:author="PC" w:date="2022-01-04T08:40:00Z">
              <w:rPr>
                <w:rFonts w:cstheme="minorHAnsi"/>
                <w:lang w:val="en-GB"/>
              </w:rPr>
            </w:rPrChange>
          </w:rPr>
          <w:delText xml:space="preserve">were </w:delText>
        </w:r>
      </w:del>
      <w:ins w:id="3004" w:author="PC" w:date="2022-01-04T08:34:00Z">
        <w:r w:rsidR="00D17080" w:rsidRPr="00D17080">
          <w:rPr>
            <w:rFonts w:cstheme="minorHAnsi"/>
            <w:highlight w:val="cyan"/>
            <w:lang w:val="en-GB"/>
            <w:rPrChange w:id="3005" w:author="PC" w:date="2022-01-04T08:40:00Z">
              <w:rPr>
                <w:rFonts w:cstheme="minorHAnsi"/>
                <w:highlight w:val="cyan"/>
                <w:lang w:val="en-GB"/>
              </w:rPr>
            </w:rPrChange>
          </w:rPr>
          <w:t xml:space="preserve">were </w:t>
        </w:r>
        <w:r w:rsidR="00D17080" w:rsidRPr="00D17080">
          <w:rPr>
            <w:rFonts w:cstheme="minorHAnsi"/>
            <w:highlight w:val="cyan"/>
            <w:lang w:val="en-GB"/>
            <w:rPrChange w:id="3006" w:author="PC" w:date="2022-01-04T08:40:00Z">
              <w:rPr>
                <w:rFonts w:cstheme="minorHAnsi"/>
                <w:highlight w:val="cyan"/>
                <w:lang w:val="en-GB"/>
              </w:rPr>
            </w:rPrChange>
          </w:rPr>
          <w:t>considered as strongly influenced by the presence of water</w:t>
        </w:r>
        <w:r w:rsidR="00D17080" w:rsidRPr="00D17080">
          <w:rPr>
            <w:rFonts w:cstheme="minorHAnsi"/>
            <w:highlight w:val="cyan"/>
            <w:lang w:val="en-GB"/>
            <w:rPrChange w:id="3007" w:author="PC" w:date="2022-01-04T08:40:00Z">
              <w:rPr>
                <w:rFonts w:cstheme="minorHAnsi"/>
                <w:highlight w:val="cyan"/>
                <w:lang w:val="en-GB"/>
              </w:rPr>
            </w:rPrChange>
          </w:rPr>
          <w:t xml:space="preserve"> as t</w:t>
        </w:r>
      </w:ins>
      <w:ins w:id="3008" w:author="PC" w:date="2022-01-04T08:32:00Z">
        <w:r w:rsidR="00D17080" w:rsidRPr="00D17080">
          <w:rPr>
            <w:rFonts w:cstheme="minorHAnsi"/>
            <w:highlight w:val="cyan"/>
            <w:lang w:val="en-GB"/>
            <w:rPrChange w:id="3009" w:author="PC" w:date="2022-01-04T08:40:00Z">
              <w:rPr>
                <w:rFonts w:cstheme="minorHAnsi"/>
                <w:highlight w:val="cyan"/>
                <w:lang w:val="en-GB"/>
              </w:rPr>
            </w:rPrChange>
          </w:rPr>
          <w:t>he</w:t>
        </w:r>
      </w:ins>
      <w:ins w:id="3010" w:author="PC" w:date="2022-01-04T08:34:00Z">
        <w:r w:rsidR="00D17080" w:rsidRPr="00D17080">
          <w:rPr>
            <w:rFonts w:cstheme="minorHAnsi"/>
            <w:highlight w:val="cyan"/>
            <w:lang w:val="en-GB"/>
            <w:rPrChange w:id="3011" w:author="PC" w:date="2022-01-04T08:40:00Z">
              <w:rPr>
                <w:rFonts w:cstheme="minorHAnsi"/>
                <w:highlight w:val="cyan"/>
                <w:lang w:val="en-GB"/>
              </w:rPr>
            </w:rPrChange>
          </w:rPr>
          <w:t>ir</w:t>
        </w:r>
      </w:ins>
      <w:ins w:id="3012" w:author="PC" w:date="2022-01-04T08:32:00Z">
        <w:r w:rsidR="00D17080" w:rsidRPr="00D17080">
          <w:rPr>
            <w:rFonts w:cstheme="minorHAnsi"/>
            <w:highlight w:val="cyan"/>
            <w:lang w:val="en-GB"/>
            <w:rPrChange w:id="3013" w:author="PC" w:date="2022-01-04T08:40:00Z">
              <w:rPr>
                <w:rFonts w:cstheme="minorHAnsi"/>
                <w:highlight w:val="cyan"/>
                <w:lang w:val="en-GB"/>
              </w:rPr>
            </w:rPrChange>
          </w:rPr>
          <w:t xml:space="preserve"> </w:t>
        </w:r>
      </w:ins>
      <w:del w:id="3014" w:author="PC" w:date="2022-01-04T08:31:00Z">
        <w:r w:rsidR="00E521F1" w:rsidRPr="00D17080" w:rsidDel="00D17080">
          <w:rPr>
            <w:rFonts w:cstheme="minorHAnsi"/>
            <w:highlight w:val="cyan"/>
            <w:lang w:val="en-GB"/>
            <w:rPrChange w:id="3015" w:author="PC" w:date="2022-01-04T08:40:00Z">
              <w:rPr>
                <w:rFonts w:cstheme="minorHAnsi"/>
                <w:lang w:val="en-GB"/>
              </w:rPr>
            </w:rPrChange>
          </w:rPr>
          <w:delText xml:space="preserve">considered </w:delText>
        </w:r>
      </w:del>
      <w:del w:id="3016" w:author="PC" w:date="2022-01-04T07:54:00Z">
        <w:r w:rsidR="00E521F1" w:rsidRPr="00D17080" w:rsidDel="00806487">
          <w:rPr>
            <w:rFonts w:cstheme="minorHAnsi"/>
            <w:highlight w:val="cyan"/>
            <w:lang w:val="en-GB"/>
            <w:rPrChange w:id="3017" w:author="PC" w:date="2022-01-04T08:40:00Z">
              <w:rPr>
                <w:rFonts w:cstheme="minorHAnsi"/>
                <w:lang w:val="en-GB"/>
              </w:rPr>
            </w:rPrChange>
          </w:rPr>
          <w:delText xml:space="preserve">as </w:delText>
        </w:r>
      </w:del>
      <w:del w:id="3018" w:author="PC" w:date="2022-01-04T07:55:00Z">
        <w:r w:rsidR="006C3757" w:rsidRPr="00D17080" w:rsidDel="00806487">
          <w:rPr>
            <w:rFonts w:cstheme="minorHAnsi"/>
            <w:highlight w:val="cyan"/>
            <w:lang w:val="en-GB"/>
            <w:rPrChange w:id="3019" w:author="PC" w:date="2022-01-04T08:40:00Z">
              <w:rPr>
                <w:rFonts w:cstheme="minorHAnsi"/>
                <w:lang w:val="en-GB"/>
              </w:rPr>
            </w:rPrChange>
          </w:rPr>
          <w:delText xml:space="preserve">the </w:delText>
        </w:r>
        <w:r w:rsidR="00274A50" w:rsidRPr="00D17080" w:rsidDel="00806487">
          <w:rPr>
            <w:rFonts w:cstheme="minorHAnsi"/>
            <w:highlight w:val="cyan"/>
            <w:lang w:val="en-GB"/>
            <w:rPrChange w:id="3020" w:author="PC" w:date="2022-01-04T08:40:00Z">
              <w:rPr>
                <w:rFonts w:cstheme="minorHAnsi"/>
                <w:lang w:val="en-GB"/>
              </w:rPr>
            </w:rPrChange>
          </w:rPr>
          <w:delText xml:space="preserve">strong </w:delText>
        </w:r>
      </w:del>
      <w:del w:id="3021" w:author="PC" w:date="2022-01-04T08:31:00Z">
        <w:r w:rsidR="00E521F1" w:rsidRPr="00D17080" w:rsidDel="00D17080">
          <w:rPr>
            <w:rFonts w:cstheme="minorHAnsi"/>
            <w:highlight w:val="cyan"/>
            <w:lang w:val="en-GB"/>
            <w:rPrChange w:id="3022" w:author="PC" w:date="2022-01-04T08:40:00Z">
              <w:rPr>
                <w:rFonts w:cstheme="minorHAnsi"/>
                <w:lang w:val="en-GB"/>
              </w:rPr>
            </w:rPrChange>
          </w:rPr>
          <w:delText xml:space="preserve">water </w:delText>
        </w:r>
      </w:del>
      <w:del w:id="3023" w:author="PC" w:date="2022-01-04T07:55:00Z">
        <w:r w:rsidR="00E521F1" w:rsidRPr="00D17080" w:rsidDel="00806487">
          <w:rPr>
            <w:rFonts w:cstheme="minorHAnsi"/>
            <w:highlight w:val="cyan"/>
            <w:lang w:val="en-GB"/>
            <w:rPrChange w:id="3024" w:author="PC" w:date="2022-01-04T08:40:00Z">
              <w:rPr>
                <w:rFonts w:cstheme="minorHAnsi"/>
                <w:lang w:val="en-GB"/>
              </w:rPr>
            </w:rPrChange>
          </w:rPr>
          <w:delText>occurrence</w:delText>
        </w:r>
        <w:r w:rsidR="00215AC1" w:rsidRPr="00D17080" w:rsidDel="00806487">
          <w:rPr>
            <w:rFonts w:cstheme="minorHAnsi"/>
            <w:highlight w:val="cyan"/>
            <w:lang w:val="en-GB"/>
            <w:rPrChange w:id="3025" w:author="PC" w:date="2022-01-04T08:40:00Z">
              <w:rPr>
                <w:rFonts w:cstheme="minorHAnsi"/>
                <w:lang w:val="en-GB"/>
              </w:rPr>
            </w:rPrChange>
          </w:rPr>
          <w:delText xml:space="preserve"> </w:delText>
        </w:r>
      </w:del>
      <w:del w:id="3026" w:author="PC" w:date="2022-01-04T08:30:00Z">
        <w:r w:rsidR="00215AC1" w:rsidRPr="00D17080" w:rsidDel="00AC2F96">
          <w:rPr>
            <w:rFonts w:cstheme="minorHAnsi"/>
            <w:highlight w:val="cyan"/>
            <w:lang w:val="en-GB"/>
            <w:rPrChange w:id="3027" w:author="PC" w:date="2022-01-04T08:40:00Z">
              <w:rPr>
                <w:rFonts w:cstheme="minorHAnsi"/>
                <w:lang w:val="en-GB"/>
              </w:rPr>
            </w:rPrChange>
          </w:rPr>
          <w:delText>as the</w:delText>
        </w:r>
      </w:del>
      <w:del w:id="3028" w:author="PC" w:date="2022-01-04T07:56:00Z">
        <w:r w:rsidR="00215AC1" w:rsidRPr="00D17080" w:rsidDel="00806487">
          <w:rPr>
            <w:rFonts w:cstheme="minorHAnsi"/>
            <w:highlight w:val="cyan"/>
            <w:lang w:val="en-GB"/>
            <w:rPrChange w:id="3029" w:author="PC" w:date="2022-01-04T08:40:00Z">
              <w:rPr>
                <w:rFonts w:cstheme="minorHAnsi"/>
                <w:lang w:val="en-GB"/>
              </w:rPr>
            </w:rPrChange>
          </w:rPr>
          <w:delText>y</w:delText>
        </w:r>
      </w:del>
      <w:ins w:id="3030" w:author="PC" w:date="2022-01-04T08:32:00Z">
        <w:r w:rsidR="00D17080" w:rsidRPr="00D17080">
          <w:rPr>
            <w:rFonts w:cstheme="minorHAnsi"/>
            <w:highlight w:val="cyan"/>
            <w:lang w:val="en-GB"/>
            <w:rPrChange w:id="3031" w:author="PC" w:date="2022-01-04T08:40:00Z">
              <w:rPr>
                <w:rFonts w:cstheme="minorHAnsi"/>
                <w:highlight w:val="cyan"/>
                <w:lang w:val="en-GB"/>
              </w:rPr>
            </w:rPrChange>
          </w:rPr>
          <w:t>i</w:t>
        </w:r>
      </w:ins>
      <w:ins w:id="3032" w:author="PC" w:date="2022-01-04T07:56:00Z">
        <w:r w:rsidRPr="00D17080">
          <w:rPr>
            <w:rFonts w:cstheme="minorHAnsi"/>
            <w:highlight w:val="cyan"/>
            <w:lang w:val="en-GB"/>
            <w:rPrChange w:id="3033" w:author="PC" w:date="2022-01-04T08:40:00Z">
              <w:rPr>
                <w:rFonts w:cstheme="minorHAnsi"/>
                <w:lang w:val="en-GB"/>
              </w:rPr>
            </w:rPrChange>
          </w:rPr>
          <w:t xml:space="preserve">ntensity </w:t>
        </w:r>
      </w:ins>
      <w:ins w:id="3034" w:author="PC" w:date="2022-01-04T08:32:00Z">
        <w:r w:rsidR="00D17080" w:rsidRPr="00D17080">
          <w:rPr>
            <w:rFonts w:cstheme="minorHAnsi"/>
            <w:highlight w:val="cyan"/>
            <w:lang w:val="en-GB"/>
            <w:rPrChange w:id="3035" w:author="PC" w:date="2022-01-04T08:40:00Z">
              <w:rPr>
                <w:rFonts w:cstheme="minorHAnsi"/>
                <w:highlight w:val="cyan"/>
                <w:lang w:val="en-GB"/>
              </w:rPr>
            </w:rPrChange>
          </w:rPr>
          <w:t xml:space="preserve">values </w:t>
        </w:r>
      </w:ins>
      <w:ins w:id="3036" w:author="PC" w:date="2022-01-04T08:33:00Z">
        <w:r w:rsidR="00D17080" w:rsidRPr="00D17080">
          <w:rPr>
            <w:rFonts w:cstheme="minorHAnsi"/>
            <w:highlight w:val="cyan"/>
            <w:lang w:val="en-GB"/>
            <w:rPrChange w:id="3037" w:author="PC" w:date="2022-01-04T08:40:00Z">
              <w:rPr>
                <w:rFonts w:cstheme="minorHAnsi"/>
                <w:highlight w:val="cyan"/>
                <w:lang w:val="en-GB"/>
              </w:rPr>
            </w:rPrChange>
          </w:rPr>
          <w:t xml:space="preserve">were </w:t>
        </w:r>
      </w:ins>
      <w:del w:id="3038" w:author="PC" w:date="2022-01-04T07:56:00Z">
        <w:r w:rsidR="00215AC1" w:rsidRPr="00D17080" w:rsidDel="00806487">
          <w:rPr>
            <w:rFonts w:cstheme="minorHAnsi"/>
            <w:highlight w:val="cyan"/>
            <w:lang w:val="en-GB"/>
            <w:rPrChange w:id="3039" w:author="PC" w:date="2022-01-04T08:40:00Z">
              <w:rPr>
                <w:rFonts w:cstheme="minorHAnsi"/>
                <w:lang w:val="en-GB"/>
              </w:rPr>
            </w:rPrChange>
          </w:rPr>
          <w:delText xml:space="preserve"> evince </w:delText>
        </w:r>
      </w:del>
      <w:r w:rsidR="00215AC1" w:rsidRPr="00D17080">
        <w:rPr>
          <w:rFonts w:cstheme="minorHAnsi"/>
          <w:highlight w:val="cyan"/>
          <w:lang w:val="en-GB"/>
          <w:rPrChange w:id="3040" w:author="PC" w:date="2022-01-04T08:40:00Z">
            <w:rPr>
              <w:rFonts w:cstheme="minorHAnsi"/>
              <w:lang w:val="en-GB"/>
            </w:rPr>
          </w:rPrChange>
        </w:rPr>
        <w:t xml:space="preserve">similar </w:t>
      </w:r>
      <w:ins w:id="3041" w:author="PC" w:date="2022-01-04T07:56:00Z">
        <w:r w:rsidRPr="00D17080">
          <w:rPr>
            <w:rFonts w:cstheme="minorHAnsi"/>
            <w:highlight w:val="cyan"/>
            <w:lang w:val="en-GB"/>
            <w:rPrChange w:id="3042" w:author="PC" w:date="2022-01-04T08:40:00Z">
              <w:rPr>
                <w:rFonts w:cstheme="minorHAnsi"/>
                <w:lang w:val="en-GB"/>
              </w:rPr>
            </w:rPrChange>
          </w:rPr>
          <w:t xml:space="preserve">to </w:t>
        </w:r>
      </w:ins>
      <w:del w:id="3043" w:author="PC" w:date="2022-01-04T07:56:00Z">
        <w:r w:rsidR="00215AC1" w:rsidRPr="00D17080" w:rsidDel="00806487">
          <w:rPr>
            <w:rFonts w:cstheme="minorHAnsi"/>
            <w:highlight w:val="cyan"/>
            <w:lang w:val="en-GB"/>
            <w:rPrChange w:id="3044" w:author="PC" w:date="2022-01-04T08:40:00Z">
              <w:rPr>
                <w:rFonts w:cstheme="minorHAnsi"/>
                <w:lang w:val="en-GB"/>
              </w:rPr>
            </w:rPrChange>
          </w:rPr>
          <w:delText xml:space="preserve">values as </w:delText>
        </w:r>
      </w:del>
      <w:r w:rsidR="00215AC1" w:rsidRPr="00D17080">
        <w:rPr>
          <w:rFonts w:cstheme="minorHAnsi"/>
          <w:highlight w:val="cyan"/>
          <w:lang w:val="en-GB"/>
          <w:rPrChange w:id="3045" w:author="PC" w:date="2022-01-04T08:40:00Z">
            <w:rPr>
              <w:rFonts w:cstheme="minorHAnsi"/>
              <w:lang w:val="en-GB"/>
            </w:rPr>
          </w:rPrChange>
        </w:rPr>
        <w:t xml:space="preserve">the </w:t>
      </w:r>
      <w:ins w:id="3046" w:author="PC" w:date="2022-01-04T08:31:00Z">
        <w:r w:rsidR="00D17080" w:rsidRPr="00D17080">
          <w:rPr>
            <w:rFonts w:cstheme="minorHAnsi"/>
            <w:highlight w:val="cyan"/>
            <w:lang w:val="en-GB"/>
            <w:rPrChange w:id="3047" w:author="PC" w:date="2022-01-04T08:40:00Z">
              <w:rPr>
                <w:rFonts w:cstheme="minorHAnsi"/>
                <w:highlight w:val="cyan"/>
                <w:lang w:val="en-GB"/>
              </w:rPr>
            </w:rPrChange>
          </w:rPr>
          <w:t xml:space="preserve">values </w:t>
        </w:r>
      </w:ins>
      <w:ins w:id="3048" w:author="PC" w:date="2022-01-04T08:32:00Z">
        <w:r w:rsidR="00D17080" w:rsidRPr="00D17080">
          <w:rPr>
            <w:rFonts w:cstheme="minorHAnsi"/>
            <w:highlight w:val="cyan"/>
            <w:lang w:val="en-GB"/>
            <w:rPrChange w:id="3049" w:author="PC" w:date="2022-01-04T08:40:00Z">
              <w:rPr>
                <w:rFonts w:cstheme="minorHAnsi"/>
                <w:highlight w:val="cyan"/>
                <w:lang w:val="en-GB"/>
              </w:rPr>
            </w:rPrChange>
          </w:rPr>
          <w:t xml:space="preserve">in the </w:t>
        </w:r>
      </w:ins>
      <w:r w:rsidR="00215AC1" w:rsidRPr="00D17080">
        <w:rPr>
          <w:rFonts w:cstheme="minorHAnsi"/>
          <w:highlight w:val="cyan"/>
          <w:lang w:val="en-GB"/>
          <w:rPrChange w:id="3050" w:author="PC" w:date="2022-01-04T08:40:00Z">
            <w:rPr>
              <w:rFonts w:cstheme="minorHAnsi"/>
              <w:lang w:val="en-GB"/>
            </w:rPr>
          </w:rPrChange>
        </w:rPr>
        <w:t xml:space="preserve">lower part of </w:t>
      </w:r>
      <w:del w:id="3051" w:author="PC" w:date="2022-01-04T08:32:00Z">
        <w:r w:rsidR="00215AC1" w:rsidRPr="00D17080" w:rsidDel="00D17080">
          <w:rPr>
            <w:rFonts w:cstheme="minorHAnsi"/>
            <w:highlight w:val="cyan"/>
            <w:lang w:val="en-GB"/>
            <w:rPrChange w:id="3052" w:author="PC" w:date="2022-01-04T08:40:00Z">
              <w:rPr>
                <w:rFonts w:cstheme="minorHAnsi"/>
                <w:lang w:val="en-GB"/>
              </w:rPr>
            </w:rPrChange>
          </w:rPr>
          <w:delText xml:space="preserve">the </w:delText>
        </w:r>
      </w:del>
      <w:r w:rsidR="00215AC1" w:rsidRPr="00D17080">
        <w:rPr>
          <w:rFonts w:cstheme="minorHAnsi"/>
          <w:highlight w:val="cyan"/>
          <w:lang w:val="en-GB"/>
          <w:rPrChange w:id="3053" w:author="PC" w:date="2022-01-04T08:40:00Z">
            <w:rPr>
              <w:rFonts w:cstheme="minorHAnsi"/>
              <w:lang w:val="en-GB"/>
            </w:rPr>
          </w:rPrChange>
        </w:rPr>
        <w:t xml:space="preserve">Grand Galerie </w:t>
      </w:r>
      <w:del w:id="3054" w:author="PC" w:date="2022-01-04T07:57:00Z">
        <w:r w:rsidR="00215AC1" w:rsidRPr="00D17080" w:rsidDel="00806487">
          <w:rPr>
            <w:rFonts w:cstheme="minorHAnsi"/>
            <w:highlight w:val="cyan"/>
            <w:lang w:val="en-GB"/>
            <w:rPrChange w:id="3055" w:author="PC" w:date="2022-01-04T08:40:00Z">
              <w:rPr>
                <w:rFonts w:cstheme="minorHAnsi"/>
                <w:lang w:val="en-GB"/>
              </w:rPr>
            </w:rPrChange>
          </w:rPr>
          <w:delText xml:space="preserve">dome </w:delText>
        </w:r>
      </w:del>
      <w:r w:rsidR="00215AC1" w:rsidRPr="00D17080">
        <w:rPr>
          <w:rFonts w:cstheme="minorHAnsi"/>
          <w:highlight w:val="cyan"/>
          <w:lang w:val="en-GB"/>
          <w:rPrChange w:id="3056" w:author="PC" w:date="2022-01-04T08:40:00Z">
            <w:rPr>
              <w:rFonts w:cstheme="minorHAnsi"/>
              <w:lang w:val="en-GB"/>
            </w:rPr>
          </w:rPrChange>
        </w:rPr>
        <w:t xml:space="preserve">with the </w:t>
      </w:r>
      <w:del w:id="3057" w:author="PC" w:date="2022-01-04T07:57:00Z">
        <w:r w:rsidR="00215AC1" w:rsidRPr="00D17080" w:rsidDel="00806487">
          <w:rPr>
            <w:rFonts w:cstheme="minorHAnsi"/>
            <w:highlight w:val="cyan"/>
            <w:lang w:val="en-GB"/>
            <w:rPrChange w:id="3058" w:author="PC" w:date="2022-01-04T08:40:00Z">
              <w:rPr>
                <w:rFonts w:cstheme="minorHAnsi"/>
                <w:lang w:val="en-GB"/>
              </w:rPr>
            </w:rPrChange>
          </w:rPr>
          <w:delText xml:space="preserve">present </w:delText>
        </w:r>
      </w:del>
      <w:r w:rsidR="00215AC1" w:rsidRPr="00D17080">
        <w:rPr>
          <w:rFonts w:cstheme="minorHAnsi"/>
          <w:highlight w:val="cyan"/>
          <w:lang w:val="en-GB"/>
          <w:rPrChange w:id="3059" w:author="PC" w:date="2022-01-04T08:40:00Z">
            <w:rPr>
              <w:rFonts w:cstheme="minorHAnsi"/>
              <w:lang w:val="en-GB"/>
            </w:rPr>
          </w:rPrChange>
        </w:rPr>
        <w:t>watercourse</w:t>
      </w:r>
      <w:r w:rsidR="00E521F1" w:rsidRPr="00D17080">
        <w:rPr>
          <w:rFonts w:cstheme="minorHAnsi"/>
          <w:highlight w:val="cyan"/>
          <w:lang w:val="en-GB"/>
          <w:rPrChange w:id="3060" w:author="PC" w:date="2022-01-04T08:40:00Z">
            <w:rPr>
              <w:rFonts w:cstheme="minorHAnsi"/>
              <w:lang w:val="en-GB"/>
            </w:rPr>
          </w:rPrChange>
        </w:rPr>
        <w:t>.</w:t>
      </w:r>
      <w:ins w:id="3061" w:author="PC" w:date="2022-01-04T08:35:00Z">
        <w:r w:rsidR="00D17080" w:rsidRPr="00D17080">
          <w:rPr>
            <w:rFonts w:cstheme="minorHAnsi"/>
            <w:highlight w:val="cyan"/>
            <w:lang w:val="en-GB"/>
            <w:rPrChange w:id="3062" w:author="PC" w:date="2022-01-04T08:40:00Z">
              <w:rPr>
                <w:rFonts w:cstheme="minorHAnsi"/>
                <w:lang w:val="en-GB"/>
              </w:rPr>
            </w:rPrChange>
          </w:rPr>
          <w:t xml:space="preserve"> Hence, the points </w:t>
        </w:r>
        <w:r w:rsidR="00D17080" w:rsidRPr="00D17080">
          <w:rPr>
            <w:rFonts w:cstheme="minorHAnsi"/>
            <w:highlight w:val="cyan"/>
            <w:lang w:val="en-GB"/>
            <w:rPrChange w:id="3063" w:author="PC" w:date="2022-01-04T08:40:00Z">
              <w:rPr>
                <w:rFonts w:cstheme="minorHAnsi"/>
                <w:highlight w:val="cyan"/>
                <w:lang w:val="en-GB"/>
              </w:rPr>
            </w:rPrChange>
          </w:rPr>
          <w:t>were assigned to the class of water</w:t>
        </w:r>
      </w:ins>
      <w:ins w:id="3064" w:author="PC" w:date="2022-01-04T11:23:00Z">
        <w:r w:rsidR="009E1182">
          <w:rPr>
            <w:rFonts w:cstheme="minorHAnsi"/>
            <w:highlight w:val="cyan"/>
            <w:lang w:val="en-GB"/>
          </w:rPr>
          <w:t xml:space="preserve"> </w:t>
        </w:r>
      </w:ins>
      <w:ins w:id="3065" w:author="PC" w:date="2022-01-04T08:35:00Z">
        <w:r w:rsidR="00D17080" w:rsidRPr="00D17080">
          <w:rPr>
            <w:rFonts w:cstheme="minorHAnsi"/>
            <w:highlight w:val="cyan"/>
            <w:lang w:val="en-GB"/>
            <w:rPrChange w:id="3066" w:author="PC" w:date="2022-01-04T08:40:00Z">
              <w:rPr>
                <w:rFonts w:cstheme="minorHAnsi"/>
                <w:lang w:val="en-GB"/>
              </w:rPr>
            </w:rPrChange>
          </w:rPr>
          <w:t xml:space="preserve">(Fig. 10C). </w:t>
        </w:r>
      </w:ins>
      <w:del w:id="3067" w:author="PC" w:date="2022-01-04T08:35:00Z">
        <w:r w:rsidR="00E521F1" w:rsidRPr="00D17080" w:rsidDel="00D17080">
          <w:rPr>
            <w:rFonts w:cstheme="minorHAnsi"/>
            <w:highlight w:val="cyan"/>
            <w:lang w:val="en-GB"/>
            <w:rPrChange w:id="3068" w:author="PC" w:date="2022-01-04T08:40:00Z">
              <w:rPr>
                <w:rFonts w:cstheme="minorHAnsi"/>
                <w:lang w:val="en-GB"/>
              </w:rPr>
            </w:rPrChange>
          </w:rPr>
          <w:delText xml:space="preserve"> </w:delText>
        </w:r>
      </w:del>
      <w:del w:id="3069" w:author="PC" w:date="2022-01-04T08:08:00Z">
        <w:r w:rsidR="00215AC1" w:rsidRPr="00D17080" w:rsidDel="00806487">
          <w:rPr>
            <w:rFonts w:cstheme="minorHAnsi"/>
            <w:highlight w:val="cyan"/>
            <w:lang w:val="en-GB"/>
            <w:rPrChange w:id="3070" w:author="PC" w:date="2022-01-04T08:40:00Z">
              <w:rPr>
                <w:rFonts w:cstheme="minorHAnsi"/>
                <w:lang w:val="en-GB"/>
              </w:rPr>
            </w:rPrChange>
          </w:rPr>
          <w:delText>As</w:delText>
        </w:r>
        <w:r w:rsidR="00E521F1" w:rsidRPr="00D17080" w:rsidDel="00806487">
          <w:rPr>
            <w:rFonts w:cstheme="minorHAnsi"/>
            <w:highlight w:val="cyan"/>
            <w:lang w:val="en-GB"/>
            <w:rPrChange w:id="3071" w:author="PC" w:date="2022-01-04T08:40:00Z">
              <w:rPr>
                <w:rFonts w:cstheme="minorHAnsi"/>
                <w:lang w:val="en-GB"/>
              </w:rPr>
            </w:rPrChange>
          </w:rPr>
          <w:delText xml:space="preserve"> there is a </w:delText>
        </w:r>
      </w:del>
      <w:ins w:id="3072" w:author="PC" w:date="2022-01-04T08:10:00Z">
        <w:r w:rsidRPr="00D17080">
          <w:rPr>
            <w:rFonts w:cstheme="minorHAnsi"/>
            <w:highlight w:val="cyan"/>
            <w:lang w:val="en-GB"/>
            <w:rPrChange w:id="3073" w:author="PC" w:date="2022-01-04T08:40:00Z">
              <w:rPr>
                <w:rFonts w:cstheme="minorHAnsi"/>
                <w:lang w:val="en-GB"/>
              </w:rPr>
            </w:rPrChange>
          </w:rPr>
          <w:t>With t</w:t>
        </w:r>
      </w:ins>
      <w:ins w:id="3074" w:author="PC" w:date="2022-01-04T08:08:00Z">
        <w:r w:rsidRPr="00D17080">
          <w:rPr>
            <w:rFonts w:cstheme="minorHAnsi"/>
            <w:highlight w:val="cyan"/>
            <w:lang w:val="en-GB"/>
            <w:rPrChange w:id="3075" w:author="PC" w:date="2022-01-04T08:40:00Z">
              <w:rPr>
                <w:rFonts w:cstheme="minorHAnsi"/>
                <w:lang w:val="en-GB"/>
              </w:rPr>
            </w:rPrChange>
          </w:rPr>
          <w:t xml:space="preserve">he </w:t>
        </w:r>
      </w:ins>
      <w:r w:rsidR="00E521F1" w:rsidRPr="00D17080">
        <w:rPr>
          <w:rFonts w:cstheme="minorHAnsi"/>
          <w:highlight w:val="cyan"/>
          <w:lang w:val="en-GB"/>
          <w:rPrChange w:id="3076" w:author="PC" w:date="2022-01-04T08:40:00Z">
            <w:rPr>
              <w:rFonts w:cstheme="minorHAnsi"/>
              <w:lang w:val="en-GB"/>
            </w:rPr>
          </w:rPrChange>
        </w:rPr>
        <w:t>slight overlap</w:t>
      </w:r>
      <w:ins w:id="3077" w:author="PC" w:date="2022-01-04T08:08:00Z">
        <w:r w:rsidRPr="00D17080">
          <w:rPr>
            <w:rFonts w:cstheme="minorHAnsi"/>
            <w:highlight w:val="cyan"/>
            <w:lang w:val="en-GB"/>
            <w:rPrChange w:id="3078" w:author="PC" w:date="2022-01-04T08:40:00Z">
              <w:rPr>
                <w:rFonts w:cstheme="minorHAnsi"/>
                <w:lang w:val="en-GB"/>
              </w:rPr>
            </w:rPrChange>
          </w:rPr>
          <w:t xml:space="preserve"> of the </w:t>
        </w:r>
      </w:ins>
      <w:ins w:id="3079" w:author="PC" w:date="2022-01-04T08:09:00Z">
        <w:r w:rsidRPr="00D17080">
          <w:rPr>
            <w:rFonts w:cstheme="minorHAnsi"/>
            <w:highlight w:val="cyan"/>
            <w:lang w:val="en-GB"/>
            <w:rPrChange w:id="3080" w:author="PC" w:date="2022-01-04T08:40:00Z">
              <w:rPr>
                <w:rFonts w:cstheme="minorHAnsi"/>
                <w:lang w:val="en-GB"/>
              </w:rPr>
            </w:rPrChange>
          </w:rPr>
          <w:t>lower</w:t>
        </w:r>
      </w:ins>
      <w:ins w:id="3081" w:author="PC" w:date="2022-01-04T08:10:00Z">
        <w:r w:rsidRPr="00D17080">
          <w:rPr>
            <w:rFonts w:cstheme="minorHAnsi"/>
            <w:highlight w:val="cyan"/>
            <w:lang w:val="en-GB"/>
            <w:rPrChange w:id="3082" w:author="PC" w:date="2022-01-04T08:40:00Z">
              <w:rPr>
                <w:rFonts w:cstheme="minorHAnsi"/>
                <w:lang w:val="en-GB"/>
              </w:rPr>
            </w:rPrChange>
          </w:rPr>
          <w:t>-</w:t>
        </w:r>
      </w:ins>
      <w:ins w:id="3083" w:author="PC" w:date="2022-01-04T08:08:00Z">
        <w:r w:rsidRPr="00D17080">
          <w:rPr>
            <w:rFonts w:cstheme="minorHAnsi"/>
            <w:highlight w:val="cyan"/>
            <w:lang w:val="en-GB"/>
            <w:rPrChange w:id="3084" w:author="PC" w:date="2022-01-04T08:40:00Z">
              <w:rPr>
                <w:rFonts w:cstheme="minorHAnsi"/>
                <w:lang w:val="en-GB"/>
              </w:rPr>
            </w:rPrChange>
          </w:rPr>
          <w:t xml:space="preserve">intensity </w:t>
        </w:r>
      </w:ins>
      <w:del w:id="3085" w:author="PC" w:date="2022-01-04T08:09:00Z">
        <w:r w:rsidR="00E521F1" w:rsidRPr="00D17080" w:rsidDel="00806487">
          <w:rPr>
            <w:rFonts w:cstheme="minorHAnsi"/>
            <w:highlight w:val="cyan"/>
            <w:lang w:val="en-GB"/>
            <w:rPrChange w:id="3086" w:author="PC" w:date="2022-01-04T08:40:00Z">
              <w:rPr>
                <w:rFonts w:cstheme="minorHAnsi"/>
                <w:lang w:val="en-GB"/>
              </w:rPr>
            </w:rPrChange>
          </w:rPr>
          <w:delText xml:space="preserve"> </w:delText>
        </w:r>
      </w:del>
      <w:ins w:id="3087" w:author="PC" w:date="2022-01-04T08:09:00Z">
        <w:r w:rsidRPr="00D17080">
          <w:rPr>
            <w:rFonts w:cstheme="minorHAnsi"/>
            <w:highlight w:val="cyan"/>
            <w:lang w:val="en-GB"/>
            <w:rPrChange w:id="3088" w:author="PC" w:date="2022-01-04T08:40:00Z">
              <w:rPr>
                <w:rFonts w:cstheme="minorHAnsi"/>
                <w:lang w:val="en-GB"/>
              </w:rPr>
            </w:rPrChange>
          </w:rPr>
          <w:t xml:space="preserve">threshold for the wet marble and </w:t>
        </w:r>
      </w:ins>
      <w:del w:id="3089" w:author="PC" w:date="2022-01-04T08:09:00Z">
        <w:r w:rsidR="00E521F1" w:rsidRPr="00D17080" w:rsidDel="00806487">
          <w:rPr>
            <w:rFonts w:cstheme="minorHAnsi"/>
            <w:highlight w:val="cyan"/>
            <w:lang w:val="en-GB"/>
            <w:rPrChange w:id="3090" w:author="PC" w:date="2022-01-04T08:40:00Z">
              <w:rPr>
                <w:rFonts w:cstheme="minorHAnsi"/>
                <w:lang w:val="en-GB"/>
              </w:rPr>
            </w:rPrChange>
          </w:rPr>
          <w:delText xml:space="preserve">between </w:delText>
        </w:r>
      </w:del>
      <w:r w:rsidR="00E521F1" w:rsidRPr="00D17080">
        <w:rPr>
          <w:rFonts w:cstheme="minorHAnsi"/>
          <w:highlight w:val="cyan"/>
          <w:lang w:val="en-GB"/>
          <w:rPrChange w:id="3091" w:author="PC" w:date="2022-01-04T08:40:00Z">
            <w:rPr>
              <w:rFonts w:cstheme="minorHAnsi"/>
              <w:lang w:val="en-GB"/>
            </w:rPr>
          </w:rPrChange>
        </w:rPr>
        <w:t xml:space="preserve">the </w:t>
      </w:r>
      <w:ins w:id="3092" w:author="PC" w:date="2022-01-04T08:09:00Z">
        <w:r w:rsidRPr="00D17080">
          <w:rPr>
            <w:rFonts w:cstheme="minorHAnsi"/>
            <w:highlight w:val="cyan"/>
            <w:lang w:val="en-GB"/>
            <w:rPrChange w:id="3093" w:author="PC" w:date="2022-01-04T08:40:00Z">
              <w:rPr>
                <w:rFonts w:cstheme="minorHAnsi"/>
                <w:lang w:val="en-GB"/>
              </w:rPr>
            </w:rPrChange>
          </w:rPr>
          <w:t>upper</w:t>
        </w:r>
      </w:ins>
      <w:ins w:id="3094" w:author="PC" w:date="2022-01-04T08:10:00Z">
        <w:r w:rsidRPr="00D17080">
          <w:rPr>
            <w:rFonts w:cstheme="minorHAnsi"/>
            <w:highlight w:val="cyan"/>
            <w:lang w:val="en-GB"/>
            <w:rPrChange w:id="3095" w:author="PC" w:date="2022-01-04T08:40:00Z">
              <w:rPr>
                <w:rFonts w:cstheme="minorHAnsi"/>
                <w:lang w:val="en-GB"/>
              </w:rPr>
            </w:rPrChange>
          </w:rPr>
          <w:t>-</w:t>
        </w:r>
      </w:ins>
      <w:r w:rsidR="00E521F1" w:rsidRPr="00D17080">
        <w:rPr>
          <w:rFonts w:cstheme="minorHAnsi"/>
          <w:highlight w:val="cyan"/>
          <w:lang w:val="en-GB"/>
          <w:rPrChange w:id="3096" w:author="PC" w:date="2022-01-04T08:40:00Z">
            <w:rPr>
              <w:rFonts w:cstheme="minorHAnsi"/>
              <w:lang w:val="en-GB"/>
            </w:rPr>
          </w:rPrChange>
        </w:rPr>
        <w:t xml:space="preserve">intensity </w:t>
      </w:r>
      <w:ins w:id="3097" w:author="PC" w:date="2022-01-04T08:09:00Z">
        <w:r w:rsidRPr="00D17080">
          <w:rPr>
            <w:rFonts w:cstheme="minorHAnsi"/>
            <w:highlight w:val="cyan"/>
            <w:lang w:val="en-GB"/>
            <w:rPrChange w:id="3098" w:author="PC" w:date="2022-01-04T08:40:00Z">
              <w:rPr>
                <w:rFonts w:cstheme="minorHAnsi"/>
                <w:lang w:val="en-GB"/>
              </w:rPr>
            </w:rPrChange>
          </w:rPr>
          <w:t xml:space="preserve">threshold of </w:t>
        </w:r>
      </w:ins>
      <w:del w:id="3099" w:author="PC" w:date="2022-01-04T08:09:00Z">
        <w:r w:rsidR="00E521F1" w:rsidRPr="00D17080" w:rsidDel="00806487">
          <w:rPr>
            <w:rFonts w:cstheme="minorHAnsi"/>
            <w:highlight w:val="cyan"/>
            <w:lang w:val="en-GB"/>
            <w:rPrChange w:id="3100" w:author="PC" w:date="2022-01-04T08:40:00Z">
              <w:rPr>
                <w:rFonts w:cstheme="minorHAnsi"/>
                <w:lang w:val="en-GB"/>
              </w:rPr>
            </w:rPrChange>
          </w:rPr>
          <w:delText xml:space="preserve">limits of </w:delText>
        </w:r>
      </w:del>
      <w:ins w:id="3101" w:author="PC" w:date="2022-01-04T08:09:00Z">
        <w:r w:rsidRPr="00D17080">
          <w:rPr>
            <w:rFonts w:cstheme="minorHAnsi"/>
            <w:highlight w:val="cyan"/>
            <w:lang w:val="en-GB"/>
            <w:rPrChange w:id="3102" w:author="PC" w:date="2022-01-04T08:40:00Z">
              <w:rPr>
                <w:rFonts w:cstheme="minorHAnsi"/>
                <w:lang w:val="en-GB"/>
              </w:rPr>
            </w:rPrChange>
          </w:rPr>
          <w:t xml:space="preserve">the </w:t>
        </w:r>
      </w:ins>
      <w:r w:rsidR="00E521F1" w:rsidRPr="00D17080">
        <w:rPr>
          <w:rFonts w:cstheme="minorHAnsi"/>
          <w:highlight w:val="cyan"/>
          <w:lang w:val="en-GB"/>
          <w:rPrChange w:id="3103" w:author="PC" w:date="2022-01-04T08:40:00Z">
            <w:rPr>
              <w:rFonts w:cstheme="minorHAnsi"/>
              <w:lang w:val="en-GB"/>
            </w:rPr>
          </w:rPrChange>
        </w:rPr>
        <w:t>dry lherzolite</w:t>
      </w:r>
      <w:del w:id="3104" w:author="PC" w:date="2022-01-04T08:09:00Z">
        <w:r w:rsidR="00E521F1" w:rsidRPr="00D17080" w:rsidDel="00806487">
          <w:rPr>
            <w:rFonts w:cstheme="minorHAnsi"/>
            <w:highlight w:val="cyan"/>
            <w:lang w:val="en-GB"/>
            <w:rPrChange w:id="3105" w:author="PC" w:date="2022-01-04T08:40:00Z">
              <w:rPr>
                <w:rFonts w:cstheme="minorHAnsi"/>
                <w:lang w:val="en-GB"/>
              </w:rPr>
            </w:rPrChange>
          </w:rPr>
          <w:delText xml:space="preserve"> and wet marble</w:delText>
        </w:r>
      </w:del>
      <w:ins w:id="3106" w:author="PC" w:date="2022-01-04T08:09:00Z">
        <w:r w:rsidRPr="00D17080">
          <w:rPr>
            <w:rFonts w:cstheme="minorHAnsi"/>
            <w:highlight w:val="cyan"/>
            <w:lang w:val="en-GB"/>
            <w:rPrChange w:id="3107" w:author="PC" w:date="2022-01-04T08:40:00Z">
              <w:rPr>
                <w:rFonts w:cstheme="minorHAnsi"/>
                <w:lang w:val="en-GB"/>
              </w:rPr>
            </w:rPrChange>
          </w:rPr>
          <w:t xml:space="preserve"> </w:t>
        </w:r>
        <w:r w:rsidRPr="00D17080">
          <w:rPr>
            <w:rFonts w:cstheme="minorHAnsi"/>
            <w:color w:val="FF0000"/>
            <w:highlight w:val="cyan"/>
            <w:lang w:val="en-GB"/>
            <w:rPrChange w:id="3108" w:author="PC" w:date="2022-01-04T08:40:00Z">
              <w:rPr>
                <w:rFonts w:cstheme="minorHAnsi"/>
                <w:lang w:val="en-GB"/>
              </w:rPr>
            </w:rPrChange>
          </w:rPr>
          <w:t>(</w:t>
        </w:r>
      </w:ins>
      <w:ins w:id="3109" w:author="PC" w:date="2022-01-04T08:10:00Z">
        <w:r w:rsidRPr="00D17080">
          <w:rPr>
            <w:rFonts w:cstheme="minorHAnsi"/>
            <w:color w:val="FF0000"/>
            <w:highlight w:val="cyan"/>
            <w:lang w:val="en-GB"/>
            <w:rPrChange w:id="3110" w:author="PC" w:date="2022-01-04T08:40:00Z">
              <w:rPr>
                <w:rFonts w:cstheme="minorHAnsi"/>
                <w:lang w:val="en-GB"/>
              </w:rPr>
            </w:rPrChange>
          </w:rPr>
          <w:t>Fig. 9C, 9D</w:t>
        </w:r>
      </w:ins>
      <w:ins w:id="3111" w:author="PC" w:date="2022-01-04T08:09:00Z">
        <w:r w:rsidRPr="00D17080">
          <w:rPr>
            <w:rFonts w:cstheme="minorHAnsi"/>
            <w:highlight w:val="cyan"/>
            <w:lang w:val="en-GB"/>
            <w:rPrChange w:id="3112" w:author="PC" w:date="2022-01-04T08:40:00Z">
              <w:rPr>
                <w:rFonts w:cstheme="minorHAnsi"/>
                <w:lang w:val="en-GB"/>
              </w:rPr>
            </w:rPrChange>
          </w:rPr>
          <w:t>)</w:t>
        </w:r>
      </w:ins>
      <w:r w:rsidR="00E521F1" w:rsidRPr="00D17080">
        <w:rPr>
          <w:rFonts w:cstheme="minorHAnsi"/>
          <w:highlight w:val="cyan"/>
          <w:lang w:val="en-GB"/>
          <w:rPrChange w:id="3113" w:author="PC" w:date="2022-01-04T08:40:00Z">
            <w:rPr>
              <w:rFonts w:cstheme="minorHAnsi"/>
              <w:lang w:val="en-GB"/>
            </w:rPr>
          </w:rPrChange>
        </w:rPr>
        <w:t>, a misinterpretat</w:t>
      </w:r>
      <w:r w:rsidR="00F11131" w:rsidRPr="00D17080">
        <w:rPr>
          <w:rFonts w:cstheme="minorHAnsi"/>
          <w:highlight w:val="cyan"/>
          <w:lang w:val="en-GB"/>
          <w:rPrChange w:id="3114" w:author="PC" w:date="2022-01-04T08:40:00Z">
            <w:rPr>
              <w:rFonts w:cstheme="minorHAnsi"/>
              <w:lang w:val="en-GB"/>
            </w:rPr>
          </w:rPrChange>
        </w:rPr>
        <w:t>ion of the surface materials</w:t>
      </w:r>
      <w:r w:rsidR="00E521F1" w:rsidRPr="00D17080">
        <w:rPr>
          <w:rFonts w:cstheme="minorHAnsi"/>
          <w:highlight w:val="cyan"/>
          <w:lang w:val="en-GB"/>
          <w:rPrChange w:id="3115" w:author="PC" w:date="2022-01-04T08:40:00Z">
            <w:rPr>
              <w:rFonts w:cstheme="minorHAnsi"/>
              <w:lang w:val="en-GB"/>
            </w:rPr>
          </w:rPrChange>
        </w:rPr>
        <w:t xml:space="preserve"> is </w:t>
      </w:r>
      <w:del w:id="3116" w:author="PC" w:date="2022-01-04T07:57:00Z">
        <w:r w:rsidR="00E521F1" w:rsidRPr="00D17080" w:rsidDel="00806487">
          <w:rPr>
            <w:rFonts w:cstheme="minorHAnsi"/>
            <w:highlight w:val="cyan"/>
            <w:lang w:val="en-GB"/>
            <w:rPrChange w:id="3117" w:author="PC" w:date="2022-01-04T08:40:00Z">
              <w:rPr>
                <w:rFonts w:cstheme="minorHAnsi"/>
                <w:lang w:val="en-GB"/>
              </w:rPr>
            </w:rPrChange>
          </w:rPr>
          <w:delText>presumable</w:delText>
        </w:r>
        <w:r w:rsidR="0001757A" w:rsidRPr="00D17080" w:rsidDel="00806487">
          <w:rPr>
            <w:rFonts w:cstheme="minorHAnsi"/>
            <w:highlight w:val="cyan"/>
            <w:lang w:val="en-GB"/>
            <w:rPrChange w:id="3118" w:author="PC" w:date="2022-01-04T08:40:00Z">
              <w:rPr>
                <w:rFonts w:cstheme="minorHAnsi"/>
                <w:lang w:val="en-GB"/>
              </w:rPr>
            </w:rPrChange>
          </w:rPr>
          <w:delText xml:space="preserve"> </w:delText>
        </w:r>
      </w:del>
      <w:ins w:id="3119" w:author="PC" w:date="2022-01-04T07:57:00Z">
        <w:r w:rsidRPr="00D17080">
          <w:rPr>
            <w:rFonts w:cstheme="minorHAnsi"/>
            <w:highlight w:val="cyan"/>
            <w:lang w:val="en-GB"/>
            <w:rPrChange w:id="3120" w:author="PC" w:date="2022-01-04T08:40:00Z">
              <w:rPr>
                <w:rFonts w:cstheme="minorHAnsi"/>
                <w:lang w:val="en-GB"/>
              </w:rPr>
            </w:rPrChange>
          </w:rPr>
          <w:t>expected</w:t>
        </w:r>
        <w:r w:rsidRPr="00D17080">
          <w:rPr>
            <w:rFonts w:cstheme="minorHAnsi"/>
            <w:highlight w:val="cyan"/>
            <w:lang w:val="en-GB"/>
            <w:rPrChange w:id="3121" w:author="PC" w:date="2022-01-04T08:40:00Z">
              <w:rPr>
                <w:rFonts w:cstheme="minorHAnsi"/>
                <w:lang w:val="en-GB"/>
              </w:rPr>
            </w:rPrChange>
          </w:rPr>
          <w:t xml:space="preserve"> </w:t>
        </w:r>
      </w:ins>
      <w:r w:rsidR="0001757A" w:rsidRPr="00D17080">
        <w:rPr>
          <w:rFonts w:cstheme="minorHAnsi"/>
          <w:highlight w:val="cyan"/>
          <w:lang w:val="en-GB"/>
          <w:rPrChange w:id="3122" w:author="PC" w:date="2022-01-04T08:40:00Z">
            <w:rPr>
              <w:rFonts w:cstheme="minorHAnsi"/>
              <w:lang w:val="en-GB"/>
            </w:rPr>
          </w:rPrChange>
        </w:rPr>
        <w:t xml:space="preserve">for 5.14% of points from the entire dataset. </w:t>
      </w:r>
      <w:r w:rsidR="007C733B" w:rsidRPr="00D17080">
        <w:rPr>
          <w:rFonts w:cstheme="minorHAnsi"/>
          <w:highlight w:val="cyan"/>
          <w:lang w:val="en-GB"/>
          <w:rPrChange w:id="3123" w:author="PC" w:date="2022-01-04T08:40:00Z">
            <w:rPr>
              <w:rFonts w:cstheme="minorHAnsi"/>
              <w:lang w:val="en-GB"/>
            </w:rPr>
          </w:rPrChange>
        </w:rPr>
        <w:t xml:space="preserve">Therefore, data </w:t>
      </w:r>
      <w:r w:rsidR="003D5460" w:rsidRPr="00D17080">
        <w:rPr>
          <w:rFonts w:cstheme="minorHAnsi"/>
          <w:highlight w:val="cyan"/>
          <w:lang w:val="en-GB"/>
          <w:rPrChange w:id="3124" w:author="PC" w:date="2022-01-04T08:40:00Z">
            <w:rPr>
              <w:rFonts w:cstheme="minorHAnsi"/>
              <w:lang w:val="en-GB"/>
            </w:rPr>
          </w:rPrChange>
        </w:rPr>
        <w:t xml:space="preserve">in the interval of -4.551 to -4.014 </w:t>
      </w:r>
      <w:commentRangeStart w:id="3125"/>
      <w:r w:rsidR="003D5460" w:rsidRPr="00D17080">
        <w:rPr>
          <w:rFonts w:cstheme="minorHAnsi"/>
          <w:highlight w:val="cyan"/>
          <w:lang w:val="en-GB"/>
          <w:rPrChange w:id="3126" w:author="PC" w:date="2022-01-04T08:40:00Z">
            <w:rPr>
              <w:rFonts w:cstheme="minorHAnsi"/>
              <w:lang w:val="en-GB"/>
            </w:rPr>
          </w:rPrChange>
        </w:rPr>
        <w:t>[dB]</w:t>
      </w:r>
      <w:commentRangeEnd w:id="3125"/>
      <w:r w:rsidRPr="00D17080">
        <w:rPr>
          <w:rStyle w:val="Odkaznakomentr"/>
          <w:highlight w:val="cyan"/>
          <w:rPrChange w:id="3127" w:author="PC" w:date="2022-01-04T08:40:00Z">
            <w:rPr>
              <w:rStyle w:val="Odkaznakomentr"/>
            </w:rPr>
          </w:rPrChange>
        </w:rPr>
        <w:commentReference w:id="3125"/>
      </w:r>
      <w:r w:rsidR="003D5460" w:rsidRPr="00D17080">
        <w:rPr>
          <w:rFonts w:cstheme="minorHAnsi"/>
          <w:highlight w:val="cyan"/>
          <w:lang w:val="en-GB"/>
          <w:rPrChange w:id="3128" w:author="PC" w:date="2022-01-04T08:40:00Z">
            <w:rPr>
              <w:rFonts w:cstheme="minorHAnsi"/>
              <w:lang w:val="en-GB"/>
            </w:rPr>
          </w:rPrChange>
        </w:rPr>
        <w:t xml:space="preserve"> were omitted for the classification assessment</w:t>
      </w:r>
      <w:ins w:id="3129" w:author="PC" w:date="2022-01-04T08:00:00Z">
        <w:r w:rsidRPr="00D17080">
          <w:rPr>
            <w:rFonts w:cstheme="minorHAnsi"/>
            <w:highlight w:val="cyan"/>
            <w:lang w:val="en-GB"/>
            <w:rPrChange w:id="3130" w:author="PC" w:date="2022-01-04T08:40:00Z">
              <w:rPr>
                <w:rFonts w:cstheme="minorHAnsi"/>
                <w:lang w:val="en-GB"/>
              </w:rPr>
            </w:rPrChange>
          </w:rPr>
          <w:t xml:space="preserve"> (</w:t>
        </w:r>
        <w:r w:rsidRPr="00D17080">
          <w:rPr>
            <w:rFonts w:cstheme="minorHAnsi"/>
            <w:color w:val="FF0000"/>
            <w:highlight w:val="cyan"/>
            <w:lang w:val="en-GB"/>
            <w:rPrChange w:id="3131" w:author="PC" w:date="2022-01-04T08:40:00Z">
              <w:rPr>
                <w:rFonts w:cstheme="minorHAnsi"/>
                <w:lang w:val="en-GB"/>
              </w:rPr>
            </w:rPrChange>
          </w:rPr>
          <w:t>tu myslíš accuracy assessme</w:t>
        </w:r>
      </w:ins>
      <w:ins w:id="3132" w:author="PC" w:date="2022-01-04T08:01:00Z">
        <w:r w:rsidRPr="00D17080">
          <w:rPr>
            <w:rFonts w:cstheme="minorHAnsi"/>
            <w:color w:val="FF0000"/>
            <w:highlight w:val="cyan"/>
            <w:lang w:val="en-GB"/>
            <w:rPrChange w:id="3133" w:author="PC" w:date="2022-01-04T08:40:00Z">
              <w:rPr>
                <w:rFonts w:cstheme="minorHAnsi"/>
                <w:lang w:val="en-GB"/>
              </w:rPr>
            </w:rPrChange>
          </w:rPr>
          <w:t>nt?</w:t>
        </w:r>
      </w:ins>
      <w:ins w:id="3134" w:author="PC" w:date="2022-01-04T08:11:00Z">
        <w:r w:rsidRPr="00D17080">
          <w:rPr>
            <w:rFonts w:cstheme="minorHAnsi"/>
            <w:color w:val="FF0000"/>
            <w:highlight w:val="cyan"/>
            <w:lang w:val="en-GB"/>
            <w:rPrChange w:id="3135" w:author="PC" w:date="2022-01-04T08:40:00Z">
              <w:rPr>
                <w:rFonts w:cstheme="minorHAnsi"/>
                <w:color w:val="FF0000"/>
                <w:lang w:val="en-GB"/>
              </w:rPr>
            </w:rPrChange>
          </w:rPr>
          <w:t xml:space="preserve">, ja by som ich nevylučoval z hodnotenia presnosti, lebo ohýbame </w:t>
        </w:r>
      </w:ins>
      <w:ins w:id="3136" w:author="PC" w:date="2022-01-04T08:12:00Z">
        <w:r w:rsidRPr="00D17080">
          <w:rPr>
            <w:rFonts w:cstheme="minorHAnsi"/>
            <w:color w:val="FF0000"/>
            <w:highlight w:val="cyan"/>
            <w:lang w:val="en-GB"/>
            <w:rPrChange w:id="3137" w:author="PC" w:date="2022-01-04T08:40:00Z">
              <w:rPr>
                <w:rFonts w:cstheme="minorHAnsi"/>
                <w:color w:val="FF0000"/>
                <w:lang w:val="en-GB"/>
              </w:rPr>
            </w:rPrChange>
          </w:rPr>
          <w:t>výsledky, či?</w:t>
        </w:r>
      </w:ins>
      <w:ins w:id="3138" w:author="PC" w:date="2022-01-04T08:01:00Z">
        <w:r w:rsidRPr="00D17080">
          <w:rPr>
            <w:rFonts w:cstheme="minorHAnsi"/>
            <w:color w:val="FF0000"/>
            <w:highlight w:val="cyan"/>
            <w:lang w:val="en-GB"/>
            <w:rPrChange w:id="3139" w:author="PC" w:date="2022-01-04T08:40:00Z">
              <w:rPr>
                <w:rFonts w:cstheme="minorHAnsi"/>
                <w:lang w:val="en-GB"/>
              </w:rPr>
            </w:rPrChange>
          </w:rPr>
          <w:t>)</w:t>
        </w:r>
      </w:ins>
      <w:r w:rsidR="003D5460" w:rsidRPr="00D17080">
        <w:rPr>
          <w:rFonts w:cstheme="minorHAnsi"/>
          <w:color w:val="FF0000"/>
          <w:highlight w:val="cyan"/>
          <w:lang w:val="en-GB"/>
          <w:rPrChange w:id="3140" w:author="PC" w:date="2022-01-04T08:40:00Z">
            <w:rPr>
              <w:rFonts w:cstheme="minorHAnsi"/>
              <w:lang w:val="en-GB"/>
            </w:rPr>
          </w:rPrChange>
        </w:rPr>
        <w:t xml:space="preserve">. </w:t>
      </w:r>
    </w:p>
    <w:p w14:paraId="04122827" w14:textId="5A2E0010" w:rsidR="00D17080" w:rsidRPr="00D17080" w:rsidRDefault="00D17080" w:rsidP="0080549E">
      <w:pPr>
        <w:spacing w:after="60"/>
        <w:ind w:firstLine="426"/>
        <w:jc w:val="both"/>
        <w:rPr>
          <w:ins w:id="3141" w:author="PC" w:date="2022-01-04T08:40:00Z"/>
          <w:rFonts w:cstheme="minorHAnsi"/>
          <w:highlight w:val="cyan"/>
          <w:lang w:val="en-GB"/>
          <w:rPrChange w:id="3142" w:author="PC" w:date="2022-01-04T08:44:00Z">
            <w:rPr>
              <w:ins w:id="3143" w:author="PC" w:date="2022-01-04T08:40:00Z"/>
              <w:rFonts w:cstheme="minorHAnsi"/>
              <w:lang w:val="en-GB"/>
            </w:rPr>
          </w:rPrChange>
        </w:rPr>
      </w:pPr>
      <w:ins w:id="3144" w:author="PC" w:date="2022-01-04T08:37:00Z">
        <w:r w:rsidRPr="00D17080">
          <w:rPr>
            <w:rFonts w:cstheme="minorHAnsi"/>
            <w:highlight w:val="cyan"/>
            <w:lang w:val="en-GB"/>
            <w:rPrChange w:id="3145" w:author="PC" w:date="2022-01-04T08:40:00Z">
              <w:rPr>
                <w:rFonts w:cstheme="minorHAnsi"/>
                <w:lang w:val="en-GB"/>
              </w:rPr>
            </w:rPrChange>
          </w:rPr>
          <w:t xml:space="preserve">The second </w:t>
        </w:r>
      </w:ins>
      <w:ins w:id="3146" w:author="PC" w:date="2022-01-04T08:36:00Z">
        <w:r w:rsidRPr="00D17080">
          <w:rPr>
            <w:rFonts w:cstheme="minorHAnsi"/>
            <w:highlight w:val="cyan"/>
            <w:lang w:val="en-GB"/>
            <w:rPrChange w:id="3147" w:author="PC" w:date="2022-01-04T08:40:00Z">
              <w:rPr>
                <w:rFonts w:cstheme="minorHAnsi"/>
                <w:lang w:val="en-GB"/>
              </w:rPr>
            </w:rPrChange>
          </w:rPr>
          <w:t>classification</w:t>
        </w:r>
      </w:ins>
      <w:ins w:id="3148" w:author="PC" w:date="2022-01-04T08:37:00Z">
        <w:r w:rsidRPr="00D17080">
          <w:rPr>
            <w:rFonts w:cstheme="minorHAnsi"/>
            <w:highlight w:val="cyan"/>
            <w:lang w:val="en-GB"/>
            <w:rPrChange w:id="3149" w:author="PC" w:date="2022-01-04T08:40:00Z">
              <w:rPr>
                <w:rFonts w:cstheme="minorHAnsi"/>
                <w:lang w:val="en-GB"/>
              </w:rPr>
            </w:rPrChange>
          </w:rPr>
          <w:t xml:space="preserve"> approach used </w:t>
        </w:r>
      </w:ins>
      <w:del w:id="3150" w:author="PC" w:date="2022-01-04T08:37:00Z">
        <w:r w:rsidR="003D5460" w:rsidRPr="00D17080" w:rsidDel="00D17080">
          <w:rPr>
            <w:rFonts w:cstheme="minorHAnsi"/>
            <w:highlight w:val="cyan"/>
            <w:lang w:val="en-GB"/>
            <w:rPrChange w:id="3151" w:author="PC" w:date="2022-01-04T08:40:00Z">
              <w:rPr>
                <w:rFonts w:cstheme="minorHAnsi"/>
                <w:lang w:val="en-GB"/>
              </w:rPr>
            </w:rPrChange>
          </w:rPr>
          <w:delText>T</w:delText>
        </w:r>
      </w:del>
      <w:ins w:id="3152" w:author="PC" w:date="2022-01-04T08:37:00Z">
        <w:r w:rsidRPr="00D17080">
          <w:rPr>
            <w:rFonts w:cstheme="minorHAnsi"/>
            <w:highlight w:val="cyan"/>
            <w:lang w:val="en-GB"/>
            <w:rPrChange w:id="3153" w:author="PC" w:date="2022-01-04T08:40:00Z">
              <w:rPr>
                <w:rFonts w:cstheme="minorHAnsi"/>
                <w:lang w:val="en-GB"/>
              </w:rPr>
            </w:rPrChange>
          </w:rPr>
          <w:t>t</w:t>
        </w:r>
      </w:ins>
      <w:r w:rsidR="0001757A" w:rsidRPr="00D17080">
        <w:rPr>
          <w:rFonts w:cstheme="minorHAnsi"/>
          <w:highlight w:val="cyan"/>
          <w:lang w:val="en-GB"/>
          <w:rPrChange w:id="3154" w:author="PC" w:date="2022-01-04T08:40:00Z">
            <w:rPr>
              <w:rFonts w:cstheme="minorHAnsi"/>
              <w:lang w:val="en-GB"/>
            </w:rPr>
          </w:rPrChange>
        </w:rPr>
        <w:t>he</w:t>
      </w:r>
      <w:r w:rsidR="003D5460" w:rsidRPr="00D17080">
        <w:rPr>
          <w:rFonts w:cstheme="minorHAnsi"/>
          <w:highlight w:val="cyan"/>
          <w:lang w:val="en-GB"/>
          <w:rPrChange w:id="3155" w:author="PC" w:date="2022-01-04T08:40:00Z">
            <w:rPr>
              <w:rFonts w:cstheme="minorHAnsi"/>
              <w:lang w:val="en-GB"/>
            </w:rPr>
          </w:rPrChange>
        </w:rPr>
        <w:t xml:space="preserve"> intensity</w:t>
      </w:r>
      <w:r w:rsidR="00E521F1" w:rsidRPr="00D17080">
        <w:rPr>
          <w:rFonts w:cstheme="minorHAnsi"/>
          <w:highlight w:val="cyan"/>
          <w:lang w:val="en-GB"/>
          <w:rPrChange w:id="3156" w:author="PC" w:date="2022-01-04T08:40:00Z">
            <w:rPr>
              <w:rFonts w:cstheme="minorHAnsi"/>
              <w:lang w:val="en-GB"/>
            </w:rPr>
          </w:rPrChange>
        </w:rPr>
        <w:t xml:space="preserve"> limits </w:t>
      </w:r>
      <w:del w:id="3157" w:author="PC" w:date="2022-01-04T08:37:00Z">
        <w:r w:rsidR="00E521F1" w:rsidRPr="00D17080" w:rsidDel="00D17080">
          <w:rPr>
            <w:rFonts w:cstheme="minorHAnsi"/>
            <w:highlight w:val="cyan"/>
            <w:lang w:val="en-GB"/>
            <w:rPrChange w:id="3158" w:author="PC" w:date="2022-01-04T08:40:00Z">
              <w:rPr>
                <w:rFonts w:cstheme="minorHAnsi"/>
                <w:lang w:val="en-GB"/>
              </w:rPr>
            </w:rPrChange>
          </w:rPr>
          <w:delText xml:space="preserve">were also </w:delText>
        </w:r>
      </w:del>
      <w:r w:rsidR="00E521F1" w:rsidRPr="00D17080">
        <w:rPr>
          <w:rFonts w:cstheme="minorHAnsi"/>
          <w:highlight w:val="cyan"/>
          <w:lang w:val="en-GB"/>
          <w:rPrChange w:id="3159" w:author="PC" w:date="2022-01-04T08:40:00Z">
            <w:rPr>
              <w:rFonts w:cstheme="minorHAnsi"/>
              <w:lang w:val="en-GB"/>
            </w:rPr>
          </w:rPrChange>
        </w:rPr>
        <w:t xml:space="preserve">determined </w:t>
      </w:r>
      <w:del w:id="3160" w:author="PC" w:date="2022-01-04T08:37:00Z">
        <w:r w:rsidR="00E521F1" w:rsidRPr="00D17080" w:rsidDel="00D17080">
          <w:rPr>
            <w:rFonts w:cstheme="minorHAnsi"/>
            <w:highlight w:val="cyan"/>
            <w:lang w:val="en-GB"/>
            <w:rPrChange w:id="3161" w:author="PC" w:date="2022-01-04T08:40:00Z">
              <w:rPr>
                <w:rFonts w:cstheme="minorHAnsi"/>
                <w:lang w:val="en-GB"/>
              </w:rPr>
            </w:rPrChange>
          </w:rPr>
          <w:delText xml:space="preserve">based </w:delText>
        </w:r>
      </w:del>
      <w:ins w:id="3162" w:author="PC" w:date="2022-01-04T08:37:00Z">
        <w:r w:rsidRPr="00D17080">
          <w:rPr>
            <w:rFonts w:cstheme="minorHAnsi"/>
            <w:highlight w:val="cyan"/>
            <w:lang w:val="en-GB"/>
            <w:rPrChange w:id="3163" w:author="PC" w:date="2022-01-04T08:40:00Z">
              <w:rPr>
                <w:rFonts w:cstheme="minorHAnsi"/>
                <w:lang w:val="en-GB"/>
              </w:rPr>
            </w:rPrChange>
          </w:rPr>
          <w:t xml:space="preserve">from </w:t>
        </w:r>
      </w:ins>
      <w:del w:id="3164" w:author="PC" w:date="2022-01-04T08:37:00Z">
        <w:r w:rsidR="00E521F1" w:rsidRPr="00D17080" w:rsidDel="00D17080">
          <w:rPr>
            <w:rFonts w:cstheme="minorHAnsi"/>
            <w:highlight w:val="cyan"/>
            <w:lang w:val="en-GB"/>
            <w:rPrChange w:id="3165" w:author="PC" w:date="2022-01-04T08:40:00Z">
              <w:rPr>
                <w:rFonts w:cstheme="minorHAnsi"/>
                <w:lang w:val="en-GB"/>
              </w:rPr>
            </w:rPrChange>
          </w:rPr>
          <w:delText xml:space="preserve">on </w:delText>
        </w:r>
      </w:del>
      <w:r w:rsidR="00E521F1" w:rsidRPr="00D17080">
        <w:rPr>
          <w:rFonts w:cstheme="minorHAnsi"/>
          <w:highlight w:val="cyan"/>
          <w:lang w:val="en-GB"/>
          <w:rPrChange w:id="3166" w:author="PC" w:date="2022-01-04T08:40:00Z">
            <w:rPr>
              <w:rFonts w:cstheme="minorHAnsi"/>
              <w:lang w:val="en-GB"/>
            </w:rPr>
          </w:rPrChange>
        </w:rPr>
        <w:t xml:space="preserve">the histogram </w:t>
      </w:r>
      <w:r w:rsidR="0001757A" w:rsidRPr="00D17080">
        <w:rPr>
          <w:rFonts w:cstheme="minorHAnsi"/>
          <w:highlight w:val="cyan"/>
          <w:lang w:val="en-GB"/>
          <w:rPrChange w:id="3167" w:author="PC" w:date="2022-01-04T08:40:00Z">
            <w:rPr>
              <w:rFonts w:cstheme="minorHAnsi"/>
              <w:lang w:val="en-GB"/>
            </w:rPr>
          </w:rPrChange>
        </w:rPr>
        <w:t xml:space="preserve">distribution </w:t>
      </w:r>
      <w:r w:rsidR="00E521F1" w:rsidRPr="00D17080">
        <w:rPr>
          <w:rFonts w:cstheme="minorHAnsi"/>
          <w:highlight w:val="cyan"/>
          <w:lang w:val="en-GB"/>
          <w:rPrChange w:id="3168" w:author="PC" w:date="2022-01-04T08:40:00Z">
            <w:rPr>
              <w:rFonts w:cstheme="minorHAnsi"/>
              <w:lang w:val="en-GB"/>
            </w:rPr>
          </w:rPrChange>
        </w:rPr>
        <w:t xml:space="preserve">of the corrected intensity values after </w:t>
      </w:r>
      <w:del w:id="3169" w:author="PC" w:date="2022-01-04T08:37:00Z">
        <w:r w:rsidR="00A01C23" w:rsidRPr="00D17080" w:rsidDel="00D17080">
          <w:rPr>
            <w:rFonts w:cstheme="minorHAnsi"/>
            <w:highlight w:val="cyan"/>
            <w:lang w:val="en-GB"/>
            <w:rPrChange w:id="3170" w:author="PC" w:date="2022-01-04T08:40:00Z">
              <w:rPr>
                <w:rFonts w:cstheme="minorHAnsi"/>
                <w:highlight w:val="yellow"/>
                <w:lang w:val="en-GB"/>
              </w:rPr>
            </w:rPrChange>
          </w:rPr>
          <w:delText xml:space="preserve">the </w:delText>
        </w:r>
        <w:r w:rsidR="00E521F1" w:rsidRPr="00D17080" w:rsidDel="00D17080">
          <w:rPr>
            <w:rFonts w:cstheme="minorHAnsi"/>
            <w:highlight w:val="cyan"/>
            <w:lang w:val="en-GB"/>
            <w:rPrChange w:id="3171" w:author="PC" w:date="2022-01-04T08:40:00Z">
              <w:rPr>
                <w:rFonts w:cstheme="minorHAnsi"/>
                <w:highlight w:val="yellow"/>
                <w:lang w:val="en-GB"/>
              </w:rPr>
            </w:rPrChange>
          </w:rPr>
          <w:delText>denoising</w:delText>
        </w:r>
        <w:r w:rsidR="00A01C23" w:rsidRPr="00D17080" w:rsidDel="00D17080">
          <w:rPr>
            <w:rFonts w:cstheme="minorHAnsi"/>
            <w:highlight w:val="cyan"/>
            <w:lang w:val="en-GB"/>
            <w:rPrChange w:id="3172" w:author="PC" w:date="2022-01-04T08:40:00Z">
              <w:rPr>
                <w:rFonts w:cstheme="minorHAnsi"/>
                <w:highlight w:val="yellow"/>
                <w:lang w:val="en-GB"/>
              </w:rPr>
            </w:rPrChange>
          </w:rPr>
          <w:delText>/</w:delText>
        </w:r>
      </w:del>
      <w:ins w:id="3173" w:author="PC" w:date="2022-01-04T08:37:00Z">
        <w:r w:rsidRPr="00D17080">
          <w:rPr>
            <w:rFonts w:cstheme="minorHAnsi"/>
            <w:highlight w:val="cyan"/>
            <w:lang w:val="en-GB"/>
            <w:rPrChange w:id="3174" w:author="PC" w:date="2022-01-04T08:40:00Z">
              <w:rPr>
                <w:rFonts w:cstheme="minorHAnsi"/>
                <w:highlight w:val="yellow"/>
                <w:lang w:val="en-GB"/>
              </w:rPr>
            </w:rPrChange>
          </w:rPr>
          <w:t xml:space="preserve">removing the </w:t>
        </w:r>
      </w:ins>
      <w:r w:rsidR="00A01C23" w:rsidRPr="00D17080">
        <w:rPr>
          <w:rFonts w:cstheme="minorHAnsi"/>
          <w:highlight w:val="cyan"/>
          <w:lang w:val="en-GB"/>
          <w:rPrChange w:id="3175" w:author="PC" w:date="2022-01-04T08:40:00Z">
            <w:rPr>
              <w:rFonts w:cstheme="minorHAnsi"/>
              <w:highlight w:val="yellow"/>
              <w:lang w:val="en-GB"/>
            </w:rPr>
          </w:rPrChange>
        </w:rPr>
        <w:t xml:space="preserve">outliers </w:t>
      </w:r>
      <w:ins w:id="3176" w:author="PC" w:date="2022-01-04T08:38:00Z">
        <w:r w:rsidRPr="00D17080">
          <w:rPr>
            <w:rFonts w:cstheme="minorHAnsi"/>
            <w:highlight w:val="cyan"/>
            <w:lang w:val="en-GB"/>
            <w:rPrChange w:id="3177" w:author="PC" w:date="2022-01-04T08:40:00Z">
              <w:rPr>
                <w:rFonts w:cstheme="minorHAnsi"/>
                <w:highlight w:val="yellow"/>
                <w:lang w:val="en-GB"/>
              </w:rPr>
            </w:rPrChange>
          </w:rPr>
          <w:t>from the final point cloud</w:t>
        </w:r>
      </w:ins>
      <w:ins w:id="3178" w:author="PC" w:date="2022-01-04T11:23:00Z">
        <w:r w:rsidR="009E1182">
          <w:rPr>
            <w:rFonts w:cstheme="minorHAnsi"/>
            <w:highlight w:val="cyan"/>
            <w:lang w:val="en-GB"/>
          </w:rPr>
          <w:t xml:space="preserve"> </w:t>
        </w:r>
      </w:ins>
      <w:ins w:id="3179" w:author="PC" w:date="2022-01-04T08:38:00Z">
        <w:r w:rsidRPr="00D17080">
          <w:rPr>
            <w:rFonts w:cstheme="minorHAnsi"/>
            <w:highlight w:val="cyan"/>
            <w:lang w:val="en-GB"/>
            <w:rPrChange w:id="3180" w:author="PC" w:date="2022-01-04T08:40:00Z">
              <w:rPr>
                <w:rFonts w:cstheme="minorHAnsi"/>
                <w:highlight w:val="yellow"/>
                <w:lang w:val="en-GB"/>
              </w:rPr>
            </w:rPrChange>
          </w:rPr>
          <w:t>(</w:t>
        </w:r>
        <w:r w:rsidRPr="00D17080">
          <w:rPr>
            <w:rFonts w:cstheme="minorHAnsi"/>
            <w:highlight w:val="cyan"/>
            <w:lang w:val="en-GB"/>
            <w:rPrChange w:id="3181" w:author="PC" w:date="2022-01-04T08:44:00Z">
              <w:rPr>
                <w:rFonts w:cstheme="minorHAnsi"/>
                <w:highlight w:val="yellow"/>
                <w:lang w:val="en-GB"/>
              </w:rPr>
            </w:rPrChange>
          </w:rPr>
          <w:t>Section 3.4, Fig. 8)</w:t>
        </w:r>
      </w:ins>
      <w:del w:id="3182" w:author="PC" w:date="2022-01-04T08:38:00Z">
        <w:r w:rsidR="00A01C23" w:rsidRPr="00D17080" w:rsidDel="00D17080">
          <w:rPr>
            <w:rFonts w:cstheme="minorHAnsi"/>
            <w:highlight w:val="cyan"/>
            <w:lang w:val="en-GB"/>
            <w:rPrChange w:id="3183" w:author="PC" w:date="2022-01-04T08:44:00Z">
              <w:rPr>
                <w:rFonts w:cstheme="minorHAnsi"/>
                <w:highlight w:val="yellow"/>
                <w:lang w:val="en-GB"/>
              </w:rPr>
            </w:rPrChange>
          </w:rPr>
          <w:delText>removal</w:delText>
        </w:r>
        <w:r w:rsidR="00E521F1" w:rsidRPr="00D17080" w:rsidDel="00D17080">
          <w:rPr>
            <w:rFonts w:cstheme="minorHAnsi"/>
            <w:highlight w:val="cyan"/>
            <w:lang w:val="en-GB"/>
            <w:rPrChange w:id="3184" w:author="PC" w:date="2022-01-04T08:44:00Z">
              <w:rPr>
                <w:rFonts w:cstheme="minorHAnsi"/>
                <w:lang w:val="en-GB"/>
              </w:rPr>
            </w:rPrChange>
          </w:rPr>
          <w:delText xml:space="preserve"> shown in Fig 8.,</w:delText>
        </w:r>
      </w:del>
      <w:ins w:id="3185" w:author="PC" w:date="2022-01-04T08:39:00Z">
        <w:r w:rsidRPr="00D17080">
          <w:rPr>
            <w:rFonts w:cstheme="minorHAnsi"/>
            <w:highlight w:val="cyan"/>
            <w:lang w:val="en-GB"/>
            <w:rPrChange w:id="3186" w:author="PC" w:date="2022-01-04T08:44:00Z">
              <w:rPr>
                <w:rFonts w:cstheme="minorHAnsi"/>
                <w:lang w:val="en-GB"/>
              </w:rPr>
            </w:rPrChange>
          </w:rPr>
          <w:t>.</w:t>
        </w:r>
      </w:ins>
      <w:r w:rsidR="00E521F1" w:rsidRPr="00D17080">
        <w:rPr>
          <w:rFonts w:cstheme="minorHAnsi"/>
          <w:highlight w:val="cyan"/>
          <w:lang w:val="en-GB"/>
          <w:rPrChange w:id="3187" w:author="PC" w:date="2022-01-04T08:44:00Z">
            <w:rPr>
              <w:rFonts w:cstheme="minorHAnsi"/>
              <w:lang w:val="en-GB"/>
            </w:rPr>
          </w:rPrChange>
        </w:rPr>
        <w:t xml:space="preserve"> </w:t>
      </w:r>
      <w:ins w:id="3188" w:author="PC" w:date="2022-01-04T08:39:00Z">
        <w:r w:rsidRPr="00D17080">
          <w:rPr>
            <w:rFonts w:cstheme="minorHAnsi"/>
            <w:highlight w:val="cyan"/>
            <w:lang w:val="en-GB"/>
            <w:rPrChange w:id="3189" w:author="PC" w:date="2022-01-04T08:44:00Z">
              <w:rPr>
                <w:rFonts w:cstheme="minorHAnsi"/>
                <w:lang w:val="en-GB"/>
              </w:rPr>
            </w:rPrChange>
          </w:rPr>
          <w:t xml:space="preserve">The threshold of </w:t>
        </w:r>
      </w:ins>
      <w:del w:id="3190" w:author="PC" w:date="2022-01-04T08:39:00Z">
        <w:r w:rsidR="00E521F1" w:rsidRPr="00D17080" w:rsidDel="00D17080">
          <w:rPr>
            <w:rFonts w:cstheme="minorHAnsi"/>
            <w:highlight w:val="cyan"/>
            <w:lang w:val="en-GB"/>
            <w:rPrChange w:id="3191" w:author="PC" w:date="2022-01-04T08:44:00Z">
              <w:rPr>
                <w:rFonts w:cstheme="minorHAnsi"/>
                <w:lang w:val="en-GB"/>
              </w:rPr>
            </w:rPrChange>
          </w:rPr>
          <w:delText xml:space="preserve">with </w:delText>
        </w:r>
        <w:r w:rsidR="00695568" w:rsidRPr="00D17080" w:rsidDel="00D17080">
          <w:rPr>
            <w:rFonts w:cstheme="minorHAnsi"/>
            <w:highlight w:val="cyan"/>
            <w:lang w:val="en-GB"/>
            <w:rPrChange w:id="3192" w:author="PC" w:date="2022-01-04T08:44:00Z">
              <w:rPr>
                <w:rFonts w:cstheme="minorHAnsi"/>
                <w:lang w:val="en-GB"/>
              </w:rPr>
            </w:rPrChange>
          </w:rPr>
          <w:delText xml:space="preserve">a </w:delText>
        </w:r>
        <w:r w:rsidR="00E521F1" w:rsidRPr="00D17080" w:rsidDel="00D17080">
          <w:rPr>
            <w:rFonts w:cstheme="minorHAnsi"/>
            <w:highlight w:val="cyan"/>
            <w:lang w:val="en-GB"/>
            <w:rPrChange w:id="3193" w:author="PC" w:date="2022-01-04T08:44:00Z">
              <w:rPr>
                <w:rFonts w:cstheme="minorHAnsi"/>
                <w:lang w:val="en-GB"/>
              </w:rPr>
            </w:rPrChange>
          </w:rPr>
          <w:delText xml:space="preserve">separation limit of </w:delText>
        </w:r>
      </w:del>
      <w:r w:rsidR="00E521F1" w:rsidRPr="00D17080">
        <w:rPr>
          <w:rFonts w:cstheme="minorHAnsi"/>
          <w:highlight w:val="cyan"/>
          <w:lang w:val="en-GB"/>
          <w:rPrChange w:id="3194" w:author="PC" w:date="2022-01-04T08:44:00Z">
            <w:rPr>
              <w:rFonts w:cstheme="minorHAnsi"/>
              <w:lang w:val="en-GB"/>
            </w:rPr>
          </w:rPrChange>
        </w:rPr>
        <w:t xml:space="preserve">-4.783 [dB] </w:t>
      </w:r>
      <w:ins w:id="3195" w:author="PC" w:date="2022-01-04T08:39:00Z">
        <w:r w:rsidRPr="00D17080">
          <w:rPr>
            <w:rFonts w:cstheme="minorHAnsi"/>
            <w:highlight w:val="cyan"/>
            <w:lang w:val="en-GB"/>
            <w:rPrChange w:id="3196" w:author="PC" w:date="2022-01-04T08:44:00Z">
              <w:rPr>
                <w:rFonts w:cstheme="minorHAnsi"/>
                <w:lang w:val="en-GB"/>
              </w:rPr>
            </w:rPrChange>
          </w:rPr>
          <w:t xml:space="preserve">was used to distinguish </w:t>
        </w:r>
      </w:ins>
      <w:del w:id="3197" w:author="PC" w:date="2022-01-04T08:39:00Z">
        <w:r w:rsidR="00E521F1" w:rsidRPr="00D17080" w:rsidDel="00D17080">
          <w:rPr>
            <w:rFonts w:cstheme="minorHAnsi"/>
            <w:highlight w:val="cyan"/>
            <w:lang w:val="en-GB"/>
            <w:rPrChange w:id="3198" w:author="PC" w:date="2022-01-04T08:44:00Z">
              <w:rPr>
                <w:rFonts w:cstheme="minorHAnsi"/>
                <w:lang w:val="en-GB"/>
              </w:rPr>
            </w:rPrChange>
          </w:rPr>
          <w:delText xml:space="preserve">between </w:delText>
        </w:r>
      </w:del>
      <w:r w:rsidR="00E521F1" w:rsidRPr="00D17080">
        <w:rPr>
          <w:rFonts w:cstheme="minorHAnsi"/>
          <w:highlight w:val="cyan"/>
          <w:lang w:val="en-GB"/>
          <w:rPrChange w:id="3199" w:author="PC" w:date="2022-01-04T08:44:00Z">
            <w:rPr>
              <w:rFonts w:cstheme="minorHAnsi"/>
              <w:lang w:val="en-GB"/>
            </w:rPr>
          </w:rPrChange>
        </w:rPr>
        <w:t xml:space="preserve">lherzolite and marble and </w:t>
      </w:r>
      <w:del w:id="3200" w:author="PC" w:date="2022-01-04T08:39:00Z">
        <w:r w:rsidR="00E521F1" w:rsidRPr="00D17080" w:rsidDel="00D17080">
          <w:rPr>
            <w:rFonts w:cstheme="minorHAnsi"/>
            <w:highlight w:val="cyan"/>
            <w:lang w:val="en-GB"/>
            <w:rPrChange w:id="3201" w:author="PC" w:date="2022-01-04T08:44:00Z">
              <w:rPr>
                <w:rFonts w:cstheme="minorHAnsi"/>
                <w:lang w:val="en-GB"/>
              </w:rPr>
            </w:rPrChange>
          </w:rPr>
          <w:delText>-</w:delText>
        </w:r>
      </w:del>
      <w:r w:rsidR="00E521F1" w:rsidRPr="00D17080">
        <w:rPr>
          <w:rFonts w:cstheme="minorHAnsi"/>
          <w:highlight w:val="cyan"/>
          <w:lang w:val="en-GB"/>
          <w:rPrChange w:id="3202" w:author="PC" w:date="2022-01-04T08:44:00Z">
            <w:rPr>
              <w:rFonts w:cstheme="minorHAnsi"/>
              <w:lang w:val="en-GB"/>
            </w:rPr>
          </w:rPrChange>
        </w:rPr>
        <w:t xml:space="preserve">12.207 [dB] </w:t>
      </w:r>
      <w:ins w:id="3203" w:author="PC" w:date="2022-01-04T08:39:00Z">
        <w:r w:rsidRPr="00D17080">
          <w:rPr>
            <w:rFonts w:cstheme="minorHAnsi"/>
            <w:highlight w:val="cyan"/>
            <w:lang w:val="en-GB"/>
            <w:rPrChange w:id="3204" w:author="PC" w:date="2022-01-04T08:44:00Z">
              <w:rPr>
                <w:rFonts w:cstheme="minorHAnsi"/>
                <w:lang w:val="en-GB"/>
              </w:rPr>
            </w:rPrChange>
          </w:rPr>
          <w:t xml:space="preserve">was </w:t>
        </w:r>
      </w:ins>
      <w:ins w:id="3205" w:author="PC" w:date="2022-01-04T08:40:00Z">
        <w:r w:rsidRPr="00D17080">
          <w:rPr>
            <w:rFonts w:cstheme="minorHAnsi"/>
            <w:highlight w:val="cyan"/>
            <w:lang w:val="en-GB"/>
            <w:rPrChange w:id="3206" w:author="PC" w:date="2022-01-04T08:44:00Z">
              <w:rPr>
                <w:rFonts w:cstheme="minorHAnsi"/>
                <w:lang w:val="en-GB"/>
              </w:rPr>
            </w:rPrChange>
          </w:rPr>
          <w:t xml:space="preserve">applied to separate </w:t>
        </w:r>
      </w:ins>
      <w:del w:id="3207" w:author="PC" w:date="2022-01-04T08:40:00Z">
        <w:r w:rsidR="00E521F1" w:rsidRPr="00D17080" w:rsidDel="00D17080">
          <w:rPr>
            <w:rFonts w:cstheme="minorHAnsi"/>
            <w:highlight w:val="cyan"/>
            <w:lang w:val="en-GB"/>
            <w:rPrChange w:id="3208" w:author="PC" w:date="2022-01-04T08:44:00Z">
              <w:rPr>
                <w:rFonts w:cstheme="minorHAnsi"/>
                <w:lang w:val="en-GB"/>
              </w:rPr>
            </w:rPrChange>
          </w:rPr>
          <w:delText xml:space="preserve">between </w:delText>
        </w:r>
      </w:del>
      <w:r w:rsidR="00E521F1" w:rsidRPr="00D17080">
        <w:rPr>
          <w:rFonts w:cstheme="minorHAnsi"/>
          <w:highlight w:val="cyan"/>
          <w:lang w:val="en-GB"/>
          <w:rPrChange w:id="3209" w:author="PC" w:date="2022-01-04T08:44:00Z">
            <w:rPr>
              <w:rFonts w:cstheme="minorHAnsi"/>
              <w:lang w:val="en-GB"/>
            </w:rPr>
          </w:rPrChange>
        </w:rPr>
        <w:t xml:space="preserve">lherzolite </w:t>
      </w:r>
      <w:ins w:id="3210" w:author="PC" w:date="2022-01-04T08:40:00Z">
        <w:r w:rsidRPr="00D17080">
          <w:rPr>
            <w:rFonts w:cstheme="minorHAnsi"/>
            <w:highlight w:val="cyan"/>
            <w:lang w:val="en-GB"/>
            <w:rPrChange w:id="3211" w:author="PC" w:date="2022-01-04T08:44:00Z">
              <w:rPr>
                <w:rFonts w:cstheme="minorHAnsi"/>
                <w:lang w:val="en-GB"/>
              </w:rPr>
            </w:rPrChange>
          </w:rPr>
          <w:t xml:space="preserve">from </w:t>
        </w:r>
      </w:ins>
      <w:del w:id="3212" w:author="PC" w:date="2022-01-04T08:40:00Z">
        <w:r w:rsidR="00E521F1" w:rsidRPr="00D17080" w:rsidDel="00D17080">
          <w:rPr>
            <w:rFonts w:cstheme="minorHAnsi"/>
            <w:highlight w:val="cyan"/>
            <w:lang w:val="en-GB"/>
            <w:rPrChange w:id="3213" w:author="PC" w:date="2022-01-04T08:44:00Z">
              <w:rPr>
                <w:rFonts w:cstheme="minorHAnsi"/>
                <w:lang w:val="en-GB"/>
              </w:rPr>
            </w:rPrChange>
          </w:rPr>
          <w:delText xml:space="preserve">and </w:delText>
        </w:r>
      </w:del>
      <w:r w:rsidR="00E521F1" w:rsidRPr="00D17080">
        <w:rPr>
          <w:rFonts w:cstheme="minorHAnsi"/>
          <w:highlight w:val="cyan"/>
          <w:lang w:val="en-GB"/>
          <w:rPrChange w:id="3214" w:author="PC" w:date="2022-01-04T08:44:00Z">
            <w:rPr>
              <w:rFonts w:cstheme="minorHAnsi"/>
              <w:lang w:val="en-GB"/>
            </w:rPr>
          </w:rPrChange>
        </w:rPr>
        <w:t xml:space="preserve">water. </w:t>
      </w:r>
    </w:p>
    <w:p w14:paraId="2957B68D" w14:textId="31C53D2E" w:rsidR="00346BE4" w:rsidRPr="0080549E" w:rsidRDefault="00E521F1" w:rsidP="0080549E">
      <w:pPr>
        <w:spacing w:after="60"/>
        <w:ind w:firstLine="426"/>
        <w:jc w:val="both"/>
        <w:rPr>
          <w:rFonts w:cstheme="minorHAnsi"/>
          <w:lang w:val="en-GB"/>
        </w:rPr>
      </w:pPr>
      <w:moveFromRangeStart w:id="3215" w:author="PC" w:date="2022-01-04T08:12:00Z" w:name="move92176391"/>
      <w:moveFrom w:id="3216" w:author="PC" w:date="2022-01-04T08:12:00Z">
        <w:r w:rsidRPr="00D17080" w:rsidDel="00806487">
          <w:rPr>
            <w:rFonts w:cstheme="minorHAnsi"/>
            <w:highlight w:val="cyan"/>
            <w:lang w:val="en-GB"/>
            <w:rPrChange w:id="3217" w:author="PC" w:date="2022-01-04T08:44:00Z">
              <w:rPr>
                <w:rFonts w:cstheme="minorHAnsi"/>
                <w:lang w:val="en-GB"/>
              </w:rPr>
            </w:rPrChange>
          </w:rPr>
          <w:t xml:space="preserve">The results of the material differentiation </w:t>
        </w:r>
        <w:r w:rsidR="00695568" w:rsidRPr="00D17080" w:rsidDel="00806487">
          <w:rPr>
            <w:rFonts w:cstheme="minorHAnsi"/>
            <w:highlight w:val="cyan"/>
            <w:lang w:val="en-GB"/>
            <w:rPrChange w:id="3218" w:author="PC" w:date="2022-01-04T08:44:00Z">
              <w:rPr>
                <w:rFonts w:cstheme="minorHAnsi"/>
                <w:lang w:val="en-GB"/>
              </w:rPr>
            </w:rPrChange>
          </w:rPr>
          <w:t xml:space="preserve">are </w:t>
        </w:r>
        <w:r w:rsidR="00DD3BFD" w:rsidRPr="00D17080" w:rsidDel="00806487">
          <w:rPr>
            <w:rFonts w:cstheme="minorHAnsi"/>
            <w:highlight w:val="cyan"/>
            <w:lang w:val="en-GB"/>
            <w:rPrChange w:id="3219" w:author="PC" w:date="2022-01-04T08:44:00Z">
              <w:rPr>
                <w:rFonts w:cstheme="minorHAnsi"/>
                <w:lang w:val="en-GB"/>
              </w:rPr>
            </w:rPrChange>
          </w:rPr>
          <w:t xml:space="preserve">presented </w:t>
        </w:r>
        <w:r w:rsidRPr="00D17080" w:rsidDel="00806487">
          <w:rPr>
            <w:rFonts w:cstheme="minorHAnsi"/>
            <w:highlight w:val="cyan"/>
            <w:lang w:val="en-GB"/>
            <w:rPrChange w:id="3220" w:author="PC" w:date="2022-01-04T08:44:00Z">
              <w:rPr>
                <w:rFonts w:cstheme="minorHAnsi"/>
                <w:lang w:val="en-GB"/>
              </w:rPr>
            </w:rPrChange>
          </w:rPr>
          <w:t>on the lithological contact in the Grande Galerie</w:t>
        </w:r>
        <w:r w:rsidR="00274A50" w:rsidRPr="00D17080" w:rsidDel="00806487">
          <w:rPr>
            <w:rFonts w:cstheme="minorHAnsi"/>
            <w:highlight w:val="cyan"/>
            <w:lang w:val="en-GB"/>
            <w:rPrChange w:id="3221" w:author="PC" w:date="2022-01-04T08:44:00Z">
              <w:rPr>
                <w:rFonts w:cstheme="minorHAnsi"/>
                <w:lang w:val="en-GB"/>
              </w:rPr>
            </w:rPrChange>
          </w:rPr>
          <w:t xml:space="preserve"> dome</w:t>
        </w:r>
        <w:r w:rsidR="005A3AF9" w:rsidRPr="00D17080" w:rsidDel="00806487">
          <w:rPr>
            <w:rFonts w:cstheme="minorHAnsi"/>
            <w:highlight w:val="cyan"/>
            <w:lang w:val="en-GB"/>
            <w:rPrChange w:id="3222" w:author="PC" w:date="2022-01-04T08:44:00Z">
              <w:rPr>
                <w:rFonts w:cstheme="minorHAnsi"/>
                <w:lang w:val="en-GB"/>
              </w:rPr>
            </w:rPrChange>
          </w:rPr>
          <w:t xml:space="preserve"> (Fig. 10</w:t>
        </w:r>
        <w:r w:rsidRPr="00D17080" w:rsidDel="00806487">
          <w:rPr>
            <w:rFonts w:cstheme="minorHAnsi"/>
            <w:highlight w:val="cyan"/>
            <w:lang w:val="en-GB"/>
            <w:rPrChange w:id="3223" w:author="PC" w:date="2022-01-04T08:44:00Z">
              <w:rPr>
                <w:rFonts w:cstheme="minorHAnsi"/>
                <w:lang w:val="en-GB"/>
              </w:rPr>
            </w:rPrChange>
          </w:rPr>
          <w:t xml:space="preserve">).  </w:t>
        </w:r>
      </w:moveFrom>
      <w:moveFromRangeEnd w:id="3215"/>
      <w:r w:rsidR="005D2827" w:rsidRPr="00D17080">
        <w:rPr>
          <w:highlight w:val="cyan"/>
          <w:lang w:val="en-GB"/>
          <w:rPrChange w:id="3224" w:author="PC" w:date="2022-01-04T08:44:00Z">
            <w:rPr>
              <w:lang w:val="en-GB"/>
            </w:rPr>
          </w:rPrChange>
        </w:rPr>
        <w:t xml:space="preserve">The </w:t>
      </w:r>
      <w:del w:id="3225" w:author="PC" w:date="2022-01-04T08:41:00Z">
        <w:r w:rsidR="005D2827" w:rsidRPr="00D17080" w:rsidDel="00D17080">
          <w:rPr>
            <w:highlight w:val="cyan"/>
            <w:lang w:val="en-GB"/>
            <w:rPrChange w:id="3226" w:author="PC" w:date="2022-01-04T08:44:00Z">
              <w:rPr>
                <w:lang w:val="en-GB"/>
              </w:rPr>
            </w:rPrChange>
          </w:rPr>
          <w:delText xml:space="preserve">data </w:delText>
        </w:r>
      </w:del>
      <w:ins w:id="3227" w:author="PC" w:date="2022-01-04T08:41:00Z">
        <w:r w:rsidR="00D17080" w:rsidRPr="00D17080">
          <w:rPr>
            <w:highlight w:val="cyan"/>
            <w:lang w:val="en-GB"/>
            <w:rPrChange w:id="3228" w:author="PC" w:date="2022-01-04T08:44:00Z">
              <w:rPr>
                <w:lang w:val="en-GB"/>
              </w:rPr>
            </w:rPrChange>
          </w:rPr>
          <w:t xml:space="preserve">assessment of the classification accuracy </w:t>
        </w:r>
      </w:ins>
      <w:del w:id="3229" w:author="PC" w:date="2022-01-04T08:41:00Z">
        <w:r w:rsidR="005D2827" w:rsidRPr="00D17080" w:rsidDel="00D17080">
          <w:rPr>
            <w:highlight w:val="cyan"/>
            <w:lang w:val="en-GB"/>
            <w:rPrChange w:id="3230" w:author="PC" w:date="2022-01-04T08:44:00Z">
              <w:rPr>
                <w:lang w:val="en-GB"/>
              </w:rPr>
            </w:rPrChange>
          </w:rPr>
          <w:delText xml:space="preserve">evaluation </w:delText>
        </w:r>
      </w:del>
      <w:r w:rsidR="005D2827" w:rsidRPr="00D17080">
        <w:rPr>
          <w:highlight w:val="cyan"/>
          <w:lang w:val="en-GB"/>
          <w:rPrChange w:id="3231" w:author="PC" w:date="2022-01-04T08:44:00Z">
            <w:rPr>
              <w:lang w:val="en-GB"/>
            </w:rPr>
          </w:rPrChange>
        </w:rPr>
        <w:t xml:space="preserve">was performed on the selected point cloud </w:t>
      </w:r>
      <w:ins w:id="3232" w:author="PC" w:date="2022-01-04T08:42:00Z">
        <w:r w:rsidR="00D17080" w:rsidRPr="00D17080">
          <w:rPr>
            <w:highlight w:val="cyan"/>
            <w:lang w:val="en-GB"/>
            <w:rPrChange w:id="3233" w:author="PC" w:date="2022-01-04T08:44:00Z">
              <w:rPr>
                <w:lang w:val="en-GB"/>
              </w:rPr>
            </w:rPrChange>
          </w:rPr>
          <w:t xml:space="preserve">shown </w:t>
        </w:r>
      </w:ins>
      <w:ins w:id="3234" w:author="PC" w:date="2022-01-04T08:41:00Z">
        <w:r w:rsidR="00D17080" w:rsidRPr="00D17080">
          <w:rPr>
            <w:highlight w:val="cyan"/>
            <w:lang w:val="en-GB"/>
            <w:rPrChange w:id="3235" w:author="PC" w:date="2022-01-04T08:44:00Z">
              <w:rPr>
                <w:lang w:val="en-GB"/>
              </w:rPr>
            </w:rPrChange>
          </w:rPr>
          <w:t>in Fig. 10</w:t>
        </w:r>
      </w:ins>
      <w:ins w:id="3236" w:author="PC" w:date="2022-01-04T08:42:00Z">
        <w:r w:rsidR="00D17080" w:rsidRPr="00D17080">
          <w:rPr>
            <w:highlight w:val="cyan"/>
            <w:lang w:val="en-GB"/>
            <w:rPrChange w:id="3237" w:author="PC" w:date="2022-01-04T08:44:00Z">
              <w:rPr>
                <w:lang w:val="en-GB"/>
              </w:rPr>
            </w:rPrChange>
          </w:rPr>
          <w:t xml:space="preserve">. The data </w:t>
        </w:r>
      </w:ins>
      <w:ins w:id="3238" w:author="PC" w:date="2022-01-04T08:41:00Z">
        <w:r w:rsidR="00D17080" w:rsidRPr="00D17080">
          <w:rPr>
            <w:highlight w:val="cyan"/>
            <w:lang w:val="en-GB"/>
            <w:rPrChange w:id="3239" w:author="PC" w:date="2022-01-04T08:44:00Z">
              <w:rPr>
                <w:lang w:val="en-GB"/>
              </w:rPr>
            </w:rPrChange>
          </w:rPr>
          <w:t>contain</w:t>
        </w:r>
      </w:ins>
      <w:ins w:id="3240" w:author="PC" w:date="2022-01-04T08:42:00Z">
        <w:r w:rsidR="00D17080" w:rsidRPr="00D17080">
          <w:rPr>
            <w:highlight w:val="cyan"/>
            <w:lang w:val="en-GB"/>
            <w:rPrChange w:id="3241" w:author="PC" w:date="2022-01-04T08:44:00Z">
              <w:rPr>
                <w:lang w:val="en-GB"/>
              </w:rPr>
            </w:rPrChange>
          </w:rPr>
          <w:t xml:space="preserve">ed </w:t>
        </w:r>
      </w:ins>
      <w:del w:id="3242" w:author="PC" w:date="2022-01-04T08:41:00Z">
        <w:r w:rsidR="005D2827" w:rsidRPr="00D17080" w:rsidDel="00D17080">
          <w:rPr>
            <w:highlight w:val="cyan"/>
            <w:lang w:val="en-GB"/>
            <w:rPrChange w:id="3243" w:author="PC" w:date="2022-01-04T08:44:00Z">
              <w:rPr>
                <w:lang w:val="en-GB"/>
              </w:rPr>
            </w:rPrChange>
          </w:rPr>
          <w:delText xml:space="preserve">dataset of </w:delText>
        </w:r>
      </w:del>
      <w:ins w:id="3244" w:author="PC" w:date="2022-01-04T08:41:00Z">
        <w:r w:rsidR="00D17080" w:rsidRPr="00D17080">
          <w:rPr>
            <w:highlight w:val="cyan"/>
            <w:lang w:val="en-GB"/>
            <w:rPrChange w:id="3245" w:author="PC" w:date="2022-01-04T08:44:00Z">
              <w:rPr>
                <w:lang w:val="en-GB"/>
              </w:rPr>
            </w:rPrChange>
          </w:rPr>
          <w:t xml:space="preserve">over </w:t>
        </w:r>
      </w:ins>
      <w:r w:rsidR="005D2827" w:rsidRPr="00D17080">
        <w:rPr>
          <w:highlight w:val="cyan"/>
          <w:lang w:val="en-GB"/>
          <w:rPrChange w:id="3246" w:author="PC" w:date="2022-01-04T08:44:00Z">
            <w:rPr>
              <w:lang w:val="en-GB"/>
            </w:rPr>
          </w:rPrChange>
        </w:rPr>
        <w:t>1</w:t>
      </w:r>
      <w:del w:id="3247" w:author="PC" w:date="2022-01-04T08:41:00Z">
        <w:r w:rsidR="005D2827" w:rsidRPr="00D17080" w:rsidDel="00D17080">
          <w:rPr>
            <w:highlight w:val="cyan"/>
            <w:lang w:val="en-GB"/>
            <w:rPrChange w:id="3248" w:author="PC" w:date="2022-01-04T08:44:00Z">
              <w:rPr>
                <w:lang w:val="en-GB"/>
              </w:rPr>
            </w:rPrChange>
          </w:rPr>
          <w:delText>,</w:delText>
        </w:r>
      </w:del>
      <w:ins w:id="3249" w:author="PC" w:date="2022-01-04T08:41:00Z">
        <w:r w:rsidR="00D17080" w:rsidRPr="00D17080">
          <w:rPr>
            <w:highlight w:val="cyan"/>
            <w:lang w:val="en-GB"/>
            <w:rPrChange w:id="3250" w:author="PC" w:date="2022-01-04T08:44:00Z">
              <w:rPr>
                <w:lang w:val="en-GB"/>
              </w:rPr>
            </w:rPrChange>
          </w:rPr>
          <w:t>.</w:t>
        </w:r>
      </w:ins>
      <w:r w:rsidR="005D2827" w:rsidRPr="00D17080">
        <w:rPr>
          <w:highlight w:val="cyan"/>
          <w:lang w:val="en-GB"/>
          <w:rPrChange w:id="3251" w:author="PC" w:date="2022-01-04T08:44:00Z">
            <w:rPr>
              <w:lang w:val="en-GB"/>
            </w:rPr>
          </w:rPrChange>
        </w:rPr>
        <w:t>896</w:t>
      </w:r>
      <w:del w:id="3252" w:author="PC" w:date="2022-01-04T08:41:00Z">
        <w:r w:rsidR="005D2827" w:rsidRPr="00D17080" w:rsidDel="00D17080">
          <w:rPr>
            <w:highlight w:val="cyan"/>
            <w:lang w:val="en-GB"/>
            <w:rPrChange w:id="3253" w:author="PC" w:date="2022-01-04T08:44:00Z">
              <w:rPr>
                <w:lang w:val="en-GB"/>
              </w:rPr>
            </w:rPrChange>
          </w:rPr>
          <w:delText xml:space="preserve">,933 </w:delText>
        </w:r>
      </w:del>
      <w:ins w:id="3254" w:author="PC" w:date="2022-01-04T08:41:00Z">
        <w:r w:rsidR="00D17080" w:rsidRPr="00D17080">
          <w:rPr>
            <w:highlight w:val="cyan"/>
            <w:lang w:val="en-GB"/>
            <w:rPrChange w:id="3255" w:author="PC" w:date="2022-01-04T08:44:00Z">
              <w:rPr>
                <w:lang w:val="en-GB"/>
              </w:rPr>
            </w:rPrChange>
          </w:rPr>
          <w:t xml:space="preserve"> </w:t>
        </w:r>
      </w:ins>
      <w:ins w:id="3256" w:author="PC" w:date="2022-01-04T08:42:00Z">
        <w:r w:rsidR="00D17080" w:rsidRPr="00D17080">
          <w:rPr>
            <w:highlight w:val="cyan"/>
            <w:lang w:val="en-GB"/>
            <w:rPrChange w:id="3257" w:author="PC" w:date="2022-01-04T08:44:00Z">
              <w:rPr>
                <w:lang w:val="en-GB"/>
              </w:rPr>
            </w:rPrChange>
          </w:rPr>
          <w:t xml:space="preserve">million </w:t>
        </w:r>
      </w:ins>
      <w:r w:rsidR="005D2827" w:rsidRPr="00D17080">
        <w:rPr>
          <w:highlight w:val="cyan"/>
          <w:lang w:val="en-GB"/>
          <w:rPrChange w:id="3258" w:author="PC" w:date="2022-01-04T08:44:00Z">
            <w:rPr>
              <w:lang w:val="en-GB"/>
            </w:rPr>
          </w:rPrChange>
        </w:rPr>
        <w:t xml:space="preserve">points with assigned </w:t>
      </w:r>
      <w:r w:rsidR="005D2827" w:rsidRPr="00D17080">
        <w:rPr>
          <w:highlight w:val="cyan"/>
          <w:lang w:val="en-GB"/>
          <w:rPrChange w:id="3259" w:author="PC" w:date="2022-01-04T08:53:00Z">
            <w:rPr>
              <w:lang w:val="en-GB"/>
            </w:rPr>
          </w:rPrChange>
        </w:rPr>
        <w:t xml:space="preserve">RGB values and </w:t>
      </w:r>
      <w:ins w:id="3260" w:author="PC" w:date="2022-01-04T08:43:00Z">
        <w:r w:rsidR="00D17080" w:rsidRPr="00D17080">
          <w:rPr>
            <w:highlight w:val="cyan"/>
            <w:lang w:val="en-GB"/>
            <w:rPrChange w:id="3261" w:author="PC" w:date="2022-01-04T08:53:00Z">
              <w:rPr>
                <w:lang w:val="en-GB"/>
              </w:rPr>
            </w:rPrChange>
          </w:rPr>
          <w:t xml:space="preserve">three </w:t>
        </w:r>
      </w:ins>
      <w:r w:rsidR="005D2827" w:rsidRPr="00D17080">
        <w:rPr>
          <w:highlight w:val="cyan"/>
          <w:lang w:val="en-GB"/>
          <w:rPrChange w:id="3262" w:author="PC" w:date="2022-01-04T08:53:00Z">
            <w:rPr>
              <w:lang w:val="en-GB"/>
            </w:rPr>
          </w:rPrChange>
        </w:rPr>
        <w:t xml:space="preserve">classes determined </w:t>
      </w:r>
      <w:ins w:id="3263" w:author="PC" w:date="2022-01-04T08:43:00Z">
        <w:r w:rsidR="00D17080" w:rsidRPr="00D17080">
          <w:rPr>
            <w:highlight w:val="cyan"/>
            <w:lang w:val="en-GB"/>
            <w:rPrChange w:id="3264" w:author="PC" w:date="2022-01-04T08:53:00Z">
              <w:rPr>
                <w:lang w:val="en-GB"/>
              </w:rPr>
            </w:rPrChange>
          </w:rPr>
          <w:t xml:space="preserve">in the </w:t>
        </w:r>
      </w:ins>
      <w:del w:id="3265" w:author="PC" w:date="2022-01-04T08:43:00Z">
        <w:r w:rsidR="005D2827" w:rsidRPr="00D17080" w:rsidDel="00D17080">
          <w:rPr>
            <w:highlight w:val="cyan"/>
            <w:lang w:val="en-GB"/>
            <w:rPrChange w:id="3266" w:author="PC" w:date="2022-01-04T08:53:00Z">
              <w:rPr>
                <w:lang w:val="en-GB"/>
              </w:rPr>
            </w:rPrChange>
          </w:rPr>
          <w:delText xml:space="preserve">by the rock samples limits </w:delText>
        </w:r>
      </w:del>
      <w:ins w:id="3267" w:author="PC" w:date="2022-01-04T08:43:00Z">
        <w:r w:rsidR="00D17080" w:rsidRPr="00D17080">
          <w:rPr>
            <w:highlight w:val="cyan"/>
            <w:lang w:val="en-GB"/>
            <w:rPrChange w:id="3268" w:author="PC" w:date="2022-01-04T08:53:00Z">
              <w:rPr>
                <w:lang w:val="en-GB"/>
              </w:rPr>
            </w:rPrChange>
          </w:rPr>
          <w:t xml:space="preserve">lab and the </w:t>
        </w:r>
      </w:ins>
      <w:del w:id="3269" w:author="PC" w:date="2022-01-04T08:43:00Z">
        <w:r w:rsidR="005D2827" w:rsidRPr="00D17080" w:rsidDel="00D17080">
          <w:rPr>
            <w:highlight w:val="cyan"/>
            <w:lang w:val="en-GB"/>
            <w:rPrChange w:id="3270" w:author="PC" w:date="2022-01-04T08:53:00Z">
              <w:rPr>
                <w:lang w:val="en-GB"/>
              </w:rPr>
            </w:rPrChange>
          </w:rPr>
          <w:delText xml:space="preserve">and </w:delText>
        </w:r>
      </w:del>
      <w:ins w:id="3271" w:author="PC" w:date="2022-01-04T08:43:00Z">
        <w:r w:rsidR="00D17080" w:rsidRPr="00D17080">
          <w:rPr>
            <w:highlight w:val="cyan"/>
            <w:lang w:val="en-GB"/>
            <w:rPrChange w:id="3272" w:author="PC" w:date="2022-01-04T08:53:00Z">
              <w:rPr>
                <w:lang w:val="en-GB"/>
              </w:rPr>
            </w:rPrChange>
          </w:rPr>
          <w:t xml:space="preserve">cave </w:t>
        </w:r>
      </w:ins>
      <w:ins w:id="3273" w:author="PC" w:date="2022-01-04T08:44:00Z">
        <w:r w:rsidR="00D17080" w:rsidRPr="00D17080">
          <w:rPr>
            <w:highlight w:val="cyan"/>
            <w:lang w:val="en-GB"/>
            <w:rPrChange w:id="3274" w:author="PC" w:date="2022-01-04T08:53:00Z">
              <w:rPr>
                <w:lang w:val="en-GB"/>
              </w:rPr>
            </w:rPrChange>
          </w:rPr>
          <w:t>environment</w:t>
        </w:r>
      </w:ins>
      <w:del w:id="3275" w:author="PC" w:date="2022-01-04T08:43:00Z">
        <w:r w:rsidR="005D2827" w:rsidRPr="00D17080" w:rsidDel="00D17080">
          <w:rPr>
            <w:highlight w:val="cyan"/>
            <w:lang w:val="en-GB"/>
            <w:rPrChange w:id="3276" w:author="PC" w:date="2022-01-04T08:53:00Z">
              <w:rPr>
                <w:lang w:val="en-GB"/>
              </w:rPr>
            </w:rPrChange>
          </w:rPr>
          <w:delText xml:space="preserve">threshold defined by the </w:delText>
        </w:r>
      </w:del>
      <w:del w:id="3277" w:author="PC" w:date="2022-01-04T08:44:00Z">
        <w:r w:rsidR="005D2827" w:rsidRPr="00D17080" w:rsidDel="00D17080">
          <w:rPr>
            <w:highlight w:val="cyan"/>
            <w:lang w:val="en-GB"/>
            <w:rPrChange w:id="3278" w:author="PC" w:date="2022-01-04T08:53:00Z">
              <w:rPr>
                <w:lang w:val="en-GB"/>
              </w:rPr>
            </w:rPrChange>
          </w:rPr>
          <w:delText>histogram</w:delText>
        </w:r>
      </w:del>
      <w:del w:id="3279" w:author="PC" w:date="2022-01-04T08:43:00Z">
        <w:r w:rsidR="005D2827" w:rsidRPr="00D17080" w:rsidDel="00D17080">
          <w:rPr>
            <w:highlight w:val="cyan"/>
            <w:lang w:val="en-GB"/>
            <w:rPrChange w:id="3280" w:author="PC" w:date="2022-01-04T08:53:00Z">
              <w:rPr>
                <w:lang w:val="en-GB"/>
              </w:rPr>
            </w:rPrChange>
          </w:rPr>
          <w:delText xml:space="preserve"> clustering</w:delText>
        </w:r>
      </w:del>
      <w:r w:rsidR="005D2827" w:rsidRPr="00D17080">
        <w:rPr>
          <w:highlight w:val="cyan"/>
          <w:lang w:val="en-GB"/>
          <w:rPrChange w:id="3281" w:author="PC" w:date="2022-01-04T08:53:00Z">
            <w:rPr>
              <w:lang w:val="en-GB"/>
            </w:rPr>
          </w:rPrChange>
        </w:rPr>
        <w:t xml:space="preserve">. As the water occurrence is not recognizable from the RGB information, the points representing this class identified by both </w:t>
      </w:r>
      <w:r w:rsidR="005D2827" w:rsidRPr="00D17080">
        <w:rPr>
          <w:highlight w:val="cyan"/>
          <w:lang w:val="en-GB"/>
          <w:rPrChange w:id="3282" w:author="PC" w:date="2022-01-04T08:53:00Z">
            <w:rPr>
              <w:highlight w:val="yellow"/>
              <w:lang w:val="en-GB"/>
            </w:rPr>
          </w:rPrChange>
        </w:rPr>
        <w:t>approaches</w:t>
      </w:r>
      <w:del w:id="3283" w:author="PC" w:date="2022-01-04T08:44:00Z">
        <w:r w:rsidR="005D2827" w:rsidRPr="00D17080" w:rsidDel="00D17080">
          <w:rPr>
            <w:highlight w:val="cyan"/>
            <w:lang w:val="en-GB"/>
            <w:rPrChange w:id="3284" w:author="PC" w:date="2022-01-04T08:53:00Z">
              <w:rPr>
                <w:highlight w:val="yellow"/>
                <w:lang w:val="en-GB"/>
              </w:rPr>
            </w:rPrChange>
          </w:rPr>
          <w:delText>/methods</w:delText>
        </w:r>
      </w:del>
      <w:r w:rsidR="005D2827" w:rsidRPr="00D17080">
        <w:rPr>
          <w:highlight w:val="cyan"/>
          <w:lang w:val="en-GB"/>
          <w:rPrChange w:id="3285" w:author="PC" w:date="2022-01-04T08:53:00Z">
            <w:rPr>
              <w:lang w:val="en-GB"/>
            </w:rPr>
          </w:rPrChange>
        </w:rPr>
        <w:t xml:space="preserve"> were not </w:t>
      </w:r>
      <w:ins w:id="3286" w:author="PC" w:date="2022-01-04T08:44:00Z">
        <w:r w:rsidR="00D17080" w:rsidRPr="00D17080">
          <w:rPr>
            <w:highlight w:val="cyan"/>
            <w:lang w:val="en-GB"/>
            <w:rPrChange w:id="3287" w:author="PC" w:date="2022-01-04T08:53:00Z">
              <w:rPr>
                <w:lang w:val="en-GB"/>
              </w:rPr>
            </w:rPrChange>
          </w:rPr>
          <w:t xml:space="preserve">included in the </w:t>
        </w:r>
      </w:ins>
      <w:r w:rsidR="005D2827" w:rsidRPr="00D17080">
        <w:rPr>
          <w:highlight w:val="cyan"/>
          <w:lang w:val="en-GB"/>
          <w:rPrChange w:id="3288" w:author="PC" w:date="2022-01-04T08:53:00Z">
            <w:rPr>
              <w:lang w:val="en-GB"/>
            </w:rPr>
          </w:rPrChange>
        </w:rPr>
        <w:t>assess</w:t>
      </w:r>
      <w:ins w:id="3289" w:author="PC" w:date="2022-01-04T08:44:00Z">
        <w:r w:rsidR="00D17080" w:rsidRPr="00D17080">
          <w:rPr>
            <w:highlight w:val="cyan"/>
            <w:lang w:val="en-GB"/>
            <w:rPrChange w:id="3290" w:author="PC" w:date="2022-01-04T08:53:00Z">
              <w:rPr>
                <w:lang w:val="en-GB"/>
              </w:rPr>
            </w:rPrChange>
          </w:rPr>
          <w:t>ment</w:t>
        </w:r>
      </w:ins>
      <w:del w:id="3291" w:author="PC" w:date="2022-01-04T08:44:00Z">
        <w:r w:rsidR="005D2827" w:rsidRPr="00D17080" w:rsidDel="00D17080">
          <w:rPr>
            <w:highlight w:val="cyan"/>
            <w:lang w:val="en-GB"/>
            <w:rPrChange w:id="3292" w:author="PC" w:date="2022-01-04T08:53:00Z">
              <w:rPr>
                <w:lang w:val="en-GB"/>
              </w:rPr>
            </w:rPrChange>
          </w:rPr>
          <w:delText>ed</w:delText>
        </w:r>
        <w:r w:rsidR="006D2787" w:rsidRPr="00D17080" w:rsidDel="00D17080">
          <w:rPr>
            <w:highlight w:val="cyan"/>
            <w:lang w:val="en-GB"/>
            <w:rPrChange w:id="3293" w:author="PC" w:date="2022-01-04T08:53:00Z">
              <w:rPr>
                <w:lang w:val="en-GB"/>
              </w:rPr>
            </w:rPrChange>
          </w:rPr>
          <w:delText>,</w:delText>
        </w:r>
      </w:del>
      <w:ins w:id="3294" w:author="PC" w:date="2022-01-04T08:45:00Z">
        <w:r w:rsidR="00D17080" w:rsidRPr="00D17080">
          <w:rPr>
            <w:highlight w:val="cyan"/>
            <w:lang w:val="en-GB"/>
            <w:rPrChange w:id="3295" w:author="PC" w:date="2022-01-04T08:53:00Z">
              <w:rPr>
                <w:lang w:val="en-GB"/>
              </w:rPr>
            </w:rPrChange>
          </w:rPr>
          <w:t>. This group</w:t>
        </w:r>
      </w:ins>
      <w:r w:rsidR="005D2827" w:rsidRPr="00D17080">
        <w:rPr>
          <w:highlight w:val="cyan"/>
          <w:lang w:val="en-GB"/>
          <w:rPrChange w:id="3296" w:author="PC" w:date="2022-01-04T08:53:00Z">
            <w:rPr>
              <w:lang w:val="en-GB"/>
            </w:rPr>
          </w:rPrChange>
        </w:rPr>
        <w:t xml:space="preserve"> compris</w:t>
      </w:r>
      <w:ins w:id="3297" w:author="PC" w:date="2022-01-04T08:45:00Z">
        <w:r w:rsidR="00D17080" w:rsidRPr="00D17080">
          <w:rPr>
            <w:highlight w:val="cyan"/>
            <w:lang w:val="en-GB"/>
            <w:rPrChange w:id="3298" w:author="PC" w:date="2022-01-04T08:53:00Z">
              <w:rPr>
                <w:lang w:val="en-GB"/>
              </w:rPr>
            </w:rPrChange>
          </w:rPr>
          <w:t xml:space="preserve">ed </w:t>
        </w:r>
      </w:ins>
      <w:del w:id="3299" w:author="PC" w:date="2022-01-04T08:45:00Z">
        <w:r w:rsidR="005D2827" w:rsidRPr="00D17080" w:rsidDel="00D17080">
          <w:rPr>
            <w:highlight w:val="cyan"/>
            <w:lang w:val="en-GB"/>
            <w:rPrChange w:id="3300" w:author="PC" w:date="2022-01-04T08:53:00Z">
              <w:rPr>
                <w:lang w:val="en-GB"/>
              </w:rPr>
            </w:rPrChange>
          </w:rPr>
          <w:delText xml:space="preserve">ing </w:delText>
        </w:r>
      </w:del>
      <w:r w:rsidR="005D2827" w:rsidRPr="00D17080">
        <w:rPr>
          <w:highlight w:val="cyan"/>
          <w:lang w:val="en-GB"/>
          <w:rPrChange w:id="3301" w:author="PC" w:date="2022-01-04T08:53:00Z">
            <w:rPr>
              <w:lang w:val="en-GB"/>
            </w:rPr>
          </w:rPrChange>
        </w:rPr>
        <w:t xml:space="preserve">108,380 points (5.71 %) </w:t>
      </w:r>
      <w:del w:id="3302" w:author="PC" w:date="2022-01-04T08:45:00Z">
        <w:r w:rsidR="005D2827" w:rsidRPr="00D17080" w:rsidDel="00D17080">
          <w:rPr>
            <w:highlight w:val="cyan"/>
            <w:lang w:val="en-GB"/>
            <w:rPrChange w:id="3303" w:author="PC" w:date="2022-01-04T08:53:00Z">
              <w:rPr>
                <w:lang w:val="en-GB"/>
              </w:rPr>
            </w:rPrChange>
          </w:rPr>
          <w:delText xml:space="preserve">defined </w:delText>
        </w:r>
      </w:del>
      <w:ins w:id="3304" w:author="PC" w:date="2022-01-04T08:45:00Z">
        <w:r w:rsidR="00D17080" w:rsidRPr="00D17080">
          <w:rPr>
            <w:highlight w:val="cyan"/>
            <w:lang w:val="en-GB"/>
            <w:rPrChange w:id="3305" w:author="PC" w:date="2022-01-04T08:53:00Z">
              <w:rPr>
                <w:lang w:val="en-GB"/>
              </w:rPr>
            </w:rPrChange>
          </w:rPr>
          <w:t xml:space="preserve">based on the first approach and </w:t>
        </w:r>
      </w:ins>
      <w:del w:id="3306" w:author="PC" w:date="2022-01-04T08:45:00Z">
        <w:r w:rsidR="005D2827" w:rsidRPr="00D17080" w:rsidDel="00D17080">
          <w:rPr>
            <w:highlight w:val="cyan"/>
            <w:lang w:val="en-GB"/>
            <w:rPrChange w:id="3307" w:author="PC" w:date="2022-01-04T08:53:00Z">
              <w:rPr>
                <w:lang w:val="en-GB"/>
              </w:rPr>
            </w:rPrChange>
          </w:rPr>
          <w:delText xml:space="preserve">by the rock samples limit and </w:delText>
        </w:r>
      </w:del>
      <w:r w:rsidR="005D2827" w:rsidRPr="00D17080">
        <w:rPr>
          <w:highlight w:val="cyan"/>
          <w:lang w:val="en-GB"/>
          <w:rPrChange w:id="3308" w:author="PC" w:date="2022-01-04T08:53:00Z">
            <w:rPr>
              <w:lang w:val="en-GB"/>
            </w:rPr>
          </w:rPrChange>
        </w:rPr>
        <w:t xml:space="preserve">5,105 points (0.26 %) </w:t>
      </w:r>
      <w:ins w:id="3309" w:author="PC" w:date="2022-01-04T08:45:00Z">
        <w:r w:rsidR="00D17080" w:rsidRPr="00D17080">
          <w:rPr>
            <w:highlight w:val="cyan"/>
            <w:lang w:val="en-GB"/>
            <w:rPrChange w:id="3310" w:author="PC" w:date="2022-01-04T08:53:00Z">
              <w:rPr>
                <w:lang w:val="en-GB"/>
              </w:rPr>
            </w:rPrChange>
          </w:rPr>
          <w:t>based on</w:t>
        </w:r>
      </w:ins>
      <w:ins w:id="3311" w:author="PC" w:date="2022-01-04T08:46:00Z">
        <w:r w:rsidR="00D17080" w:rsidRPr="00D17080">
          <w:rPr>
            <w:highlight w:val="cyan"/>
            <w:lang w:val="en-GB"/>
            <w:rPrChange w:id="3312" w:author="PC" w:date="2022-01-04T08:53:00Z">
              <w:rPr>
                <w:lang w:val="en-GB"/>
              </w:rPr>
            </w:rPrChange>
          </w:rPr>
          <w:t xml:space="preserve"> </w:t>
        </w:r>
      </w:ins>
      <w:ins w:id="3313" w:author="PC" w:date="2022-01-04T08:45:00Z">
        <w:r w:rsidR="00D17080" w:rsidRPr="00D17080">
          <w:rPr>
            <w:highlight w:val="cyan"/>
            <w:lang w:val="en-GB"/>
            <w:rPrChange w:id="3314" w:author="PC" w:date="2022-01-04T08:53:00Z">
              <w:rPr>
                <w:lang w:val="en-GB"/>
              </w:rPr>
            </w:rPrChange>
          </w:rPr>
          <w:t>the second classi</w:t>
        </w:r>
      </w:ins>
      <w:ins w:id="3315" w:author="PC" w:date="2022-01-04T08:46:00Z">
        <w:r w:rsidR="00D17080" w:rsidRPr="00D17080">
          <w:rPr>
            <w:highlight w:val="cyan"/>
            <w:lang w:val="en-GB"/>
            <w:rPrChange w:id="3316" w:author="PC" w:date="2022-01-04T08:53:00Z">
              <w:rPr>
                <w:lang w:val="en-GB"/>
              </w:rPr>
            </w:rPrChange>
          </w:rPr>
          <w:t xml:space="preserve">fication </w:t>
        </w:r>
      </w:ins>
      <w:ins w:id="3317" w:author="PC" w:date="2022-01-04T08:45:00Z">
        <w:r w:rsidR="00D17080" w:rsidRPr="00D17080">
          <w:rPr>
            <w:highlight w:val="cyan"/>
            <w:lang w:val="en-GB"/>
            <w:rPrChange w:id="3318" w:author="PC" w:date="2022-01-04T08:53:00Z">
              <w:rPr>
                <w:lang w:val="en-GB"/>
              </w:rPr>
            </w:rPrChange>
          </w:rPr>
          <w:t>approach</w:t>
        </w:r>
      </w:ins>
      <w:ins w:id="3319" w:author="PC" w:date="2022-01-04T08:46:00Z">
        <w:r w:rsidR="00D17080" w:rsidRPr="00D17080">
          <w:rPr>
            <w:highlight w:val="cyan"/>
            <w:lang w:val="en-GB"/>
            <w:rPrChange w:id="3320" w:author="PC" w:date="2022-01-04T08:53:00Z">
              <w:rPr>
                <w:lang w:val="en-GB"/>
              </w:rPr>
            </w:rPrChange>
          </w:rPr>
          <w:t>.</w:t>
        </w:r>
      </w:ins>
      <w:ins w:id="3321" w:author="PC" w:date="2022-01-04T08:45:00Z">
        <w:r w:rsidR="00D17080" w:rsidRPr="00D17080">
          <w:rPr>
            <w:highlight w:val="cyan"/>
            <w:lang w:val="en-GB"/>
            <w:rPrChange w:id="3322" w:author="PC" w:date="2022-01-04T08:53:00Z">
              <w:rPr>
                <w:lang w:val="en-GB"/>
              </w:rPr>
            </w:rPrChange>
          </w:rPr>
          <w:t xml:space="preserve"> </w:t>
        </w:r>
      </w:ins>
      <w:ins w:id="3323" w:author="PC" w:date="2022-01-04T09:12:00Z">
        <w:r w:rsidR="00582921" w:rsidRPr="004D1C8A">
          <w:rPr>
            <w:rFonts w:cstheme="minorHAnsi"/>
            <w:color w:val="FF0000"/>
            <w:highlight w:val="cyan"/>
            <w:lang w:val="en-GB"/>
          </w:rPr>
          <w:t xml:space="preserve">Tab. </w:t>
        </w:r>
        <w:r w:rsidR="00582921">
          <w:rPr>
            <w:rFonts w:cstheme="minorHAnsi"/>
            <w:color w:val="FF0000"/>
            <w:highlight w:val="cyan"/>
            <w:lang w:val="en-GB"/>
          </w:rPr>
          <w:t>XX</w:t>
        </w:r>
        <w:r w:rsidR="00582921" w:rsidRPr="004D1C8A">
          <w:rPr>
            <w:rFonts w:cstheme="minorHAnsi"/>
            <w:color w:val="FF0000"/>
            <w:highlight w:val="cyan"/>
            <w:lang w:val="en-GB"/>
          </w:rPr>
          <w:t>2</w:t>
        </w:r>
        <w:r w:rsidR="00582921">
          <w:rPr>
            <w:rFonts w:cstheme="minorHAnsi"/>
            <w:highlight w:val="cyan"/>
            <w:lang w:val="en-GB"/>
          </w:rPr>
          <w:t xml:space="preserve"> reports t</w:t>
        </w:r>
      </w:ins>
      <w:ins w:id="3324" w:author="PC" w:date="2022-01-04T09:11:00Z">
        <w:r w:rsidR="00582921">
          <w:rPr>
            <w:highlight w:val="cyan"/>
            <w:lang w:val="en-GB"/>
          </w:rPr>
          <w:t xml:space="preserve">he calculated </w:t>
        </w:r>
      </w:ins>
      <w:ins w:id="3325" w:author="PC" w:date="2022-01-04T09:12:00Z">
        <w:r w:rsidR="00582921" w:rsidRPr="00094943">
          <w:rPr>
            <w:rFonts w:cstheme="minorHAnsi"/>
            <w:highlight w:val="cyan"/>
            <w:lang w:val="en-GB"/>
          </w:rPr>
          <w:t xml:space="preserve">classification </w:t>
        </w:r>
      </w:ins>
      <w:ins w:id="3326" w:author="PC" w:date="2022-01-04T09:11:00Z">
        <w:r w:rsidR="00582921">
          <w:rPr>
            <w:highlight w:val="cyan"/>
            <w:lang w:val="en-GB"/>
          </w:rPr>
          <w:t>accuracy</w:t>
        </w:r>
      </w:ins>
      <w:ins w:id="3327" w:author="PC" w:date="2022-01-04T09:15:00Z">
        <w:r w:rsidR="00582921">
          <w:rPr>
            <w:highlight w:val="cyan"/>
            <w:lang w:val="en-GB"/>
          </w:rPr>
          <w:t xml:space="preserve"> with the measures defined in Sect</w:t>
        </w:r>
      </w:ins>
      <w:ins w:id="3328" w:author="PC" w:date="2022-01-04T09:16:00Z">
        <w:r w:rsidR="00582921">
          <w:rPr>
            <w:highlight w:val="cyan"/>
            <w:lang w:val="en-GB"/>
          </w:rPr>
          <w:t>i</w:t>
        </w:r>
      </w:ins>
      <w:ins w:id="3329" w:author="PC" w:date="2022-01-04T09:15:00Z">
        <w:r w:rsidR="00582921">
          <w:rPr>
            <w:highlight w:val="cyan"/>
            <w:lang w:val="en-GB"/>
          </w:rPr>
          <w:t>on 3.5</w:t>
        </w:r>
      </w:ins>
      <w:ins w:id="3330" w:author="PC" w:date="2022-01-04T09:12:00Z">
        <w:r w:rsidR="00582921">
          <w:rPr>
            <w:highlight w:val="cyan"/>
            <w:lang w:val="en-GB"/>
          </w:rPr>
          <w:t>.</w:t>
        </w:r>
      </w:ins>
      <w:ins w:id="3331" w:author="PC" w:date="2022-01-04T09:18:00Z">
        <w:r w:rsidR="006F302C">
          <w:rPr>
            <w:highlight w:val="cyan"/>
            <w:lang w:val="en-GB"/>
          </w:rPr>
          <w:t xml:space="preserve"> </w:t>
        </w:r>
      </w:ins>
      <w:ins w:id="3332" w:author="PC" w:date="2022-01-04T09:19:00Z">
        <w:r w:rsidR="006F302C">
          <w:rPr>
            <w:highlight w:val="cyan"/>
            <w:lang w:val="en-GB"/>
          </w:rPr>
          <w:t>For both approaches, t</w:t>
        </w:r>
      </w:ins>
      <w:ins w:id="3333" w:author="PC" w:date="2022-01-04T09:18:00Z">
        <w:r w:rsidR="006F302C">
          <w:rPr>
            <w:highlight w:val="cyan"/>
            <w:lang w:val="en-GB"/>
          </w:rPr>
          <w:t xml:space="preserve">he </w:t>
        </w:r>
      </w:ins>
      <w:ins w:id="3334" w:author="PC" w:date="2022-01-04T09:21:00Z">
        <w:r w:rsidR="006F302C">
          <w:rPr>
            <w:highlight w:val="cyan"/>
            <w:lang w:val="en-GB"/>
          </w:rPr>
          <w:t xml:space="preserve">overall </w:t>
        </w:r>
      </w:ins>
      <w:ins w:id="3335" w:author="PC" w:date="2022-01-04T09:18:00Z">
        <w:r w:rsidR="006F302C">
          <w:rPr>
            <w:highlight w:val="cyan"/>
            <w:lang w:val="en-GB"/>
          </w:rPr>
          <w:t xml:space="preserve">accuracy </w:t>
        </w:r>
      </w:ins>
      <w:ins w:id="3336" w:author="PC" w:date="2022-01-04T09:19:00Z">
        <w:r w:rsidR="006F302C">
          <w:rPr>
            <w:highlight w:val="cyan"/>
            <w:lang w:val="en-GB"/>
          </w:rPr>
          <w:t>is high (over 8</w:t>
        </w:r>
      </w:ins>
      <w:ins w:id="3337" w:author="PC" w:date="2022-01-04T09:20:00Z">
        <w:r w:rsidR="006F302C">
          <w:rPr>
            <w:highlight w:val="cyan"/>
            <w:lang w:val="en-GB"/>
          </w:rPr>
          <w:t xml:space="preserve">6 </w:t>
        </w:r>
      </w:ins>
      <w:ins w:id="3338" w:author="PC" w:date="2022-01-04T09:19:00Z">
        <w:r w:rsidR="006F302C">
          <w:rPr>
            <w:highlight w:val="cyan"/>
            <w:lang w:val="en-GB"/>
          </w:rPr>
          <w:t>%)</w:t>
        </w:r>
      </w:ins>
      <w:ins w:id="3339" w:author="PC" w:date="2022-01-04T09:21:00Z">
        <w:r w:rsidR="006F302C">
          <w:rPr>
            <w:highlight w:val="cyan"/>
            <w:lang w:val="en-GB"/>
          </w:rPr>
          <w:t xml:space="preserve"> and </w:t>
        </w:r>
      </w:ins>
      <w:ins w:id="3340" w:author="PC" w:date="2022-01-04T09:19:00Z">
        <w:r w:rsidR="006F302C">
          <w:rPr>
            <w:highlight w:val="cyan"/>
            <w:lang w:val="en-GB"/>
          </w:rPr>
          <w:t xml:space="preserve">mapping marble is </w:t>
        </w:r>
      </w:ins>
      <w:ins w:id="3341" w:author="PC" w:date="2022-01-04T09:21:00Z">
        <w:r w:rsidR="006F302C">
          <w:rPr>
            <w:highlight w:val="cyan"/>
            <w:lang w:val="en-GB"/>
          </w:rPr>
          <w:t xml:space="preserve">more accurate than mapping the lherzolite points. </w:t>
        </w:r>
      </w:ins>
      <w:del w:id="3342" w:author="PC" w:date="2022-01-04T08:46:00Z">
        <w:r w:rsidR="005D2827" w:rsidRPr="00D17080" w:rsidDel="00D17080">
          <w:rPr>
            <w:highlight w:val="cyan"/>
            <w:lang w:val="en-GB"/>
            <w:rPrChange w:id="3343" w:author="PC" w:date="2022-01-04T08:53:00Z">
              <w:rPr>
                <w:lang w:val="en-GB"/>
              </w:rPr>
            </w:rPrChange>
          </w:rPr>
          <w:delText xml:space="preserve">proceeding from the histogram distribution. </w:delText>
        </w:r>
      </w:del>
      <w:ins w:id="3344" w:author="PC" w:date="2022-01-04T08:46:00Z">
        <w:r w:rsidR="00D17080" w:rsidRPr="00D17080">
          <w:rPr>
            <w:highlight w:val="cyan"/>
            <w:lang w:val="en-GB"/>
            <w:rPrChange w:id="3345" w:author="PC" w:date="2022-01-04T08:53:00Z">
              <w:rPr>
                <w:lang w:val="en-GB"/>
              </w:rPr>
            </w:rPrChange>
          </w:rPr>
          <w:t xml:space="preserve">Higher </w:t>
        </w:r>
      </w:ins>
      <w:ins w:id="3346" w:author="PC" w:date="2022-01-04T09:24:00Z">
        <w:r w:rsidR="006F302C">
          <w:rPr>
            <w:highlight w:val="cyan"/>
            <w:lang w:val="en-GB"/>
          </w:rPr>
          <w:t xml:space="preserve">overall </w:t>
        </w:r>
      </w:ins>
      <w:del w:id="3347" w:author="PC" w:date="2022-01-04T08:46:00Z">
        <w:r w:rsidR="005D2827" w:rsidRPr="00D17080" w:rsidDel="00D17080">
          <w:rPr>
            <w:rFonts w:cstheme="minorHAnsi"/>
            <w:highlight w:val="cyan"/>
            <w:lang w:val="en-GB"/>
            <w:rPrChange w:id="3348" w:author="PC" w:date="2022-01-04T08:53:00Z">
              <w:rPr>
                <w:rFonts w:cstheme="minorHAnsi"/>
                <w:lang w:val="en-GB"/>
              </w:rPr>
            </w:rPrChange>
          </w:rPr>
          <w:delText xml:space="preserve">Better </w:delText>
        </w:r>
      </w:del>
      <w:del w:id="3349" w:author="PC" w:date="2022-01-04T09:12:00Z">
        <w:r w:rsidR="005D2827" w:rsidRPr="00D17080" w:rsidDel="00582921">
          <w:rPr>
            <w:rFonts w:cstheme="minorHAnsi"/>
            <w:highlight w:val="cyan"/>
            <w:lang w:val="en-GB"/>
            <w:rPrChange w:id="3350" w:author="PC" w:date="2022-01-04T08:53:00Z">
              <w:rPr>
                <w:rFonts w:cstheme="minorHAnsi"/>
                <w:lang w:val="en-GB"/>
              </w:rPr>
            </w:rPrChange>
          </w:rPr>
          <w:delText xml:space="preserve">classification </w:delText>
        </w:r>
      </w:del>
      <w:r w:rsidR="005D2827" w:rsidRPr="00D17080">
        <w:rPr>
          <w:rFonts w:cstheme="minorHAnsi"/>
          <w:highlight w:val="cyan"/>
          <w:lang w:val="en-GB"/>
          <w:rPrChange w:id="3351" w:author="PC" w:date="2022-01-04T08:53:00Z">
            <w:rPr>
              <w:rFonts w:cstheme="minorHAnsi"/>
              <w:lang w:val="en-GB"/>
            </w:rPr>
          </w:rPrChange>
        </w:rPr>
        <w:t>accuracy</w:t>
      </w:r>
      <w:ins w:id="3352" w:author="PC" w:date="2022-01-04T09:24:00Z">
        <w:r w:rsidR="006F302C">
          <w:rPr>
            <w:rFonts w:cstheme="minorHAnsi"/>
            <w:highlight w:val="cyan"/>
            <w:lang w:val="en-GB"/>
          </w:rPr>
          <w:t xml:space="preserve"> </w:t>
        </w:r>
      </w:ins>
      <w:del w:id="3353" w:author="PC" w:date="2022-01-04T09:24:00Z">
        <w:r w:rsidR="005D2827" w:rsidRPr="00D17080" w:rsidDel="006F302C">
          <w:rPr>
            <w:rFonts w:cstheme="minorHAnsi"/>
            <w:highlight w:val="cyan"/>
            <w:lang w:val="en-GB"/>
            <w:rPrChange w:id="3354" w:author="PC" w:date="2022-01-04T08:53:00Z">
              <w:rPr>
                <w:rFonts w:cstheme="minorHAnsi"/>
                <w:lang w:val="en-GB"/>
              </w:rPr>
            </w:rPrChange>
          </w:rPr>
          <w:delText xml:space="preserve"> </w:delText>
        </w:r>
      </w:del>
      <w:r w:rsidR="005D2827" w:rsidRPr="00D17080">
        <w:rPr>
          <w:rFonts w:cstheme="minorHAnsi"/>
          <w:highlight w:val="cyan"/>
          <w:lang w:val="en-GB"/>
          <w:rPrChange w:id="3355" w:author="PC" w:date="2022-01-04T08:53:00Z">
            <w:rPr>
              <w:rFonts w:cstheme="minorHAnsi"/>
              <w:lang w:val="en-GB"/>
            </w:rPr>
          </w:rPrChange>
        </w:rPr>
        <w:t xml:space="preserve">was achieved using </w:t>
      </w:r>
      <w:ins w:id="3356" w:author="PC" w:date="2022-01-04T08:46:00Z">
        <w:r w:rsidR="00D17080" w:rsidRPr="00D17080">
          <w:rPr>
            <w:rFonts w:cstheme="minorHAnsi"/>
            <w:highlight w:val="cyan"/>
            <w:lang w:val="en-GB"/>
            <w:rPrChange w:id="3357" w:author="PC" w:date="2022-01-04T08:53:00Z">
              <w:rPr>
                <w:rFonts w:cstheme="minorHAnsi"/>
                <w:lang w:val="en-GB"/>
              </w:rPr>
            </w:rPrChange>
          </w:rPr>
          <w:t xml:space="preserve">the second approach in which </w:t>
        </w:r>
      </w:ins>
      <w:r w:rsidR="005D2827" w:rsidRPr="00D17080">
        <w:rPr>
          <w:rFonts w:cstheme="minorHAnsi"/>
          <w:highlight w:val="cyan"/>
          <w:lang w:val="en-GB"/>
          <w:rPrChange w:id="3358" w:author="PC" w:date="2022-01-04T08:53:00Z">
            <w:rPr>
              <w:rFonts w:cstheme="minorHAnsi"/>
              <w:lang w:val="en-GB"/>
            </w:rPr>
          </w:rPrChange>
        </w:rPr>
        <w:t xml:space="preserve">the </w:t>
      </w:r>
      <w:del w:id="3359" w:author="PC" w:date="2022-01-04T08:46:00Z">
        <w:r w:rsidR="005D2827" w:rsidRPr="00D17080" w:rsidDel="00D17080">
          <w:rPr>
            <w:rFonts w:cstheme="minorHAnsi"/>
            <w:highlight w:val="cyan"/>
            <w:lang w:val="en-GB"/>
            <w:rPrChange w:id="3360" w:author="PC" w:date="2022-01-04T08:53:00Z">
              <w:rPr>
                <w:rFonts w:cstheme="minorHAnsi"/>
                <w:lang w:val="en-GB"/>
              </w:rPr>
            </w:rPrChange>
          </w:rPr>
          <w:delText xml:space="preserve">histogram defined </w:delText>
        </w:r>
      </w:del>
      <w:del w:id="3361" w:author="PC" w:date="2022-01-04T08:47:00Z">
        <w:r w:rsidR="005D2827" w:rsidRPr="00D17080" w:rsidDel="00D17080">
          <w:rPr>
            <w:rFonts w:cstheme="minorHAnsi"/>
            <w:highlight w:val="cyan"/>
            <w:lang w:val="en-GB"/>
            <w:rPrChange w:id="3362" w:author="PC" w:date="2022-01-04T08:53:00Z">
              <w:rPr>
                <w:rFonts w:cstheme="minorHAnsi"/>
                <w:lang w:val="en-GB"/>
              </w:rPr>
            </w:rPrChange>
          </w:rPr>
          <w:delText>limits</w:delText>
        </w:r>
      </w:del>
      <w:ins w:id="3363" w:author="PC" w:date="2022-01-04T08:47:00Z">
        <w:r w:rsidR="00D17080" w:rsidRPr="00D17080">
          <w:rPr>
            <w:rFonts w:cstheme="minorHAnsi"/>
            <w:highlight w:val="cyan"/>
            <w:lang w:val="en-GB"/>
            <w:rPrChange w:id="3364" w:author="PC" w:date="2022-01-04T08:53:00Z">
              <w:rPr>
                <w:rFonts w:cstheme="minorHAnsi"/>
                <w:lang w:val="en-GB"/>
              </w:rPr>
            </w:rPrChange>
          </w:rPr>
          <w:t xml:space="preserve">threshold intensities came from scanning </w:t>
        </w:r>
      </w:ins>
      <w:ins w:id="3365" w:author="PC" w:date="2022-01-04T08:48:00Z">
        <w:r w:rsidR="00D17080" w:rsidRPr="00D17080">
          <w:rPr>
            <w:rFonts w:cstheme="minorHAnsi"/>
            <w:highlight w:val="cyan"/>
            <w:lang w:val="en-GB"/>
            <w:rPrChange w:id="3366" w:author="PC" w:date="2022-01-04T08:53:00Z">
              <w:rPr>
                <w:rFonts w:cstheme="minorHAnsi"/>
                <w:lang w:val="en-GB"/>
              </w:rPr>
            </w:rPrChange>
          </w:rPr>
          <w:t xml:space="preserve">the cave. The reason for </w:t>
        </w:r>
      </w:ins>
      <w:ins w:id="3367" w:author="PC" w:date="2022-01-04T08:49:00Z">
        <w:r w:rsidR="00D17080" w:rsidRPr="00D17080">
          <w:rPr>
            <w:rFonts w:cstheme="minorHAnsi"/>
            <w:highlight w:val="cyan"/>
            <w:lang w:val="en-GB"/>
            <w:rPrChange w:id="3368" w:author="PC" w:date="2022-01-04T08:53:00Z">
              <w:rPr>
                <w:rFonts w:cstheme="minorHAnsi"/>
                <w:lang w:val="en-GB"/>
              </w:rPr>
            </w:rPrChange>
          </w:rPr>
          <w:t xml:space="preserve">the lower accuracy of the first approach based on the lab recorded intensity of rock samples </w:t>
        </w:r>
      </w:ins>
      <w:ins w:id="3369" w:author="PC" w:date="2022-01-04T08:50:00Z">
        <w:r w:rsidR="00D17080" w:rsidRPr="00D17080">
          <w:rPr>
            <w:rFonts w:cstheme="minorHAnsi"/>
            <w:highlight w:val="cyan"/>
            <w:lang w:val="en-GB"/>
            <w:rPrChange w:id="3370" w:author="PC" w:date="2022-01-04T08:53:00Z">
              <w:rPr>
                <w:rFonts w:cstheme="minorHAnsi"/>
                <w:lang w:val="en-GB"/>
              </w:rPr>
            </w:rPrChange>
          </w:rPr>
          <w:t xml:space="preserve">is likely in the </w:t>
        </w:r>
      </w:ins>
      <w:del w:id="3371" w:author="PC" w:date="2022-01-04T08:48:00Z">
        <w:r w:rsidR="005D2827" w:rsidRPr="00D17080" w:rsidDel="00D17080">
          <w:rPr>
            <w:rFonts w:cstheme="minorHAnsi"/>
            <w:highlight w:val="cyan"/>
            <w:lang w:val="en-GB"/>
            <w:rPrChange w:id="3372" w:author="PC" w:date="2022-01-04T08:53:00Z">
              <w:rPr>
                <w:rFonts w:cstheme="minorHAnsi"/>
                <w:lang w:val="en-GB"/>
              </w:rPr>
            </w:rPrChange>
          </w:rPr>
          <w:delText xml:space="preserve">, </w:delText>
        </w:r>
      </w:del>
      <w:del w:id="3373" w:author="PC" w:date="2022-01-04T08:49:00Z">
        <w:r w:rsidR="005D2827" w:rsidRPr="00D17080" w:rsidDel="00D17080">
          <w:rPr>
            <w:rFonts w:cstheme="minorHAnsi"/>
            <w:highlight w:val="cyan"/>
            <w:lang w:val="en-GB"/>
            <w:rPrChange w:id="3374" w:author="PC" w:date="2022-01-04T08:53:00Z">
              <w:rPr>
                <w:rFonts w:cstheme="minorHAnsi"/>
                <w:lang w:val="en-GB"/>
              </w:rPr>
            </w:rPrChange>
          </w:rPr>
          <w:delText xml:space="preserve">since the collected rock samples </w:delText>
        </w:r>
      </w:del>
      <w:ins w:id="3375" w:author="PC" w:date="2022-01-04T08:49:00Z">
        <w:r w:rsidR="00D17080" w:rsidRPr="00D17080">
          <w:rPr>
            <w:rFonts w:cstheme="minorHAnsi"/>
            <w:highlight w:val="cyan"/>
            <w:lang w:val="en-GB"/>
            <w:rPrChange w:id="3376" w:author="PC" w:date="2022-01-04T08:53:00Z">
              <w:rPr>
                <w:rFonts w:cstheme="minorHAnsi"/>
                <w:lang w:val="en-GB"/>
              </w:rPr>
            </w:rPrChange>
          </w:rPr>
          <w:t xml:space="preserve">limited </w:t>
        </w:r>
      </w:ins>
      <w:ins w:id="3377" w:author="PC" w:date="2022-01-04T08:50:00Z">
        <w:r w:rsidR="00D17080" w:rsidRPr="00D17080">
          <w:rPr>
            <w:rFonts w:cstheme="minorHAnsi"/>
            <w:highlight w:val="cyan"/>
            <w:lang w:val="en-GB"/>
            <w:rPrChange w:id="3378" w:author="PC" w:date="2022-01-04T08:53:00Z">
              <w:rPr>
                <w:rFonts w:cstheme="minorHAnsi"/>
                <w:lang w:val="en-GB"/>
              </w:rPr>
            </w:rPrChange>
          </w:rPr>
          <w:t xml:space="preserve">information </w:t>
        </w:r>
      </w:ins>
      <w:ins w:id="3379" w:author="PC" w:date="2022-01-04T08:52:00Z">
        <w:r w:rsidR="00D17080" w:rsidRPr="00D17080">
          <w:rPr>
            <w:rFonts w:cstheme="minorHAnsi"/>
            <w:highlight w:val="cyan"/>
            <w:lang w:val="en-GB"/>
            <w:rPrChange w:id="3380" w:author="PC" w:date="2022-01-04T08:53:00Z">
              <w:rPr>
                <w:rFonts w:cstheme="minorHAnsi"/>
                <w:lang w:val="en-GB"/>
              </w:rPr>
            </w:rPrChange>
          </w:rPr>
          <w:t xml:space="preserve">contained by </w:t>
        </w:r>
      </w:ins>
      <w:del w:id="3381" w:author="PC" w:date="2022-01-04T08:50:00Z">
        <w:r w:rsidR="005D2827" w:rsidRPr="00D17080" w:rsidDel="00D17080">
          <w:rPr>
            <w:rFonts w:cstheme="minorHAnsi"/>
            <w:highlight w:val="cyan"/>
            <w:lang w:val="en-GB"/>
            <w:rPrChange w:id="3382" w:author="PC" w:date="2022-01-04T08:53:00Z">
              <w:rPr>
                <w:rFonts w:cstheme="minorHAnsi"/>
                <w:lang w:val="en-GB"/>
              </w:rPr>
            </w:rPrChange>
          </w:rPr>
          <w:delText>represent</w:delText>
        </w:r>
      </w:del>
      <w:ins w:id="3383" w:author="PC" w:date="2022-01-04T08:50:00Z">
        <w:r w:rsidR="00D17080" w:rsidRPr="00D17080">
          <w:rPr>
            <w:rFonts w:cstheme="minorHAnsi"/>
            <w:highlight w:val="cyan"/>
            <w:lang w:val="en-GB"/>
            <w:rPrChange w:id="3384" w:author="PC" w:date="2022-01-04T08:53:00Z">
              <w:rPr>
                <w:rFonts w:cstheme="minorHAnsi"/>
                <w:lang w:val="en-GB"/>
              </w:rPr>
            </w:rPrChange>
          </w:rPr>
          <w:t xml:space="preserve">the sample rocks as opposed to </w:t>
        </w:r>
      </w:ins>
      <w:del w:id="3385" w:author="PC" w:date="2022-01-04T08:50:00Z">
        <w:r w:rsidR="005D2827" w:rsidRPr="00D17080" w:rsidDel="00D17080">
          <w:rPr>
            <w:rFonts w:cstheme="minorHAnsi"/>
            <w:highlight w:val="cyan"/>
            <w:lang w:val="en-GB"/>
            <w:rPrChange w:id="3386" w:author="PC" w:date="2022-01-04T08:53:00Z">
              <w:rPr>
                <w:rFonts w:cstheme="minorHAnsi"/>
                <w:lang w:val="en-GB"/>
              </w:rPr>
            </w:rPrChange>
          </w:rPr>
          <w:delText xml:space="preserve"> only specific characteristics not applicable for </w:delText>
        </w:r>
      </w:del>
      <w:r w:rsidR="005D2827" w:rsidRPr="00D17080">
        <w:rPr>
          <w:rFonts w:cstheme="minorHAnsi"/>
          <w:highlight w:val="cyan"/>
          <w:lang w:val="en-GB"/>
          <w:rPrChange w:id="3387" w:author="PC" w:date="2022-01-04T08:53:00Z">
            <w:rPr>
              <w:rFonts w:cstheme="minorHAnsi"/>
              <w:lang w:val="en-GB"/>
            </w:rPr>
          </w:rPrChange>
        </w:rPr>
        <w:t xml:space="preserve">the </w:t>
      </w:r>
      <w:ins w:id="3388" w:author="PC" w:date="2022-01-04T08:51:00Z">
        <w:r w:rsidR="00D17080" w:rsidRPr="00D17080">
          <w:rPr>
            <w:rFonts w:cstheme="minorHAnsi"/>
            <w:highlight w:val="cyan"/>
            <w:lang w:val="en-GB"/>
            <w:rPrChange w:id="3389" w:author="PC" w:date="2022-01-04T08:53:00Z">
              <w:rPr>
                <w:rFonts w:cstheme="minorHAnsi"/>
                <w:lang w:val="en-GB"/>
              </w:rPr>
            </w:rPrChange>
          </w:rPr>
          <w:t>intensity recorded</w:t>
        </w:r>
      </w:ins>
      <w:ins w:id="3390" w:author="PC" w:date="2022-01-04T08:52:00Z">
        <w:r w:rsidR="00D17080" w:rsidRPr="00D17080">
          <w:rPr>
            <w:rFonts w:cstheme="minorHAnsi"/>
            <w:highlight w:val="cyan"/>
            <w:lang w:val="en-GB"/>
            <w:rPrChange w:id="3391" w:author="PC" w:date="2022-01-04T08:53:00Z">
              <w:rPr>
                <w:rFonts w:cstheme="minorHAnsi"/>
                <w:lang w:val="en-GB"/>
              </w:rPr>
            </w:rPrChange>
          </w:rPr>
          <w:t xml:space="preserve"> in </w:t>
        </w:r>
      </w:ins>
      <w:ins w:id="3392" w:author="PC" w:date="2022-01-04T08:53:00Z">
        <w:r w:rsidR="00D17080" w:rsidRPr="00D17080">
          <w:rPr>
            <w:rFonts w:cstheme="minorHAnsi"/>
            <w:highlight w:val="cyan"/>
            <w:lang w:val="en-GB"/>
            <w:rPrChange w:id="3393" w:author="PC" w:date="2022-01-04T08:53:00Z">
              <w:rPr>
                <w:rFonts w:cstheme="minorHAnsi"/>
                <w:lang w:val="en-GB"/>
              </w:rPr>
            </w:rPrChange>
          </w:rPr>
          <w:t>the final dataset</w:t>
        </w:r>
      </w:ins>
      <w:ins w:id="3394" w:author="PC" w:date="2022-01-04T08:51:00Z">
        <w:r w:rsidR="00D17080" w:rsidRPr="00D17080">
          <w:rPr>
            <w:rFonts w:cstheme="minorHAnsi"/>
            <w:highlight w:val="cyan"/>
            <w:lang w:val="en-GB"/>
            <w:rPrChange w:id="3395" w:author="PC" w:date="2022-01-04T08:53:00Z">
              <w:rPr>
                <w:rFonts w:cstheme="minorHAnsi"/>
                <w:lang w:val="en-GB"/>
              </w:rPr>
            </w:rPrChange>
          </w:rPr>
          <w:t xml:space="preserve"> </w:t>
        </w:r>
      </w:ins>
      <w:ins w:id="3396" w:author="PC" w:date="2022-01-04T08:53:00Z">
        <w:r w:rsidR="00D17080" w:rsidRPr="00D17080">
          <w:rPr>
            <w:rFonts w:cstheme="minorHAnsi"/>
            <w:highlight w:val="cyan"/>
            <w:lang w:val="en-GB"/>
            <w:rPrChange w:id="3397" w:author="PC" w:date="2022-01-04T08:53:00Z">
              <w:rPr>
                <w:rFonts w:cstheme="minorHAnsi"/>
                <w:lang w:val="en-GB"/>
              </w:rPr>
            </w:rPrChange>
          </w:rPr>
          <w:t xml:space="preserve">covering the </w:t>
        </w:r>
      </w:ins>
      <w:ins w:id="3398" w:author="PC" w:date="2022-01-04T08:52:00Z">
        <w:r w:rsidR="00D17080" w:rsidRPr="00D17080">
          <w:rPr>
            <w:rFonts w:cstheme="minorHAnsi"/>
            <w:highlight w:val="cyan"/>
            <w:lang w:val="en-GB"/>
            <w:rPrChange w:id="3399" w:author="PC" w:date="2022-01-04T08:53:00Z">
              <w:rPr>
                <w:rFonts w:cstheme="minorHAnsi"/>
                <w:lang w:val="en-GB"/>
              </w:rPr>
            </w:rPrChange>
          </w:rPr>
          <w:t xml:space="preserve">surface of the </w:t>
        </w:r>
      </w:ins>
      <w:r w:rsidR="005D2827" w:rsidRPr="00D17080">
        <w:rPr>
          <w:rFonts w:cstheme="minorHAnsi"/>
          <w:highlight w:val="cyan"/>
          <w:lang w:val="en-GB"/>
          <w:rPrChange w:id="3400" w:author="PC" w:date="2022-01-04T08:53:00Z">
            <w:rPr>
              <w:rFonts w:cstheme="minorHAnsi"/>
              <w:lang w:val="en-GB"/>
            </w:rPr>
          </w:rPrChange>
        </w:rPr>
        <w:t xml:space="preserve">entire cave </w:t>
      </w:r>
      <w:del w:id="3401" w:author="PC" w:date="2022-01-04T08:52:00Z">
        <w:r w:rsidR="005D2827" w:rsidRPr="00D17080" w:rsidDel="00D17080">
          <w:rPr>
            <w:rFonts w:cstheme="minorHAnsi"/>
            <w:highlight w:val="cyan"/>
            <w:lang w:val="en-GB"/>
            <w:rPrChange w:id="3402" w:author="PC" w:date="2022-01-04T08:53:00Z">
              <w:rPr>
                <w:rFonts w:cstheme="minorHAnsi"/>
                <w:lang w:val="en-GB"/>
              </w:rPr>
            </w:rPrChange>
          </w:rPr>
          <w:delText>environment</w:delText>
        </w:r>
        <w:r w:rsidR="00C277B2" w:rsidRPr="00D17080" w:rsidDel="00D17080">
          <w:rPr>
            <w:rFonts w:cstheme="minorHAnsi"/>
            <w:highlight w:val="cyan"/>
            <w:lang w:val="en-GB"/>
            <w:rPrChange w:id="3403" w:author="PC" w:date="2022-01-04T08:53:00Z">
              <w:rPr>
                <w:rFonts w:cstheme="minorHAnsi"/>
                <w:lang w:val="en-GB"/>
              </w:rPr>
            </w:rPrChange>
          </w:rPr>
          <w:delText xml:space="preserve"> </w:delText>
        </w:r>
      </w:del>
      <w:ins w:id="3404" w:author="PC" w:date="2022-01-04T08:52:00Z">
        <w:r w:rsidR="00D17080" w:rsidRPr="00D17080">
          <w:rPr>
            <w:rFonts w:cstheme="minorHAnsi"/>
            <w:highlight w:val="cyan"/>
            <w:lang w:val="en-GB"/>
            <w:rPrChange w:id="3405" w:author="PC" w:date="2022-01-04T08:53:00Z">
              <w:rPr>
                <w:rFonts w:cstheme="minorHAnsi"/>
                <w:lang w:val="en-GB"/>
              </w:rPr>
            </w:rPrChange>
          </w:rPr>
          <w:t>under natural conditions</w:t>
        </w:r>
      </w:ins>
      <w:del w:id="3406" w:author="PC" w:date="2022-01-04T09:10:00Z">
        <w:r w:rsidR="00C277B2" w:rsidRPr="00D17080" w:rsidDel="00582921">
          <w:rPr>
            <w:rFonts w:cstheme="minorHAnsi"/>
            <w:color w:val="FF0000"/>
            <w:highlight w:val="cyan"/>
            <w:lang w:val="en-GB"/>
            <w:rPrChange w:id="3407" w:author="PC" w:date="2022-01-04T08:53:00Z">
              <w:rPr>
                <w:rFonts w:cstheme="minorHAnsi"/>
                <w:lang w:val="en-GB"/>
              </w:rPr>
            </w:rPrChange>
          </w:rPr>
          <w:delText>(Tab. 2</w:delText>
        </w:r>
        <w:r w:rsidR="00C277B2" w:rsidRPr="00D17080" w:rsidDel="00582921">
          <w:rPr>
            <w:rFonts w:cstheme="minorHAnsi"/>
            <w:highlight w:val="cyan"/>
            <w:lang w:val="en-GB"/>
            <w:rPrChange w:id="3408" w:author="PC" w:date="2022-01-04T08:53:00Z">
              <w:rPr>
                <w:rFonts w:cstheme="minorHAnsi"/>
                <w:lang w:val="en-GB"/>
              </w:rPr>
            </w:rPrChange>
          </w:rPr>
          <w:delText>)</w:delText>
        </w:r>
      </w:del>
      <w:r w:rsidR="005D2827" w:rsidRPr="00D17080">
        <w:rPr>
          <w:rFonts w:cstheme="minorHAnsi"/>
          <w:highlight w:val="cyan"/>
          <w:lang w:val="en-GB"/>
          <w:rPrChange w:id="3409" w:author="PC" w:date="2022-01-04T08:53:00Z">
            <w:rPr>
              <w:rFonts w:cstheme="minorHAnsi"/>
              <w:lang w:val="en-GB"/>
            </w:rPr>
          </w:rPrChange>
        </w:rPr>
        <w:t>.</w:t>
      </w:r>
      <w:del w:id="3410" w:author="PC" w:date="2022-01-04T11:23:00Z">
        <w:r w:rsidR="005D2827" w:rsidDel="009E1182">
          <w:rPr>
            <w:rFonts w:cstheme="minorHAnsi"/>
            <w:lang w:val="en-GB"/>
          </w:rPr>
          <w:delText xml:space="preserve">  </w:delText>
        </w:r>
      </w:del>
      <w:ins w:id="3411" w:author="PC" w:date="2022-01-04T11:23:00Z">
        <w:r w:rsidR="009E1182">
          <w:rPr>
            <w:rFonts w:cstheme="minorHAnsi"/>
            <w:lang w:val="en-GB"/>
          </w:rPr>
          <w:t xml:space="preserve"> </w:t>
        </w:r>
      </w:ins>
    </w:p>
    <w:p w14:paraId="4FBD50FE" w14:textId="7387F471" w:rsidR="00587865" w:rsidRDefault="005109EB" w:rsidP="005109EB">
      <w:pPr>
        <w:spacing w:after="60"/>
        <w:jc w:val="center"/>
        <w:rPr>
          <w:rFonts w:cstheme="minorHAnsi"/>
          <w:b/>
          <w:lang w:val="en-GB"/>
        </w:rPr>
      </w:pPr>
      <w:r>
        <w:rPr>
          <w:noProof/>
          <w:lang w:eastAsia="sk-SK"/>
        </w:rPr>
        <w:lastRenderedPageBreak/>
        <w:drawing>
          <wp:inline distT="0" distB="0" distL="0" distR="0" wp14:anchorId="4D5AEB72" wp14:editId="4EAC04FF">
            <wp:extent cx="4511040" cy="4087678"/>
            <wp:effectExtent l="0" t="0" r="3810" b="8255"/>
            <wp:docPr id="3" name="Obrázok 3" descr="I:\GG_Obrazok_cloud\classification.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ok 3"/>
                    <pic:cNvPicPr/>
                  </pic:nvPicPr>
                  <pic:blipFill>
                    <a:blip r:embed="rId27">
                      <a:extLst>
                        <a:ext uri="{28A0092B-C50C-407E-A947-70E740481C1C}">
                          <a14:useLocalDpi xmlns:a14="http://schemas.microsoft.com/office/drawing/2010/main" val="0"/>
                        </a:ext>
                      </a:extLst>
                    </a:blip>
                    <a:stretch>
                      <a:fillRect/>
                    </a:stretch>
                  </pic:blipFill>
                  <pic:spPr>
                    <a:xfrm>
                      <a:off x="0" y="0"/>
                      <a:ext cx="4511040" cy="4087678"/>
                    </a:xfrm>
                    <a:prstGeom prst="rect">
                      <a:avLst/>
                    </a:prstGeom>
                  </pic:spPr>
                </pic:pic>
              </a:graphicData>
            </a:graphic>
          </wp:inline>
        </w:drawing>
      </w:r>
    </w:p>
    <w:p w14:paraId="49A17DDD" w14:textId="26562A8F" w:rsidR="00E521F1" w:rsidRPr="00AF6914" w:rsidRDefault="5CD96895" w:rsidP="23E90A28">
      <w:pPr>
        <w:spacing w:after="60" w:line="257" w:lineRule="auto"/>
        <w:jc w:val="both"/>
      </w:pPr>
      <w:r w:rsidRPr="23E90A28">
        <w:rPr>
          <w:rFonts w:ascii="Calibri" w:eastAsia="Calibri" w:hAnsi="Calibri" w:cs="Calibri"/>
          <w:b/>
          <w:bCs/>
          <w:sz w:val="18"/>
          <w:szCs w:val="18"/>
          <w:lang w:val="en-GB"/>
        </w:rPr>
        <w:t xml:space="preserve">Fig. 10 </w:t>
      </w:r>
      <w:r w:rsidRPr="23E90A28">
        <w:rPr>
          <w:rFonts w:ascii="Calibri" w:eastAsia="Calibri" w:hAnsi="Calibri" w:cs="Calibri"/>
          <w:sz w:val="18"/>
          <w:szCs w:val="18"/>
          <w:highlight w:val="cyan"/>
          <w:lang w:val="en-GB"/>
        </w:rPr>
        <w:t>Section of the 3D TLS point cloud from Salle de la Famine</w:t>
      </w:r>
      <w:r w:rsidRPr="23E90A28">
        <w:rPr>
          <w:rFonts w:ascii="Calibri" w:eastAsia="Calibri" w:hAnsi="Calibri" w:cs="Calibri"/>
          <w:b/>
          <w:bCs/>
          <w:sz w:val="18"/>
          <w:szCs w:val="18"/>
          <w:highlight w:val="cyan"/>
          <w:lang w:val="en-GB"/>
        </w:rPr>
        <w:t xml:space="preserve"> </w:t>
      </w:r>
      <w:r w:rsidRPr="23E90A28">
        <w:rPr>
          <w:rFonts w:ascii="Calibri" w:eastAsia="Calibri" w:hAnsi="Calibri" w:cs="Calibri"/>
          <w:sz w:val="18"/>
          <w:szCs w:val="18"/>
          <w:highlight w:val="cyan"/>
          <w:lang w:val="en-GB"/>
        </w:rPr>
        <w:t>(Fig. 7)</w:t>
      </w:r>
      <w:r w:rsidRPr="23E90A28">
        <w:rPr>
          <w:rFonts w:ascii="Calibri" w:eastAsia="Calibri" w:hAnsi="Calibri" w:cs="Calibri"/>
          <w:b/>
          <w:bCs/>
          <w:sz w:val="18"/>
          <w:szCs w:val="18"/>
          <w:highlight w:val="cyan"/>
          <w:lang w:val="en-GB"/>
        </w:rPr>
        <w:t xml:space="preserve"> </w:t>
      </w:r>
      <w:r w:rsidRPr="23E90A28">
        <w:rPr>
          <w:rFonts w:ascii="Calibri" w:eastAsia="Calibri" w:hAnsi="Calibri" w:cs="Calibri"/>
          <w:sz w:val="18"/>
          <w:szCs w:val="18"/>
          <w:highlight w:val="cyan"/>
          <w:lang w:val="en-GB"/>
        </w:rPr>
        <w:t>comprising a cave wall coloured (A) by photographed natural colours with dark lherzolite and light marble, (B) by the corrected intensity values, (C) by the result of classification based on the thresholds from corrected intensities of the rock samples, and (D) by the result of classification based on the thresholds from the histogram of corrected intensity of the cave.</w:t>
      </w:r>
    </w:p>
    <w:p w14:paraId="7C4A08CF" w14:textId="3382BD11" w:rsidR="00E521F1" w:rsidRPr="00AF6914" w:rsidRDefault="009F047F" w:rsidP="23E90A28">
      <w:pPr>
        <w:spacing w:after="60"/>
        <w:jc w:val="both"/>
        <w:rPr>
          <w:lang w:val="en-GB"/>
        </w:rPr>
      </w:pPr>
      <w:r w:rsidRPr="23E90A28">
        <w:rPr>
          <w:sz w:val="18"/>
          <w:szCs w:val="18"/>
          <w:lang w:val="en-GB"/>
        </w:rPr>
        <w:t xml:space="preserve"> </w:t>
      </w:r>
    </w:p>
    <w:p w14:paraId="474BD8B0" w14:textId="5302A222" w:rsidR="00AA1738" w:rsidRDefault="00AA1738" w:rsidP="00CB622D">
      <w:pPr>
        <w:spacing w:after="60"/>
        <w:jc w:val="both"/>
        <w:rPr>
          <w:rFonts w:cstheme="minorHAnsi"/>
          <w:b/>
          <w:lang w:val="en-GB"/>
        </w:rPr>
      </w:pPr>
    </w:p>
    <w:p w14:paraId="7E65CF41" w14:textId="6BDB60E0" w:rsidR="00466ED4" w:rsidRDefault="00466ED4" w:rsidP="00F936BF">
      <w:pPr>
        <w:spacing w:after="360"/>
        <w:jc w:val="both"/>
        <w:rPr>
          <w:lang w:val="en-GB"/>
        </w:rPr>
      </w:pPr>
      <w:r w:rsidRPr="00582921">
        <w:rPr>
          <w:highlight w:val="cyan"/>
          <w:lang w:val="en-GB"/>
          <w:rPrChange w:id="3412" w:author="PC" w:date="2022-01-04T09:12:00Z">
            <w:rPr>
              <w:lang w:val="en-GB"/>
            </w:rPr>
          </w:rPrChange>
        </w:rPr>
        <w:t xml:space="preserve">Tab. </w:t>
      </w:r>
      <w:ins w:id="3413" w:author="PC" w:date="2022-01-04T09:09:00Z">
        <w:r w:rsidR="00582921" w:rsidRPr="00582921">
          <w:rPr>
            <w:highlight w:val="cyan"/>
            <w:lang w:val="en-GB"/>
            <w:rPrChange w:id="3414" w:author="PC" w:date="2022-01-04T09:12:00Z">
              <w:rPr>
                <w:lang w:val="en-GB"/>
              </w:rPr>
            </w:rPrChange>
          </w:rPr>
          <w:t>XX</w:t>
        </w:r>
      </w:ins>
      <w:r w:rsidRPr="00582921">
        <w:rPr>
          <w:highlight w:val="cyan"/>
          <w:lang w:val="en-GB"/>
          <w:rPrChange w:id="3415" w:author="PC" w:date="2022-01-04T09:12:00Z">
            <w:rPr>
              <w:lang w:val="en-GB"/>
            </w:rPr>
          </w:rPrChange>
        </w:rPr>
        <w:t>2</w:t>
      </w:r>
      <w:r>
        <w:rPr>
          <w:lang w:val="en-GB"/>
        </w:rPr>
        <w:t xml:space="preserve"> </w:t>
      </w:r>
      <w:ins w:id="3416" w:author="PC" w:date="2022-01-04T09:13:00Z">
        <w:r w:rsidR="00582921" w:rsidRPr="00582921">
          <w:rPr>
            <w:highlight w:val="cyan"/>
            <w:lang w:val="en-GB"/>
            <w:rPrChange w:id="3417" w:author="PC" w:date="2022-01-04T09:14:00Z">
              <w:rPr>
                <w:lang w:val="en-GB"/>
              </w:rPr>
            </w:rPrChange>
          </w:rPr>
          <w:t xml:space="preserve">Classification accuracy </w:t>
        </w:r>
      </w:ins>
      <w:del w:id="3418" w:author="PC" w:date="2022-01-04T09:13:00Z">
        <w:r w:rsidRPr="00582921" w:rsidDel="00582921">
          <w:rPr>
            <w:highlight w:val="cyan"/>
            <w:lang w:val="en-GB"/>
            <w:rPrChange w:id="3419" w:author="PC" w:date="2022-01-04T09:14:00Z">
              <w:rPr>
                <w:lang w:val="en-GB"/>
              </w:rPr>
            </w:rPrChange>
          </w:rPr>
          <w:delText>Performance of the metric</w:delText>
        </w:r>
        <w:r w:rsidR="003902C3" w:rsidRPr="00582921" w:rsidDel="00582921">
          <w:rPr>
            <w:highlight w:val="cyan"/>
            <w:lang w:val="en-GB"/>
            <w:rPrChange w:id="3420" w:author="PC" w:date="2022-01-04T09:14:00Z">
              <w:rPr>
                <w:lang w:val="en-GB"/>
              </w:rPr>
            </w:rPrChange>
          </w:rPr>
          <w:delText>s</w:delText>
        </w:r>
        <w:r w:rsidRPr="00582921" w:rsidDel="00582921">
          <w:rPr>
            <w:highlight w:val="cyan"/>
            <w:lang w:val="en-GB"/>
            <w:rPrChange w:id="3421" w:author="PC" w:date="2022-01-04T09:14:00Z">
              <w:rPr>
                <w:lang w:val="en-GB"/>
              </w:rPr>
            </w:rPrChange>
          </w:rPr>
          <w:delText xml:space="preserve"> for assessment of the classification </w:delText>
        </w:r>
      </w:del>
      <w:ins w:id="3422" w:author="PC" w:date="2022-01-04T09:13:00Z">
        <w:r w:rsidR="00582921" w:rsidRPr="00582921">
          <w:rPr>
            <w:highlight w:val="cyan"/>
            <w:lang w:val="en-GB"/>
            <w:rPrChange w:id="3423" w:author="PC" w:date="2022-01-04T09:14:00Z">
              <w:rPr>
                <w:lang w:val="en-GB"/>
              </w:rPr>
            </w:rPrChange>
          </w:rPr>
          <w:t xml:space="preserve">of </w:t>
        </w:r>
      </w:ins>
      <w:del w:id="3424" w:author="PC" w:date="2022-01-04T09:13:00Z">
        <w:r w:rsidRPr="00582921" w:rsidDel="00582921">
          <w:rPr>
            <w:highlight w:val="cyan"/>
            <w:lang w:val="en-GB"/>
            <w:rPrChange w:id="3425" w:author="PC" w:date="2022-01-04T09:14:00Z">
              <w:rPr>
                <w:lang w:val="en-GB"/>
              </w:rPr>
            </w:rPrChange>
          </w:rPr>
          <w:delText xml:space="preserve">based on </w:delText>
        </w:r>
      </w:del>
      <w:ins w:id="3426" w:author="PC" w:date="2022-01-04T09:13:00Z">
        <w:r w:rsidR="00582921" w:rsidRPr="00582921">
          <w:rPr>
            <w:highlight w:val="cyan"/>
            <w:lang w:val="en-GB"/>
            <w:rPrChange w:id="3427" w:author="PC" w:date="2022-01-04T09:14:00Z">
              <w:rPr>
                <w:lang w:val="en-GB"/>
              </w:rPr>
            </w:rPrChange>
          </w:rPr>
          <w:t xml:space="preserve">the two approaches based on </w:t>
        </w:r>
      </w:ins>
      <w:r w:rsidRPr="00582921">
        <w:rPr>
          <w:highlight w:val="cyan"/>
          <w:lang w:val="en-GB"/>
          <w:rPrChange w:id="3428" w:author="PC" w:date="2022-01-04T09:14:00Z">
            <w:rPr>
              <w:lang w:val="en-GB"/>
            </w:rPr>
          </w:rPrChange>
        </w:rPr>
        <w:t xml:space="preserve">the </w:t>
      </w:r>
      <w:ins w:id="3429" w:author="PC" w:date="2022-01-04T09:13:00Z">
        <w:r w:rsidR="00582921" w:rsidRPr="00582921">
          <w:rPr>
            <w:highlight w:val="cyan"/>
            <w:lang w:val="en-GB"/>
            <w:rPrChange w:id="3430" w:author="PC" w:date="2022-01-04T09:14:00Z">
              <w:rPr>
                <w:lang w:val="en-GB"/>
              </w:rPr>
            </w:rPrChange>
          </w:rPr>
          <w:t xml:space="preserve">lab-recorded intensity </w:t>
        </w:r>
      </w:ins>
      <w:del w:id="3431" w:author="PC" w:date="2022-01-04T09:13:00Z">
        <w:r w:rsidRPr="00582921" w:rsidDel="00582921">
          <w:rPr>
            <w:highlight w:val="cyan"/>
            <w:lang w:val="en-GB"/>
            <w:rPrChange w:id="3432" w:author="PC" w:date="2022-01-04T09:14:00Z">
              <w:rPr>
                <w:lang w:val="en-GB"/>
              </w:rPr>
            </w:rPrChange>
          </w:rPr>
          <w:delText xml:space="preserve">rock </w:delText>
        </w:r>
      </w:del>
      <w:del w:id="3433" w:author="PC" w:date="2022-01-04T09:14:00Z">
        <w:r w:rsidRPr="00582921" w:rsidDel="00582921">
          <w:rPr>
            <w:highlight w:val="cyan"/>
            <w:lang w:val="en-GB"/>
            <w:rPrChange w:id="3434" w:author="PC" w:date="2022-01-04T09:14:00Z">
              <w:rPr>
                <w:lang w:val="en-GB"/>
              </w:rPr>
            </w:rPrChange>
          </w:rPr>
          <w:delText xml:space="preserve">sample </w:delText>
        </w:r>
      </w:del>
      <w:del w:id="3435" w:author="PC" w:date="2022-01-04T09:13:00Z">
        <w:r w:rsidRPr="00582921" w:rsidDel="00582921">
          <w:rPr>
            <w:highlight w:val="cyan"/>
            <w:lang w:val="en-GB"/>
            <w:rPrChange w:id="3436" w:author="PC" w:date="2022-01-04T09:14:00Z">
              <w:rPr>
                <w:lang w:val="en-GB"/>
              </w:rPr>
            </w:rPrChange>
          </w:rPr>
          <w:delText xml:space="preserve">limits </w:delText>
        </w:r>
      </w:del>
      <w:r w:rsidRPr="00582921">
        <w:rPr>
          <w:highlight w:val="cyan"/>
          <w:lang w:val="en-GB"/>
          <w:rPrChange w:id="3437" w:author="PC" w:date="2022-01-04T09:14:00Z">
            <w:rPr>
              <w:lang w:val="en-GB"/>
            </w:rPr>
          </w:rPrChange>
        </w:rPr>
        <w:t>(</w:t>
      </w:r>
      <w:del w:id="3438" w:author="PC" w:date="2022-01-04T09:11:00Z">
        <w:r w:rsidRPr="00582921" w:rsidDel="00582921">
          <w:rPr>
            <w:highlight w:val="cyan"/>
            <w:lang w:val="en-GB"/>
            <w:rPrChange w:id="3439" w:author="PC" w:date="2022-01-04T09:14:00Z">
              <w:rPr>
                <w:lang w:val="en-GB"/>
              </w:rPr>
            </w:rPrChange>
          </w:rPr>
          <w:delText xml:space="preserve">Method </w:delText>
        </w:r>
      </w:del>
      <w:ins w:id="3440" w:author="PC" w:date="2022-01-04T09:14:00Z">
        <w:r w:rsidR="00582921" w:rsidRPr="00582921">
          <w:rPr>
            <w:highlight w:val="cyan"/>
            <w:lang w:val="en-GB"/>
            <w:rPrChange w:id="3441" w:author="PC" w:date="2022-01-04T09:14:00Z">
              <w:rPr>
                <w:lang w:val="en-GB"/>
              </w:rPr>
            </w:rPrChange>
          </w:rPr>
          <w:t>C</w:t>
        </w:r>
      </w:ins>
      <w:ins w:id="3442" w:author="PC" w:date="2022-01-04T09:11:00Z">
        <w:r w:rsidR="00582921" w:rsidRPr="00582921">
          <w:rPr>
            <w:highlight w:val="cyan"/>
            <w:lang w:val="en-GB"/>
            <w:rPrChange w:id="3443" w:author="PC" w:date="2022-01-04T09:14:00Z">
              <w:rPr>
                <w:lang w:val="en-GB"/>
              </w:rPr>
            </w:rPrChange>
          </w:rPr>
          <w:t xml:space="preserve">lassification </w:t>
        </w:r>
      </w:ins>
      <w:r w:rsidRPr="00582921">
        <w:rPr>
          <w:highlight w:val="cyan"/>
          <w:lang w:val="en-GB"/>
          <w:rPrChange w:id="3444" w:author="PC" w:date="2022-01-04T09:14:00Z">
            <w:rPr>
              <w:lang w:val="en-GB"/>
            </w:rPr>
          </w:rPrChange>
        </w:rPr>
        <w:t xml:space="preserve">1) and </w:t>
      </w:r>
      <w:ins w:id="3445" w:author="PC" w:date="2022-01-04T09:14:00Z">
        <w:r w:rsidR="00582921" w:rsidRPr="00582921">
          <w:rPr>
            <w:highlight w:val="cyan"/>
            <w:lang w:val="en-GB"/>
            <w:rPrChange w:id="3446" w:author="PC" w:date="2022-01-04T09:14:00Z">
              <w:rPr>
                <w:lang w:val="en-GB"/>
              </w:rPr>
            </w:rPrChange>
          </w:rPr>
          <w:t xml:space="preserve">cave-recorded intensity </w:t>
        </w:r>
      </w:ins>
      <w:del w:id="3447" w:author="PC" w:date="2022-01-04T09:14:00Z">
        <w:r w:rsidRPr="00582921" w:rsidDel="00582921">
          <w:rPr>
            <w:highlight w:val="cyan"/>
            <w:lang w:val="en-GB"/>
            <w:rPrChange w:id="3448" w:author="PC" w:date="2022-01-04T09:14:00Z">
              <w:rPr>
                <w:lang w:val="en-GB"/>
              </w:rPr>
            </w:rPrChange>
          </w:rPr>
          <w:delText xml:space="preserve">histogram distribution </w:delText>
        </w:r>
      </w:del>
      <w:r w:rsidRPr="00582921">
        <w:rPr>
          <w:highlight w:val="cyan"/>
          <w:lang w:val="en-GB"/>
          <w:rPrChange w:id="3449" w:author="PC" w:date="2022-01-04T09:14:00Z">
            <w:rPr>
              <w:lang w:val="en-GB"/>
            </w:rPr>
          </w:rPrChange>
        </w:rPr>
        <w:t>(</w:t>
      </w:r>
      <w:del w:id="3450" w:author="PC" w:date="2022-01-04T09:14:00Z">
        <w:r w:rsidRPr="00582921" w:rsidDel="00582921">
          <w:rPr>
            <w:highlight w:val="cyan"/>
            <w:lang w:val="en-GB"/>
            <w:rPrChange w:id="3451" w:author="PC" w:date="2022-01-04T09:14:00Z">
              <w:rPr>
                <w:lang w:val="en-GB"/>
              </w:rPr>
            </w:rPrChange>
          </w:rPr>
          <w:delText xml:space="preserve">Method </w:delText>
        </w:r>
      </w:del>
      <w:ins w:id="3452" w:author="PC" w:date="2022-01-04T09:14:00Z">
        <w:r w:rsidR="00582921" w:rsidRPr="00582921">
          <w:rPr>
            <w:highlight w:val="cyan"/>
            <w:lang w:val="en-GB"/>
            <w:rPrChange w:id="3453" w:author="PC" w:date="2022-01-04T09:14:00Z">
              <w:rPr>
                <w:lang w:val="en-GB"/>
              </w:rPr>
            </w:rPrChange>
          </w:rPr>
          <w:t xml:space="preserve">Classification </w:t>
        </w:r>
      </w:ins>
      <w:r w:rsidRPr="00582921">
        <w:rPr>
          <w:highlight w:val="cyan"/>
          <w:lang w:val="en-GB"/>
          <w:rPrChange w:id="3454" w:author="PC" w:date="2022-01-04T09:14:00Z">
            <w:rPr>
              <w:lang w:val="en-GB"/>
            </w:rPr>
          </w:rPrChange>
        </w:rPr>
        <w:t>2).</w:t>
      </w:r>
      <w:r w:rsidR="003902C3">
        <w:rPr>
          <w:lang w:val="en-GB"/>
        </w:rPr>
        <w:t xml:space="preserve"> </w:t>
      </w:r>
    </w:p>
    <w:tbl>
      <w:tblPr>
        <w:tblW w:w="5000" w:type="pct"/>
        <w:jc w:val="center"/>
        <w:tblCellMar>
          <w:left w:w="70" w:type="dxa"/>
          <w:right w:w="70" w:type="dxa"/>
        </w:tblCellMar>
        <w:tblLook w:val="04A0" w:firstRow="1" w:lastRow="0" w:firstColumn="1" w:lastColumn="0" w:noHBand="0" w:noVBand="1"/>
        <w:tblPrChange w:id="3455" w:author="PC" w:date="2022-01-04T09:10:00Z">
          <w:tblPr>
            <w:tblW w:w="7640" w:type="dxa"/>
            <w:jc w:val="center"/>
            <w:tblCellMar>
              <w:left w:w="70" w:type="dxa"/>
              <w:right w:w="70" w:type="dxa"/>
            </w:tblCellMar>
            <w:tblLook w:val="04A0" w:firstRow="1" w:lastRow="0" w:firstColumn="1" w:lastColumn="0" w:noHBand="0" w:noVBand="1"/>
          </w:tblPr>
        </w:tblPrChange>
      </w:tblPr>
      <w:tblGrid>
        <w:gridCol w:w="2237"/>
        <w:gridCol w:w="2278"/>
        <w:gridCol w:w="2278"/>
        <w:gridCol w:w="2279"/>
        <w:tblGridChange w:id="3456">
          <w:tblGrid>
            <w:gridCol w:w="1400"/>
            <w:gridCol w:w="2080"/>
            <w:gridCol w:w="2080"/>
            <w:gridCol w:w="2080"/>
          </w:tblGrid>
        </w:tblGridChange>
      </w:tblGrid>
      <w:tr w:rsidR="00466ED4" w:rsidRPr="00466ED4" w14:paraId="77D67E30" w14:textId="77777777" w:rsidTr="00582921">
        <w:trPr>
          <w:trHeight w:val="340"/>
          <w:jc w:val="center"/>
          <w:trPrChange w:id="3457" w:author="PC" w:date="2022-01-04T09:10:00Z">
            <w:trPr>
              <w:trHeight w:val="340"/>
              <w:jc w:val="center"/>
            </w:trPr>
          </w:trPrChange>
        </w:trPr>
        <w:tc>
          <w:tcPr>
            <w:tcW w:w="916" w:type="pct"/>
            <w:tcBorders>
              <w:top w:val="single" w:sz="8" w:space="0" w:color="A6A6A6" w:themeColor="background1" w:themeShade="A6"/>
              <w:left w:val="nil"/>
              <w:bottom w:val="single" w:sz="4" w:space="0" w:color="A5A5A5" w:themeColor="accent3"/>
              <w:right w:val="nil"/>
            </w:tcBorders>
            <w:shd w:val="clear" w:color="auto" w:fill="auto"/>
            <w:noWrap/>
            <w:vAlign w:val="center"/>
            <w:hideMark/>
            <w:tcPrChange w:id="3458" w:author="PC" w:date="2022-01-04T09:10:00Z">
              <w:tcPr>
                <w:tcW w:w="1400" w:type="dxa"/>
                <w:tcBorders>
                  <w:top w:val="single" w:sz="8" w:space="0" w:color="A6A6A6" w:themeColor="background1" w:themeShade="A6"/>
                  <w:left w:val="nil"/>
                  <w:bottom w:val="single" w:sz="4" w:space="0" w:color="A5A5A5" w:themeColor="accent3"/>
                  <w:right w:val="nil"/>
                </w:tcBorders>
                <w:shd w:val="clear" w:color="auto" w:fill="auto"/>
                <w:noWrap/>
                <w:vAlign w:val="center"/>
                <w:hideMark/>
              </w:tcPr>
            </w:tcPrChange>
          </w:tcPr>
          <w:p w14:paraId="37EA7024" w14:textId="4C3C10C1" w:rsidR="00466ED4" w:rsidRPr="00466ED4" w:rsidRDefault="00466ED4" w:rsidP="00466ED4">
            <w:pPr>
              <w:spacing w:after="0" w:line="240" w:lineRule="auto"/>
              <w:rPr>
                <w:rFonts w:eastAsia="Times New Roman" w:cstheme="minorHAnsi"/>
                <w:b/>
                <w:bCs/>
                <w:color w:val="000000"/>
                <w:lang w:val="en-GB" w:eastAsia="sk-SK"/>
              </w:rPr>
            </w:pPr>
          </w:p>
        </w:tc>
        <w:tc>
          <w:tcPr>
            <w:tcW w:w="1361" w:type="pct"/>
            <w:tcBorders>
              <w:top w:val="single" w:sz="8" w:space="0" w:color="A6A6A6" w:themeColor="background1" w:themeShade="A6"/>
              <w:left w:val="nil"/>
              <w:bottom w:val="single" w:sz="4" w:space="0" w:color="A5A5A5" w:themeColor="accent3"/>
              <w:right w:val="nil"/>
            </w:tcBorders>
            <w:shd w:val="clear" w:color="auto" w:fill="auto"/>
            <w:noWrap/>
            <w:vAlign w:val="center"/>
            <w:hideMark/>
            <w:tcPrChange w:id="3459" w:author="PC" w:date="2022-01-04T09:10:00Z">
              <w:tcPr>
                <w:tcW w:w="2080" w:type="dxa"/>
                <w:tcBorders>
                  <w:top w:val="single" w:sz="8" w:space="0" w:color="A6A6A6" w:themeColor="background1" w:themeShade="A6"/>
                  <w:left w:val="nil"/>
                  <w:bottom w:val="single" w:sz="4" w:space="0" w:color="A5A5A5" w:themeColor="accent3"/>
                  <w:right w:val="nil"/>
                </w:tcBorders>
                <w:shd w:val="clear" w:color="auto" w:fill="auto"/>
                <w:noWrap/>
                <w:vAlign w:val="center"/>
                <w:hideMark/>
              </w:tcPr>
            </w:tcPrChange>
          </w:tcPr>
          <w:p w14:paraId="37DCEEEB" w14:textId="77777777" w:rsidR="00466ED4" w:rsidRPr="00466ED4" w:rsidRDefault="00466ED4" w:rsidP="00466ED4">
            <w:pPr>
              <w:spacing w:after="0" w:line="240" w:lineRule="auto"/>
              <w:jc w:val="center"/>
              <w:rPr>
                <w:rFonts w:eastAsia="Times New Roman" w:cstheme="minorHAnsi"/>
                <w:b/>
                <w:bCs/>
                <w:color w:val="000000"/>
                <w:lang w:val="en-GB" w:eastAsia="sk-SK"/>
              </w:rPr>
            </w:pPr>
            <w:r w:rsidRPr="00466ED4">
              <w:rPr>
                <w:rFonts w:eastAsia="Times New Roman" w:cstheme="minorHAnsi"/>
                <w:b/>
                <w:bCs/>
                <w:color w:val="000000"/>
                <w:lang w:val="en-GB" w:eastAsia="sk-SK"/>
              </w:rPr>
              <w:t>Marble Accuracy</w:t>
            </w:r>
          </w:p>
        </w:tc>
        <w:tc>
          <w:tcPr>
            <w:tcW w:w="1361" w:type="pct"/>
            <w:tcBorders>
              <w:top w:val="single" w:sz="8" w:space="0" w:color="A6A6A6" w:themeColor="background1" w:themeShade="A6"/>
              <w:left w:val="nil"/>
              <w:bottom w:val="single" w:sz="4" w:space="0" w:color="A5A5A5" w:themeColor="accent3"/>
              <w:right w:val="nil"/>
            </w:tcBorders>
            <w:shd w:val="clear" w:color="auto" w:fill="auto"/>
            <w:noWrap/>
            <w:vAlign w:val="center"/>
            <w:hideMark/>
            <w:tcPrChange w:id="3460" w:author="PC" w:date="2022-01-04T09:10:00Z">
              <w:tcPr>
                <w:tcW w:w="2080" w:type="dxa"/>
                <w:tcBorders>
                  <w:top w:val="single" w:sz="8" w:space="0" w:color="A6A6A6" w:themeColor="background1" w:themeShade="A6"/>
                  <w:left w:val="nil"/>
                  <w:bottom w:val="single" w:sz="4" w:space="0" w:color="A5A5A5" w:themeColor="accent3"/>
                  <w:right w:val="nil"/>
                </w:tcBorders>
                <w:shd w:val="clear" w:color="auto" w:fill="auto"/>
                <w:noWrap/>
                <w:vAlign w:val="center"/>
                <w:hideMark/>
              </w:tcPr>
            </w:tcPrChange>
          </w:tcPr>
          <w:p w14:paraId="31C67F0B" w14:textId="77777777" w:rsidR="00466ED4" w:rsidRPr="00466ED4" w:rsidRDefault="00466ED4" w:rsidP="00466ED4">
            <w:pPr>
              <w:spacing w:after="0" w:line="240" w:lineRule="auto"/>
              <w:jc w:val="center"/>
              <w:rPr>
                <w:rFonts w:eastAsia="Times New Roman" w:cstheme="minorHAnsi"/>
                <w:b/>
                <w:bCs/>
                <w:color w:val="000000"/>
                <w:lang w:val="en-GB" w:eastAsia="sk-SK"/>
              </w:rPr>
            </w:pPr>
            <w:r w:rsidRPr="00466ED4">
              <w:rPr>
                <w:rFonts w:eastAsia="Times New Roman" w:cstheme="minorHAnsi"/>
                <w:b/>
                <w:bCs/>
                <w:color w:val="000000"/>
                <w:lang w:val="en-GB" w:eastAsia="sk-SK"/>
              </w:rPr>
              <w:t>Lherzolite Accuracy</w:t>
            </w:r>
          </w:p>
        </w:tc>
        <w:tc>
          <w:tcPr>
            <w:tcW w:w="1361" w:type="pct"/>
            <w:tcBorders>
              <w:top w:val="single" w:sz="8" w:space="0" w:color="A6A6A6" w:themeColor="background1" w:themeShade="A6"/>
              <w:left w:val="nil"/>
              <w:bottom w:val="single" w:sz="4" w:space="0" w:color="A5A5A5" w:themeColor="accent3"/>
              <w:right w:val="nil"/>
            </w:tcBorders>
            <w:shd w:val="clear" w:color="auto" w:fill="auto"/>
            <w:noWrap/>
            <w:vAlign w:val="center"/>
            <w:hideMark/>
            <w:tcPrChange w:id="3461" w:author="PC" w:date="2022-01-04T09:10:00Z">
              <w:tcPr>
                <w:tcW w:w="2080" w:type="dxa"/>
                <w:tcBorders>
                  <w:top w:val="single" w:sz="8" w:space="0" w:color="A6A6A6" w:themeColor="background1" w:themeShade="A6"/>
                  <w:left w:val="nil"/>
                  <w:bottom w:val="single" w:sz="4" w:space="0" w:color="A5A5A5" w:themeColor="accent3"/>
                  <w:right w:val="nil"/>
                </w:tcBorders>
                <w:shd w:val="clear" w:color="auto" w:fill="auto"/>
                <w:noWrap/>
                <w:vAlign w:val="center"/>
                <w:hideMark/>
              </w:tcPr>
            </w:tcPrChange>
          </w:tcPr>
          <w:p w14:paraId="2704A263" w14:textId="77777777" w:rsidR="00466ED4" w:rsidRPr="00466ED4" w:rsidRDefault="00466ED4" w:rsidP="00466ED4">
            <w:pPr>
              <w:spacing w:after="0" w:line="240" w:lineRule="auto"/>
              <w:jc w:val="center"/>
              <w:rPr>
                <w:rFonts w:eastAsia="Times New Roman" w:cstheme="minorHAnsi"/>
                <w:b/>
                <w:bCs/>
                <w:color w:val="000000"/>
                <w:lang w:val="en-GB" w:eastAsia="sk-SK"/>
              </w:rPr>
            </w:pPr>
            <w:r w:rsidRPr="00466ED4">
              <w:rPr>
                <w:rFonts w:eastAsia="Times New Roman" w:cstheme="minorHAnsi"/>
                <w:b/>
                <w:bCs/>
                <w:color w:val="000000"/>
                <w:lang w:val="en-GB" w:eastAsia="sk-SK"/>
              </w:rPr>
              <w:t>Overall Accuracy</w:t>
            </w:r>
          </w:p>
        </w:tc>
      </w:tr>
      <w:tr w:rsidR="00466ED4" w:rsidRPr="00466ED4" w14:paraId="6FD9084F" w14:textId="77777777" w:rsidTr="00582921">
        <w:trPr>
          <w:trHeight w:val="340"/>
          <w:jc w:val="center"/>
          <w:trPrChange w:id="3462" w:author="PC" w:date="2022-01-04T09:10:00Z">
            <w:trPr>
              <w:trHeight w:val="340"/>
              <w:jc w:val="center"/>
            </w:trPr>
          </w:trPrChange>
        </w:trPr>
        <w:tc>
          <w:tcPr>
            <w:tcW w:w="916" w:type="pct"/>
            <w:tcBorders>
              <w:top w:val="single" w:sz="4" w:space="0" w:color="A5A5A5" w:themeColor="accent3"/>
              <w:left w:val="nil"/>
              <w:bottom w:val="nil"/>
              <w:right w:val="nil"/>
            </w:tcBorders>
            <w:shd w:val="clear" w:color="auto" w:fill="auto"/>
            <w:noWrap/>
            <w:vAlign w:val="center"/>
            <w:hideMark/>
            <w:tcPrChange w:id="3463" w:author="PC" w:date="2022-01-04T09:10:00Z">
              <w:tcPr>
                <w:tcW w:w="1400" w:type="dxa"/>
                <w:tcBorders>
                  <w:top w:val="single" w:sz="4" w:space="0" w:color="A5A5A5" w:themeColor="accent3"/>
                  <w:left w:val="nil"/>
                  <w:bottom w:val="nil"/>
                  <w:right w:val="nil"/>
                </w:tcBorders>
                <w:shd w:val="clear" w:color="auto" w:fill="auto"/>
                <w:noWrap/>
                <w:vAlign w:val="center"/>
                <w:hideMark/>
              </w:tcPr>
            </w:tcPrChange>
          </w:tcPr>
          <w:p w14:paraId="7AB3E98D" w14:textId="67B91776" w:rsidR="00466ED4" w:rsidRPr="00466ED4" w:rsidRDefault="00582921" w:rsidP="00582921">
            <w:pPr>
              <w:spacing w:after="0" w:line="240" w:lineRule="auto"/>
              <w:rPr>
                <w:rFonts w:eastAsia="Times New Roman" w:cstheme="minorHAnsi"/>
                <w:color w:val="000000"/>
                <w:lang w:val="en-GB" w:eastAsia="sk-SK"/>
              </w:rPr>
              <w:pPrChange w:id="3464" w:author="PC" w:date="2022-01-04T09:10:00Z">
                <w:pPr>
                  <w:spacing w:after="0" w:line="240" w:lineRule="auto"/>
                </w:pPr>
              </w:pPrChange>
            </w:pPr>
            <w:ins w:id="3465" w:author="PC" w:date="2022-01-04T09:10:00Z">
              <w:r>
                <w:rPr>
                  <w:rFonts w:eastAsia="Times New Roman" w:cstheme="minorHAnsi"/>
                  <w:color w:val="000000"/>
                  <w:lang w:val="en-GB" w:eastAsia="sk-SK"/>
                </w:rPr>
                <w:t xml:space="preserve">Classification </w:t>
              </w:r>
            </w:ins>
            <w:del w:id="3466" w:author="PC" w:date="2022-01-04T09:10:00Z">
              <w:r w:rsidR="00466ED4" w:rsidRPr="00466ED4" w:rsidDel="00582921">
                <w:rPr>
                  <w:rFonts w:eastAsia="Times New Roman" w:cstheme="minorHAnsi"/>
                  <w:color w:val="000000"/>
                  <w:lang w:val="en-GB" w:eastAsia="sk-SK"/>
                </w:rPr>
                <w:delText xml:space="preserve">Method </w:delText>
              </w:r>
            </w:del>
            <w:r w:rsidR="00466ED4" w:rsidRPr="00466ED4">
              <w:rPr>
                <w:rFonts w:eastAsia="Times New Roman" w:cstheme="minorHAnsi"/>
                <w:color w:val="000000"/>
                <w:lang w:val="en-GB" w:eastAsia="sk-SK"/>
              </w:rPr>
              <w:t>1</w:t>
            </w:r>
          </w:p>
        </w:tc>
        <w:tc>
          <w:tcPr>
            <w:tcW w:w="1361" w:type="pct"/>
            <w:tcBorders>
              <w:top w:val="single" w:sz="4" w:space="0" w:color="A5A5A5" w:themeColor="accent3"/>
              <w:left w:val="nil"/>
              <w:bottom w:val="nil"/>
              <w:right w:val="nil"/>
            </w:tcBorders>
            <w:shd w:val="clear" w:color="auto" w:fill="auto"/>
            <w:noWrap/>
            <w:vAlign w:val="center"/>
            <w:hideMark/>
            <w:tcPrChange w:id="3467" w:author="PC" w:date="2022-01-04T09:10:00Z">
              <w:tcPr>
                <w:tcW w:w="2080" w:type="dxa"/>
                <w:tcBorders>
                  <w:top w:val="single" w:sz="4" w:space="0" w:color="A5A5A5" w:themeColor="accent3"/>
                  <w:left w:val="nil"/>
                  <w:bottom w:val="nil"/>
                  <w:right w:val="nil"/>
                </w:tcBorders>
                <w:shd w:val="clear" w:color="auto" w:fill="auto"/>
                <w:noWrap/>
                <w:vAlign w:val="center"/>
                <w:hideMark/>
              </w:tcPr>
            </w:tcPrChange>
          </w:tcPr>
          <w:p w14:paraId="6313B8A3" w14:textId="48D475E3" w:rsidR="00466ED4" w:rsidRPr="00466ED4" w:rsidRDefault="00470986" w:rsidP="00470986">
            <w:pPr>
              <w:spacing w:after="0" w:line="240" w:lineRule="auto"/>
              <w:jc w:val="center"/>
              <w:rPr>
                <w:rFonts w:eastAsia="Times New Roman" w:cstheme="minorHAnsi"/>
                <w:color w:val="000000"/>
                <w:lang w:val="en-GB" w:eastAsia="sk-SK"/>
              </w:rPr>
            </w:pPr>
            <w:r>
              <w:rPr>
                <w:rFonts w:eastAsia="Times New Roman" w:cstheme="minorHAnsi"/>
                <w:color w:val="000000"/>
                <w:lang w:val="en-GB" w:eastAsia="sk-SK"/>
              </w:rPr>
              <w:t>97.96</w:t>
            </w:r>
            <w:r w:rsidR="002827DD">
              <w:rPr>
                <w:rFonts w:eastAsia="Times New Roman" w:cstheme="minorHAnsi"/>
                <w:color w:val="000000"/>
                <w:lang w:val="en-GB" w:eastAsia="sk-SK"/>
              </w:rPr>
              <w:t xml:space="preserve"> %</w:t>
            </w:r>
          </w:p>
        </w:tc>
        <w:tc>
          <w:tcPr>
            <w:tcW w:w="1361" w:type="pct"/>
            <w:tcBorders>
              <w:top w:val="single" w:sz="4" w:space="0" w:color="A5A5A5" w:themeColor="accent3"/>
              <w:left w:val="nil"/>
              <w:bottom w:val="nil"/>
              <w:right w:val="nil"/>
            </w:tcBorders>
            <w:shd w:val="clear" w:color="auto" w:fill="auto"/>
            <w:noWrap/>
            <w:vAlign w:val="center"/>
            <w:hideMark/>
            <w:tcPrChange w:id="3468" w:author="PC" w:date="2022-01-04T09:10:00Z">
              <w:tcPr>
                <w:tcW w:w="2080" w:type="dxa"/>
                <w:tcBorders>
                  <w:top w:val="single" w:sz="4" w:space="0" w:color="A5A5A5" w:themeColor="accent3"/>
                  <w:left w:val="nil"/>
                  <w:bottom w:val="nil"/>
                  <w:right w:val="nil"/>
                </w:tcBorders>
                <w:shd w:val="clear" w:color="auto" w:fill="auto"/>
                <w:noWrap/>
                <w:vAlign w:val="center"/>
                <w:hideMark/>
              </w:tcPr>
            </w:tcPrChange>
          </w:tcPr>
          <w:p w14:paraId="069F2D25" w14:textId="2309EB8D" w:rsidR="00466ED4" w:rsidRPr="00466ED4" w:rsidRDefault="00470986" w:rsidP="002827DD">
            <w:pPr>
              <w:spacing w:after="0" w:line="240" w:lineRule="auto"/>
              <w:jc w:val="center"/>
              <w:rPr>
                <w:rFonts w:eastAsia="Times New Roman" w:cstheme="minorHAnsi"/>
                <w:lang w:val="en-GB" w:eastAsia="sk-SK"/>
              </w:rPr>
            </w:pPr>
            <w:r>
              <w:rPr>
                <w:rFonts w:eastAsia="Times New Roman" w:cstheme="minorHAnsi"/>
                <w:lang w:val="en-GB" w:eastAsia="sk-SK"/>
              </w:rPr>
              <w:t>80.90</w:t>
            </w:r>
            <w:r w:rsidR="002827DD">
              <w:rPr>
                <w:rFonts w:eastAsia="Times New Roman" w:cstheme="minorHAnsi"/>
                <w:lang w:val="en-GB" w:eastAsia="sk-SK"/>
              </w:rPr>
              <w:t xml:space="preserve"> %</w:t>
            </w:r>
          </w:p>
        </w:tc>
        <w:tc>
          <w:tcPr>
            <w:tcW w:w="1361" w:type="pct"/>
            <w:tcBorders>
              <w:top w:val="single" w:sz="4" w:space="0" w:color="A5A5A5" w:themeColor="accent3"/>
              <w:left w:val="nil"/>
            </w:tcBorders>
            <w:shd w:val="clear" w:color="auto" w:fill="auto"/>
            <w:noWrap/>
            <w:vAlign w:val="center"/>
            <w:hideMark/>
            <w:tcPrChange w:id="3469" w:author="PC" w:date="2022-01-04T09:10:00Z">
              <w:tcPr>
                <w:tcW w:w="2080" w:type="dxa"/>
                <w:tcBorders>
                  <w:top w:val="single" w:sz="4" w:space="0" w:color="A5A5A5" w:themeColor="accent3"/>
                  <w:left w:val="nil"/>
                </w:tcBorders>
                <w:shd w:val="clear" w:color="auto" w:fill="auto"/>
                <w:noWrap/>
                <w:vAlign w:val="center"/>
                <w:hideMark/>
              </w:tcPr>
            </w:tcPrChange>
          </w:tcPr>
          <w:p w14:paraId="23939572" w14:textId="31681E1F" w:rsidR="00466ED4" w:rsidRPr="00466ED4" w:rsidRDefault="00470986" w:rsidP="002827DD">
            <w:pPr>
              <w:spacing w:after="0" w:line="240" w:lineRule="auto"/>
              <w:jc w:val="center"/>
              <w:rPr>
                <w:rFonts w:eastAsia="Times New Roman" w:cstheme="minorHAnsi"/>
                <w:lang w:val="en-GB" w:eastAsia="sk-SK"/>
              </w:rPr>
            </w:pPr>
            <w:r>
              <w:rPr>
                <w:rFonts w:eastAsia="Times New Roman" w:cstheme="minorHAnsi"/>
                <w:lang w:val="en-GB" w:eastAsia="sk-SK"/>
              </w:rPr>
              <w:t>86.18</w:t>
            </w:r>
            <w:r w:rsidR="003902C3" w:rsidRPr="002827DD">
              <w:rPr>
                <w:rFonts w:eastAsia="Times New Roman" w:cstheme="minorHAnsi"/>
                <w:lang w:val="en-GB" w:eastAsia="sk-SK"/>
              </w:rPr>
              <w:t xml:space="preserve"> %</w:t>
            </w:r>
          </w:p>
        </w:tc>
      </w:tr>
      <w:tr w:rsidR="00196F3D" w:rsidRPr="00466ED4" w14:paraId="525C72FD" w14:textId="77777777" w:rsidTr="00582921">
        <w:trPr>
          <w:trHeight w:val="340"/>
          <w:jc w:val="center"/>
          <w:trPrChange w:id="3470" w:author="PC" w:date="2022-01-04T09:10:00Z">
            <w:trPr>
              <w:trHeight w:val="340"/>
              <w:jc w:val="center"/>
            </w:trPr>
          </w:trPrChange>
        </w:trPr>
        <w:tc>
          <w:tcPr>
            <w:tcW w:w="916" w:type="pct"/>
            <w:tcBorders>
              <w:top w:val="nil"/>
              <w:left w:val="nil"/>
              <w:bottom w:val="single" w:sz="8" w:space="0" w:color="A6A6A6" w:themeColor="background1" w:themeShade="A6"/>
              <w:right w:val="nil"/>
            </w:tcBorders>
            <w:shd w:val="clear" w:color="auto" w:fill="auto"/>
            <w:noWrap/>
            <w:vAlign w:val="center"/>
            <w:hideMark/>
            <w:tcPrChange w:id="3471" w:author="PC" w:date="2022-01-04T09:10:00Z">
              <w:tcPr>
                <w:tcW w:w="1400" w:type="dxa"/>
                <w:tcBorders>
                  <w:top w:val="nil"/>
                  <w:left w:val="nil"/>
                  <w:bottom w:val="single" w:sz="8" w:space="0" w:color="A6A6A6" w:themeColor="background1" w:themeShade="A6"/>
                  <w:right w:val="nil"/>
                </w:tcBorders>
                <w:shd w:val="clear" w:color="auto" w:fill="auto"/>
                <w:noWrap/>
                <w:vAlign w:val="center"/>
                <w:hideMark/>
              </w:tcPr>
            </w:tcPrChange>
          </w:tcPr>
          <w:p w14:paraId="7420ACFE" w14:textId="28BA0305" w:rsidR="00466ED4" w:rsidRPr="00466ED4" w:rsidRDefault="00466ED4" w:rsidP="00466ED4">
            <w:pPr>
              <w:spacing w:after="0" w:line="240" w:lineRule="auto"/>
              <w:rPr>
                <w:rFonts w:eastAsia="Times New Roman" w:cstheme="minorHAnsi"/>
                <w:color w:val="000000"/>
                <w:lang w:val="en-GB" w:eastAsia="sk-SK"/>
              </w:rPr>
            </w:pPr>
            <w:del w:id="3472" w:author="PC" w:date="2022-01-04T09:10:00Z">
              <w:r w:rsidRPr="00466ED4" w:rsidDel="00582921">
                <w:rPr>
                  <w:rFonts w:eastAsia="Times New Roman" w:cstheme="minorHAnsi"/>
                  <w:color w:val="000000"/>
                  <w:lang w:val="en-GB" w:eastAsia="sk-SK"/>
                </w:rPr>
                <w:delText xml:space="preserve">Method </w:delText>
              </w:r>
            </w:del>
            <w:ins w:id="3473" w:author="PC" w:date="2022-01-04T09:10:00Z">
              <w:r w:rsidR="00582921">
                <w:rPr>
                  <w:rFonts w:eastAsia="Times New Roman" w:cstheme="minorHAnsi"/>
                  <w:color w:val="000000"/>
                  <w:lang w:val="en-GB" w:eastAsia="sk-SK"/>
                </w:rPr>
                <w:t>Classification</w:t>
              </w:r>
              <w:r w:rsidR="00582921" w:rsidRPr="00466ED4">
                <w:rPr>
                  <w:rFonts w:eastAsia="Times New Roman" w:cstheme="minorHAnsi"/>
                  <w:color w:val="000000"/>
                  <w:lang w:val="en-GB" w:eastAsia="sk-SK"/>
                </w:rPr>
                <w:t xml:space="preserve"> </w:t>
              </w:r>
            </w:ins>
            <w:r w:rsidRPr="00466ED4">
              <w:rPr>
                <w:rFonts w:eastAsia="Times New Roman" w:cstheme="minorHAnsi"/>
                <w:color w:val="000000"/>
                <w:lang w:val="en-GB" w:eastAsia="sk-SK"/>
              </w:rPr>
              <w:t>2</w:t>
            </w:r>
          </w:p>
        </w:tc>
        <w:tc>
          <w:tcPr>
            <w:tcW w:w="1361" w:type="pct"/>
            <w:tcBorders>
              <w:top w:val="nil"/>
              <w:left w:val="nil"/>
              <w:bottom w:val="single" w:sz="8" w:space="0" w:color="A6A6A6" w:themeColor="background1" w:themeShade="A6"/>
              <w:right w:val="nil"/>
            </w:tcBorders>
            <w:shd w:val="clear" w:color="auto" w:fill="auto"/>
            <w:noWrap/>
            <w:vAlign w:val="center"/>
            <w:hideMark/>
            <w:tcPrChange w:id="3474" w:author="PC" w:date="2022-01-04T09:10:00Z">
              <w:tcPr>
                <w:tcW w:w="2080" w:type="dxa"/>
                <w:tcBorders>
                  <w:top w:val="nil"/>
                  <w:left w:val="nil"/>
                  <w:bottom w:val="single" w:sz="8" w:space="0" w:color="A6A6A6" w:themeColor="background1" w:themeShade="A6"/>
                  <w:right w:val="nil"/>
                </w:tcBorders>
                <w:shd w:val="clear" w:color="auto" w:fill="auto"/>
                <w:noWrap/>
                <w:vAlign w:val="center"/>
                <w:hideMark/>
              </w:tcPr>
            </w:tcPrChange>
          </w:tcPr>
          <w:p w14:paraId="24997480" w14:textId="7D253DB1" w:rsidR="00466ED4" w:rsidRPr="00466ED4" w:rsidRDefault="00470986" w:rsidP="002827DD">
            <w:pPr>
              <w:spacing w:after="0" w:line="240" w:lineRule="auto"/>
              <w:jc w:val="center"/>
              <w:rPr>
                <w:rFonts w:eastAsia="Times New Roman" w:cstheme="minorHAnsi"/>
                <w:color w:val="000000"/>
                <w:lang w:val="en-GB" w:eastAsia="sk-SK"/>
              </w:rPr>
            </w:pPr>
            <w:r>
              <w:rPr>
                <w:rFonts w:eastAsia="Times New Roman" w:cstheme="minorHAnsi"/>
                <w:color w:val="000000"/>
                <w:lang w:val="en-GB" w:eastAsia="sk-SK"/>
              </w:rPr>
              <w:t>95.19</w:t>
            </w:r>
            <w:r w:rsidR="002827DD">
              <w:rPr>
                <w:rFonts w:eastAsia="Times New Roman" w:cstheme="minorHAnsi"/>
                <w:color w:val="000000"/>
                <w:lang w:val="en-GB" w:eastAsia="sk-SK"/>
              </w:rPr>
              <w:t xml:space="preserve"> %</w:t>
            </w:r>
          </w:p>
        </w:tc>
        <w:tc>
          <w:tcPr>
            <w:tcW w:w="1361" w:type="pct"/>
            <w:tcBorders>
              <w:top w:val="nil"/>
              <w:left w:val="nil"/>
              <w:bottom w:val="single" w:sz="8" w:space="0" w:color="A6A6A6" w:themeColor="background1" w:themeShade="A6"/>
              <w:right w:val="nil"/>
            </w:tcBorders>
            <w:shd w:val="clear" w:color="auto" w:fill="auto"/>
            <w:noWrap/>
            <w:vAlign w:val="center"/>
            <w:hideMark/>
            <w:tcPrChange w:id="3475" w:author="PC" w:date="2022-01-04T09:10:00Z">
              <w:tcPr>
                <w:tcW w:w="2080" w:type="dxa"/>
                <w:tcBorders>
                  <w:top w:val="nil"/>
                  <w:left w:val="nil"/>
                  <w:bottom w:val="single" w:sz="8" w:space="0" w:color="A6A6A6" w:themeColor="background1" w:themeShade="A6"/>
                  <w:right w:val="nil"/>
                </w:tcBorders>
                <w:shd w:val="clear" w:color="auto" w:fill="auto"/>
                <w:noWrap/>
                <w:vAlign w:val="center"/>
                <w:hideMark/>
              </w:tcPr>
            </w:tcPrChange>
          </w:tcPr>
          <w:p w14:paraId="2E171F74" w14:textId="07151BA2" w:rsidR="00466ED4" w:rsidRPr="00466ED4" w:rsidRDefault="00470986" w:rsidP="002827DD">
            <w:pPr>
              <w:spacing w:after="0" w:line="240" w:lineRule="auto"/>
              <w:jc w:val="center"/>
              <w:rPr>
                <w:rFonts w:eastAsia="Times New Roman" w:cstheme="minorHAnsi"/>
                <w:color w:val="000000"/>
                <w:lang w:val="en-GB" w:eastAsia="sk-SK"/>
              </w:rPr>
            </w:pPr>
            <w:r>
              <w:rPr>
                <w:rFonts w:eastAsia="Times New Roman" w:cstheme="minorHAnsi"/>
                <w:color w:val="000000"/>
                <w:lang w:val="en-GB" w:eastAsia="sk-SK"/>
              </w:rPr>
              <w:t>85.47</w:t>
            </w:r>
            <w:r w:rsidR="002827DD">
              <w:rPr>
                <w:rFonts w:eastAsia="Times New Roman" w:cstheme="minorHAnsi"/>
                <w:color w:val="000000"/>
                <w:lang w:val="en-GB" w:eastAsia="sk-SK"/>
              </w:rPr>
              <w:t xml:space="preserve"> %</w:t>
            </w:r>
          </w:p>
        </w:tc>
        <w:tc>
          <w:tcPr>
            <w:tcW w:w="1361" w:type="pct"/>
            <w:tcBorders>
              <w:top w:val="nil"/>
              <w:left w:val="nil"/>
              <w:bottom w:val="single" w:sz="8" w:space="0" w:color="A6A6A6" w:themeColor="background1" w:themeShade="A6"/>
            </w:tcBorders>
            <w:shd w:val="clear" w:color="auto" w:fill="auto"/>
            <w:noWrap/>
            <w:vAlign w:val="center"/>
            <w:hideMark/>
            <w:tcPrChange w:id="3476" w:author="PC" w:date="2022-01-04T09:10:00Z">
              <w:tcPr>
                <w:tcW w:w="2080" w:type="dxa"/>
                <w:tcBorders>
                  <w:top w:val="nil"/>
                  <w:left w:val="nil"/>
                  <w:bottom w:val="single" w:sz="8" w:space="0" w:color="A6A6A6" w:themeColor="background1" w:themeShade="A6"/>
                </w:tcBorders>
                <w:shd w:val="clear" w:color="auto" w:fill="auto"/>
                <w:noWrap/>
                <w:vAlign w:val="center"/>
                <w:hideMark/>
              </w:tcPr>
            </w:tcPrChange>
          </w:tcPr>
          <w:p w14:paraId="481E6D85" w14:textId="2C4B0F9A" w:rsidR="00466ED4" w:rsidRPr="00466ED4" w:rsidRDefault="00470986" w:rsidP="002827DD">
            <w:pPr>
              <w:spacing w:after="0" w:line="240" w:lineRule="auto"/>
              <w:jc w:val="center"/>
              <w:rPr>
                <w:rFonts w:eastAsia="Times New Roman" w:cstheme="minorHAnsi"/>
                <w:color w:val="000000"/>
                <w:lang w:val="en-GB" w:eastAsia="sk-SK"/>
              </w:rPr>
            </w:pPr>
            <w:r>
              <w:rPr>
                <w:rFonts w:eastAsia="Times New Roman" w:cstheme="minorHAnsi"/>
                <w:color w:val="000000"/>
                <w:lang w:val="en-GB" w:eastAsia="sk-SK"/>
              </w:rPr>
              <w:t>89.24</w:t>
            </w:r>
            <w:r w:rsidR="002827DD" w:rsidRPr="002827DD">
              <w:rPr>
                <w:rFonts w:eastAsia="Times New Roman" w:cstheme="minorHAnsi"/>
                <w:color w:val="000000"/>
                <w:lang w:val="en-GB" w:eastAsia="sk-SK"/>
              </w:rPr>
              <w:t xml:space="preserve"> %</w:t>
            </w:r>
          </w:p>
        </w:tc>
      </w:tr>
    </w:tbl>
    <w:p w14:paraId="435CCE9E" w14:textId="43CC6CC4" w:rsidR="00744325" w:rsidRDefault="00744325" w:rsidP="0080549E">
      <w:pPr>
        <w:spacing w:after="60"/>
        <w:jc w:val="both"/>
        <w:rPr>
          <w:ins w:id="3477" w:author="PC" w:date="2022-01-04T09:17:00Z"/>
          <w:rFonts w:cstheme="minorHAnsi"/>
          <w:lang w:val="en-GB"/>
        </w:rPr>
      </w:pPr>
    </w:p>
    <w:p w14:paraId="147574F8" w14:textId="5D07E288" w:rsidR="006F302C" w:rsidRDefault="006F302C" w:rsidP="0080549E">
      <w:pPr>
        <w:spacing w:after="60"/>
        <w:jc w:val="both"/>
        <w:rPr>
          <w:ins w:id="3478" w:author="PC" w:date="2022-01-04T09:18:00Z"/>
          <w:rFonts w:cstheme="minorHAnsi"/>
          <w:color w:val="FF0000"/>
          <w:lang w:val="en-GB"/>
        </w:rPr>
      </w:pPr>
      <w:ins w:id="3479" w:author="PC" w:date="2022-01-04T09:17:00Z">
        <w:r w:rsidRPr="006F302C">
          <w:rPr>
            <w:rFonts w:cstheme="minorHAnsi"/>
            <w:color w:val="FF0000"/>
            <w:highlight w:val="cyan"/>
            <w:lang w:val="en-GB"/>
            <w:rPrChange w:id="3480" w:author="PC" w:date="2022-01-04T09:18:00Z">
              <w:rPr>
                <w:rFonts w:cstheme="minorHAnsi"/>
                <w:lang w:val="en-GB"/>
              </w:rPr>
            </w:rPrChange>
          </w:rPr>
          <w:t xml:space="preserve">Doplnil by som tabuľku kde budú uvedené počty bodov (všetky body, body mramor, body lherzolite, </w:t>
        </w:r>
      </w:ins>
      <w:ins w:id="3481" w:author="PC" w:date="2022-01-04T09:18:00Z">
        <w:r w:rsidRPr="006F302C">
          <w:rPr>
            <w:rFonts w:cstheme="minorHAnsi"/>
            <w:color w:val="FF0000"/>
            <w:highlight w:val="cyan"/>
            <w:lang w:val="en-GB"/>
            <w:rPrChange w:id="3482" w:author="PC" w:date="2022-01-04T09:18:00Z">
              <w:rPr>
                <w:rFonts w:cstheme="minorHAnsi"/>
                <w:lang w:val="en-GB"/>
              </w:rPr>
            </w:rPrChange>
          </w:rPr>
          <w:t xml:space="preserve">vody, </w:t>
        </w:r>
      </w:ins>
      <w:ins w:id="3483" w:author="PC" w:date="2022-01-04T09:17:00Z">
        <w:r w:rsidRPr="006F302C">
          <w:rPr>
            <w:rFonts w:cstheme="minorHAnsi"/>
            <w:color w:val="FF0000"/>
            <w:highlight w:val="cyan"/>
            <w:lang w:val="en-GB"/>
            <w:rPrChange w:id="3484" w:author="PC" w:date="2022-01-04T09:18:00Z">
              <w:rPr>
                <w:rFonts w:cstheme="minorHAnsi"/>
                <w:lang w:val="en-GB"/>
              </w:rPr>
            </w:rPrChange>
          </w:rPr>
          <w:t>body withdrawn from the classification, body</w:t>
        </w:r>
      </w:ins>
      <w:ins w:id="3485" w:author="PC" w:date="2022-01-04T09:18:00Z">
        <w:r w:rsidRPr="006F302C">
          <w:rPr>
            <w:rFonts w:cstheme="minorHAnsi"/>
            <w:color w:val="FF0000"/>
            <w:highlight w:val="cyan"/>
            <w:lang w:val="en-GB"/>
            <w:rPrChange w:id="3486" w:author="PC" w:date="2022-01-04T09:18:00Z">
              <w:rPr>
                <w:rFonts w:cstheme="minorHAnsi"/>
                <w:lang w:val="en-GB"/>
              </w:rPr>
            </w:rPrChange>
          </w:rPr>
          <w:t xml:space="preserve"> unclassified ak sú?)</w:t>
        </w:r>
      </w:ins>
    </w:p>
    <w:p w14:paraId="128A6762" w14:textId="77777777" w:rsidR="006F302C" w:rsidRPr="006F302C" w:rsidRDefault="006F302C" w:rsidP="0080549E">
      <w:pPr>
        <w:spacing w:after="60"/>
        <w:jc w:val="both"/>
        <w:rPr>
          <w:rFonts w:cstheme="minorHAnsi"/>
          <w:color w:val="FF0000"/>
          <w:lang w:val="en-GB"/>
          <w:rPrChange w:id="3487" w:author="PC" w:date="2022-01-04T09:18:00Z">
            <w:rPr>
              <w:rFonts w:cstheme="minorHAnsi"/>
              <w:lang w:val="en-GB"/>
            </w:rPr>
          </w:rPrChange>
        </w:rPr>
      </w:pPr>
    </w:p>
    <w:p w14:paraId="56DB8261" w14:textId="5EF4C6B1" w:rsidR="000A44FA" w:rsidRPr="00C277B2" w:rsidDel="00E64A8A" w:rsidRDefault="000344D0" w:rsidP="000A44FA">
      <w:pPr>
        <w:spacing w:after="60"/>
        <w:ind w:firstLine="426"/>
        <w:jc w:val="both"/>
        <w:rPr>
          <w:del w:id="3488" w:author="PC" w:date="2022-01-04T09:34:00Z"/>
          <w:rFonts w:cstheme="minorHAnsi"/>
          <w:highlight w:val="yellow"/>
          <w:lang w:val="en-GB"/>
        </w:rPr>
      </w:pPr>
      <w:del w:id="3489" w:author="PC" w:date="2022-01-04T09:34:00Z">
        <w:r w:rsidRPr="00C277B2" w:rsidDel="00E64A8A">
          <w:rPr>
            <w:rFonts w:cstheme="minorHAnsi"/>
            <w:highlight w:val="yellow"/>
            <w:lang w:val="en-GB"/>
          </w:rPr>
          <w:delText>However,</w:delText>
        </w:r>
        <w:r w:rsidR="000D1879" w:rsidRPr="00C277B2" w:rsidDel="00E64A8A">
          <w:rPr>
            <w:rFonts w:cstheme="minorHAnsi"/>
            <w:highlight w:val="yellow"/>
            <w:lang w:val="en-GB"/>
          </w:rPr>
          <w:delText xml:space="preserve"> experimentally scanned </w:delText>
        </w:r>
        <w:r w:rsidR="000A44FA" w:rsidRPr="00C277B2" w:rsidDel="00E64A8A">
          <w:rPr>
            <w:rFonts w:cstheme="minorHAnsi"/>
            <w:highlight w:val="yellow"/>
            <w:lang w:val="en-GB"/>
          </w:rPr>
          <w:delText xml:space="preserve">collected </w:delText>
        </w:r>
        <w:r w:rsidR="003116E1" w:rsidRPr="00C277B2" w:rsidDel="00E64A8A">
          <w:rPr>
            <w:rFonts w:cstheme="minorHAnsi"/>
            <w:highlight w:val="yellow"/>
            <w:lang w:val="en-GB"/>
          </w:rPr>
          <w:delText xml:space="preserve">rock </w:delText>
        </w:r>
        <w:r w:rsidR="000D1879" w:rsidRPr="00C277B2" w:rsidDel="00E64A8A">
          <w:rPr>
            <w:rFonts w:cstheme="minorHAnsi"/>
            <w:highlight w:val="yellow"/>
            <w:lang w:val="en-GB"/>
          </w:rPr>
          <w:delText xml:space="preserve">samples do not </w:delText>
        </w:r>
        <w:r w:rsidR="00C617CA" w:rsidRPr="00C277B2" w:rsidDel="00E64A8A">
          <w:rPr>
            <w:rFonts w:cstheme="minorHAnsi"/>
            <w:highlight w:val="yellow"/>
            <w:lang w:val="en-GB"/>
          </w:rPr>
          <w:delText>represent</w:delText>
        </w:r>
        <w:r w:rsidR="000D1879" w:rsidRPr="00C277B2" w:rsidDel="00E64A8A">
          <w:rPr>
            <w:rFonts w:cstheme="minorHAnsi"/>
            <w:highlight w:val="yellow"/>
            <w:lang w:val="en-GB"/>
          </w:rPr>
          <w:delText xml:space="preserve"> a wide variability of the intensity values ​​for the entire cave environment. Despite this fact, when selecting data based on </w:delText>
        </w:r>
        <w:r w:rsidR="00DF06D7" w:rsidRPr="00C277B2" w:rsidDel="00E64A8A">
          <w:rPr>
            <w:rFonts w:cstheme="minorHAnsi"/>
            <w:highlight w:val="yellow"/>
            <w:lang w:val="en-GB"/>
          </w:rPr>
          <w:delText xml:space="preserve">the </w:delText>
        </w:r>
        <w:r w:rsidR="000D1879" w:rsidRPr="00C277B2" w:rsidDel="00E64A8A">
          <w:rPr>
            <w:rFonts w:cstheme="minorHAnsi"/>
            <w:highlight w:val="yellow"/>
            <w:lang w:val="en-GB"/>
          </w:rPr>
          <w:delText>defined limits, it is possible to effectively distinguish individual types of materials compared to</w:delText>
        </w:r>
        <w:r w:rsidR="00C617CA" w:rsidRPr="00C277B2" w:rsidDel="00E64A8A">
          <w:rPr>
            <w:rFonts w:cstheme="minorHAnsi"/>
            <w:highlight w:val="yellow"/>
            <w:lang w:val="en-GB"/>
          </w:rPr>
          <w:delText xml:space="preserve"> the</w:delText>
        </w:r>
        <w:r w:rsidR="003116E1" w:rsidRPr="00C277B2" w:rsidDel="00E64A8A">
          <w:rPr>
            <w:rFonts w:cstheme="minorHAnsi"/>
            <w:highlight w:val="yellow"/>
            <w:lang w:val="en-GB"/>
          </w:rPr>
          <w:delText xml:space="preserve"> photo evidence</w:delText>
        </w:r>
        <w:r w:rsidR="000D1879" w:rsidRPr="00C277B2" w:rsidDel="00E64A8A">
          <w:rPr>
            <w:rFonts w:cstheme="minorHAnsi"/>
            <w:highlight w:val="yellow"/>
            <w:lang w:val="en-GB"/>
          </w:rPr>
          <w:delText>. Subthreshold values ​​</w:delText>
        </w:r>
        <w:r w:rsidR="00C617CA" w:rsidRPr="00C277B2" w:rsidDel="00E64A8A">
          <w:rPr>
            <w:rFonts w:cstheme="minorHAnsi"/>
            <w:highlight w:val="yellow"/>
            <w:lang w:val="en-GB"/>
          </w:rPr>
          <w:delText>appearing as</w:delText>
        </w:r>
        <w:r w:rsidR="000D1879" w:rsidRPr="00C277B2" w:rsidDel="00E64A8A">
          <w:rPr>
            <w:rFonts w:cstheme="minorHAnsi"/>
            <w:highlight w:val="yellow"/>
            <w:lang w:val="en-GB"/>
          </w:rPr>
          <w:delText xml:space="preserve"> water can be attributed to lower values ​​for lh</w:delText>
        </w:r>
        <w:r w:rsidR="00C617CA" w:rsidRPr="00C277B2" w:rsidDel="00E64A8A">
          <w:rPr>
            <w:rFonts w:cstheme="minorHAnsi"/>
            <w:highlight w:val="yellow"/>
            <w:lang w:val="en-GB"/>
          </w:rPr>
          <w:delText>erzolite</w:delText>
        </w:r>
        <w:r w:rsidR="000D1879" w:rsidRPr="00C277B2" w:rsidDel="00E64A8A">
          <w:rPr>
            <w:rFonts w:cstheme="minorHAnsi"/>
            <w:highlight w:val="yellow"/>
            <w:lang w:val="en-GB"/>
          </w:rPr>
          <w:delText xml:space="preserve">, which can be included in the selection based on histogram </w:delText>
        </w:r>
        <w:r w:rsidR="00C617CA" w:rsidRPr="00C277B2" w:rsidDel="00E64A8A">
          <w:rPr>
            <w:rFonts w:cstheme="minorHAnsi"/>
            <w:highlight w:val="yellow"/>
            <w:lang w:val="en-GB"/>
          </w:rPr>
          <w:delText xml:space="preserve">distribution, </w:delText>
        </w:r>
        <w:r w:rsidR="000D1879" w:rsidRPr="00C277B2" w:rsidDel="00E64A8A">
          <w:rPr>
            <w:rFonts w:cstheme="minorHAnsi"/>
            <w:highlight w:val="yellow"/>
            <w:lang w:val="en-GB"/>
          </w:rPr>
          <w:delText>better</w:delText>
        </w:r>
        <w:r w:rsidR="00C617CA" w:rsidRPr="00C277B2" w:rsidDel="00E64A8A">
          <w:rPr>
            <w:rFonts w:cstheme="minorHAnsi"/>
            <w:highlight w:val="yellow"/>
            <w:lang w:val="en-GB"/>
          </w:rPr>
          <w:delText xml:space="preserve"> capturing</w:delText>
        </w:r>
        <w:r w:rsidR="000D1879" w:rsidRPr="00C277B2" w:rsidDel="00E64A8A">
          <w:rPr>
            <w:rFonts w:cstheme="minorHAnsi"/>
            <w:highlight w:val="yellow"/>
            <w:lang w:val="en-GB"/>
          </w:rPr>
          <w:delText xml:space="preserve"> </w:delText>
        </w:r>
        <w:r w:rsidR="00C617CA" w:rsidRPr="00C277B2" w:rsidDel="00E64A8A">
          <w:rPr>
            <w:rFonts w:cstheme="minorHAnsi"/>
            <w:highlight w:val="yellow"/>
            <w:lang w:val="en-GB"/>
          </w:rPr>
          <w:delText>individual material contrasts</w:delText>
        </w:r>
        <w:r w:rsidR="000D1879" w:rsidRPr="00C277B2" w:rsidDel="00E64A8A">
          <w:rPr>
            <w:rFonts w:cstheme="minorHAnsi"/>
            <w:highlight w:val="yellow"/>
            <w:lang w:val="en-GB"/>
          </w:rPr>
          <w:delText xml:space="preserve">. </w:delText>
        </w:r>
      </w:del>
    </w:p>
    <w:p w14:paraId="6502CE19" w14:textId="6F777001" w:rsidR="00F546DE" w:rsidRPr="00C277B2" w:rsidDel="00E64A8A" w:rsidRDefault="00F546DE" w:rsidP="000A44FA">
      <w:pPr>
        <w:spacing w:after="60"/>
        <w:ind w:firstLine="426"/>
        <w:jc w:val="both"/>
        <w:rPr>
          <w:del w:id="3490" w:author="PC" w:date="2022-01-04T09:34:00Z"/>
          <w:rFonts w:cstheme="minorHAnsi"/>
          <w:highlight w:val="yellow"/>
          <w:lang w:val="en-GB"/>
        </w:rPr>
      </w:pPr>
    </w:p>
    <w:p w14:paraId="7226A828" w14:textId="229ECDB0" w:rsidR="002642A9" w:rsidDel="00E64A8A" w:rsidRDefault="00F546DE" w:rsidP="00C277B2">
      <w:pPr>
        <w:spacing w:after="60"/>
        <w:jc w:val="both"/>
        <w:rPr>
          <w:ins w:id="3491" w:author="Gallay" w:date="2021-11-21T00:49:00Z"/>
          <w:del w:id="3492" w:author="PC" w:date="2022-01-04T09:34:00Z"/>
          <w:rFonts w:cstheme="minorHAnsi"/>
          <w:lang w:val="en-GB"/>
        </w:rPr>
      </w:pPr>
      <w:del w:id="3493" w:author="PC" w:date="2022-01-04T09:34:00Z">
        <w:r w:rsidRPr="00C277B2" w:rsidDel="00E64A8A">
          <w:rPr>
            <w:rFonts w:cstheme="minorHAnsi"/>
            <w:highlight w:val="yellow"/>
            <w:lang w:val="en-GB"/>
          </w:rPr>
          <w:delText>The presence of water considerably affects the</w:delText>
        </w:r>
        <w:r w:rsidR="00C277B2" w:rsidRPr="00C277B2" w:rsidDel="00E64A8A">
          <w:rPr>
            <w:rFonts w:cstheme="minorHAnsi"/>
            <w:highlight w:val="yellow"/>
            <w:lang w:val="en-GB"/>
          </w:rPr>
          <w:delText xml:space="preserve"> class discrimination as the m</w:delText>
        </w:r>
        <w:r w:rsidRPr="00C277B2" w:rsidDel="00E64A8A">
          <w:rPr>
            <w:rFonts w:cstheme="minorHAnsi"/>
            <w:highlight w:val="yellow"/>
            <w:lang w:val="en-GB"/>
          </w:rPr>
          <w:delText>oisture content ca</w:delText>
        </w:r>
        <w:r w:rsidR="007A51CC" w:rsidRPr="00C277B2" w:rsidDel="00E64A8A">
          <w:rPr>
            <w:rFonts w:cstheme="minorHAnsi"/>
            <w:highlight w:val="yellow"/>
            <w:lang w:val="en-GB"/>
          </w:rPr>
          <w:delText>uses</w:delText>
        </w:r>
        <w:r w:rsidRPr="00C277B2" w:rsidDel="00E64A8A">
          <w:rPr>
            <w:rFonts w:cstheme="minorHAnsi"/>
            <w:highlight w:val="yellow"/>
            <w:lang w:val="en-GB"/>
          </w:rPr>
          <w:delText xml:space="preserve"> shi</w:delText>
        </w:r>
        <w:r w:rsidR="00C277B2" w:rsidRPr="00C277B2" w:rsidDel="00E64A8A">
          <w:rPr>
            <w:rFonts w:cstheme="minorHAnsi"/>
            <w:highlight w:val="yellow"/>
            <w:lang w:val="en-GB"/>
          </w:rPr>
          <w:delText xml:space="preserve">ft toward lower intensity values. </w:delText>
        </w:r>
        <w:r w:rsidR="00331D70" w:rsidRPr="00C277B2" w:rsidDel="00E64A8A">
          <w:rPr>
            <w:rFonts w:cstheme="minorHAnsi"/>
            <w:highlight w:val="yellow"/>
            <w:lang w:val="en-GB"/>
          </w:rPr>
          <w:delText xml:space="preserve">The </w:delText>
        </w:r>
      </w:del>
      <w:del w:id="3494" w:author="PC" w:date="2022-01-04T09:26:00Z">
        <w:r w:rsidR="00331D70" w:rsidRPr="00C277B2" w:rsidDel="006F302C">
          <w:rPr>
            <w:rFonts w:cstheme="minorHAnsi"/>
            <w:highlight w:val="yellow"/>
            <w:lang w:val="en-GB"/>
          </w:rPr>
          <w:delText xml:space="preserve">strong </w:delText>
        </w:r>
      </w:del>
      <w:del w:id="3495" w:author="PC" w:date="2022-01-04T09:34:00Z">
        <w:r w:rsidR="00331D70" w:rsidRPr="00C277B2" w:rsidDel="00E64A8A">
          <w:rPr>
            <w:rFonts w:cstheme="minorHAnsi"/>
            <w:highlight w:val="yellow"/>
            <w:lang w:val="en-GB"/>
          </w:rPr>
          <w:delText>water occurrence</w:delText>
        </w:r>
        <w:r w:rsidR="00401608" w:rsidRPr="00C277B2" w:rsidDel="00E64A8A">
          <w:rPr>
            <w:rFonts w:cstheme="minorHAnsi"/>
            <w:highlight w:val="yellow"/>
            <w:lang w:val="en-GB"/>
          </w:rPr>
          <w:delText xml:space="preserve"> as</w:delText>
        </w:r>
        <w:r w:rsidR="00587704" w:rsidRPr="00C277B2" w:rsidDel="00E64A8A">
          <w:rPr>
            <w:rFonts w:cstheme="minorHAnsi"/>
            <w:highlight w:val="yellow"/>
            <w:lang w:val="en-GB"/>
          </w:rPr>
          <w:delText xml:space="preserve"> a water </w:delText>
        </w:r>
      </w:del>
      <w:del w:id="3496" w:author="PC" w:date="2022-01-04T09:27:00Z">
        <w:r w:rsidR="00587704" w:rsidRPr="00C277B2" w:rsidDel="006F302C">
          <w:rPr>
            <w:rFonts w:cstheme="minorHAnsi"/>
            <w:highlight w:val="yellow"/>
            <w:lang w:val="en-GB"/>
          </w:rPr>
          <w:delText xml:space="preserve">film </w:delText>
        </w:r>
      </w:del>
      <w:del w:id="3497" w:author="PC" w:date="2022-01-04T09:34:00Z">
        <w:r w:rsidR="00401608" w:rsidRPr="00C277B2" w:rsidDel="00E64A8A">
          <w:rPr>
            <w:rFonts w:cstheme="minorHAnsi"/>
            <w:highlight w:val="yellow"/>
            <w:lang w:val="en-GB"/>
          </w:rPr>
          <w:delText>covering</w:delText>
        </w:r>
        <w:r w:rsidR="00331D70" w:rsidRPr="00C277B2" w:rsidDel="00E64A8A">
          <w:rPr>
            <w:rFonts w:cstheme="minorHAnsi"/>
            <w:highlight w:val="yellow"/>
            <w:lang w:val="en-GB"/>
          </w:rPr>
          <w:delText xml:space="preserve"> the </w:delText>
        </w:r>
      </w:del>
      <w:del w:id="3498" w:author="PC" w:date="2022-01-04T09:27:00Z">
        <w:r w:rsidR="00331D70" w:rsidRPr="00C277B2" w:rsidDel="006F302C">
          <w:rPr>
            <w:rFonts w:cstheme="minorHAnsi"/>
            <w:highlight w:val="yellow"/>
            <w:lang w:val="en-GB"/>
          </w:rPr>
          <w:delText xml:space="preserve">surfaces </w:delText>
        </w:r>
      </w:del>
      <w:del w:id="3499" w:author="PC" w:date="2022-01-04T09:34:00Z">
        <w:r w:rsidR="00331D70" w:rsidRPr="00C277B2" w:rsidDel="00E64A8A">
          <w:rPr>
            <w:rFonts w:cstheme="minorHAnsi"/>
            <w:highlight w:val="yellow"/>
            <w:lang w:val="en-GB"/>
          </w:rPr>
          <w:delText>in the vicinity of the watercourse complicates the material d</w:delText>
        </w:r>
        <w:r w:rsidR="002642A9" w:rsidRPr="00C277B2" w:rsidDel="00E64A8A">
          <w:rPr>
            <w:rFonts w:cstheme="minorHAnsi"/>
            <w:highlight w:val="yellow"/>
            <w:lang w:val="en-GB"/>
          </w:rPr>
          <w:delText>ifferentiati</w:delText>
        </w:r>
        <w:r w:rsidR="00331D70" w:rsidRPr="00C277B2" w:rsidDel="00E64A8A">
          <w:rPr>
            <w:rFonts w:cstheme="minorHAnsi"/>
            <w:highlight w:val="yellow"/>
            <w:lang w:val="en-GB"/>
          </w:rPr>
          <w:delText xml:space="preserve">on </w:delText>
        </w:r>
        <w:r w:rsidR="002642A9" w:rsidRPr="00C277B2" w:rsidDel="00E64A8A">
          <w:rPr>
            <w:rFonts w:cstheme="minorHAnsi"/>
            <w:highlight w:val="yellow"/>
            <w:lang w:val="en-GB"/>
          </w:rPr>
          <w:delText>based on the corrected intensity in the lower part of the Grande Galerie.</w:delText>
        </w:r>
        <w:r w:rsidR="009C7893" w:rsidRPr="00C277B2" w:rsidDel="00E64A8A">
          <w:rPr>
            <w:rFonts w:cstheme="minorHAnsi"/>
            <w:highlight w:val="yellow"/>
            <w:lang w:val="en-GB"/>
          </w:rPr>
          <w:delText xml:space="preserve"> </w:delText>
        </w:r>
      </w:del>
      <w:del w:id="3500" w:author="PC" w:date="2022-01-04T09:28:00Z">
        <w:r w:rsidR="009C7893" w:rsidRPr="00C277B2" w:rsidDel="006F302C">
          <w:rPr>
            <w:rFonts w:cstheme="minorHAnsi"/>
            <w:highlight w:val="yellow"/>
            <w:lang w:val="en-GB"/>
          </w:rPr>
          <w:delText>W</w:delText>
        </w:r>
      </w:del>
      <w:del w:id="3501" w:author="PC" w:date="2022-01-04T09:34:00Z">
        <w:r w:rsidR="009C7893" w:rsidRPr="00C277B2" w:rsidDel="00E64A8A">
          <w:rPr>
            <w:rFonts w:cstheme="minorHAnsi"/>
            <w:highlight w:val="yellow"/>
            <w:lang w:val="en-GB"/>
          </w:rPr>
          <w:delText xml:space="preserve">ater causes shift toward lower intensity values </w:delText>
        </w:r>
      </w:del>
      <w:del w:id="3502" w:author="PC" w:date="2022-01-04T09:28:00Z">
        <w:r w:rsidR="002642A9" w:rsidRPr="00C277B2" w:rsidDel="006F302C">
          <w:rPr>
            <w:rFonts w:cstheme="minorHAnsi"/>
            <w:highlight w:val="yellow"/>
            <w:lang w:val="en-GB"/>
          </w:rPr>
          <w:delText xml:space="preserve">and </w:delText>
        </w:r>
      </w:del>
      <w:del w:id="3503" w:author="PC" w:date="2022-01-04T09:34:00Z">
        <w:r w:rsidR="002642A9" w:rsidRPr="00C277B2" w:rsidDel="00E64A8A">
          <w:rPr>
            <w:rFonts w:cstheme="minorHAnsi"/>
            <w:highlight w:val="yellow"/>
            <w:lang w:val="en-GB"/>
          </w:rPr>
          <w:delText xml:space="preserve">the </w:delText>
        </w:r>
        <w:r w:rsidR="009C7893" w:rsidRPr="00C277B2" w:rsidDel="00E64A8A">
          <w:rPr>
            <w:rFonts w:cstheme="minorHAnsi"/>
            <w:highlight w:val="yellow"/>
            <w:lang w:val="en-GB"/>
          </w:rPr>
          <w:delText>determined threshold</w:delText>
        </w:r>
        <w:r w:rsidR="002642A9" w:rsidRPr="00C277B2" w:rsidDel="00E64A8A">
          <w:rPr>
            <w:rFonts w:cstheme="minorHAnsi"/>
            <w:highlight w:val="yellow"/>
            <w:lang w:val="en-GB"/>
          </w:rPr>
          <w:delText xml:space="preserve"> values ​​of corrected intensity for marble </w:delText>
        </w:r>
      </w:del>
      <w:del w:id="3504" w:author="PC" w:date="2022-01-04T09:29:00Z">
        <w:r w:rsidR="002642A9" w:rsidRPr="00C277B2" w:rsidDel="006F302C">
          <w:rPr>
            <w:rFonts w:cstheme="minorHAnsi"/>
            <w:highlight w:val="yellow"/>
            <w:lang w:val="en-GB"/>
          </w:rPr>
          <w:delText>in these parts may correspond to</w:delText>
        </w:r>
        <w:r w:rsidR="009C7893" w:rsidRPr="00C277B2" w:rsidDel="006F302C">
          <w:rPr>
            <w:rFonts w:cstheme="minorHAnsi"/>
            <w:highlight w:val="yellow"/>
            <w:lang w:val="en-GB"/>
          </w:rPr>
          <w:delText xml:space="preserve"> </w:delText>
        </w:r>
      </w:del>
      <w:del w:id="3505" w:author="PC" w:date="2022-01-04T09:34:00Z">
        <w:r w:rsidR="009C7893" w:rsidRPr="00C277B2" w:rsidDel="00E64A8A">
          <w:rPr>
            <w:rFonts w:cstheme="minorHAnsi"/>
            <w:highlight w:val="yellow"/>
            <w:lang w:val="en-GB"/>
          </w:rPr>
          <w:delText>dry</w:delText>
        </w:r>
        <w:r w:rsidR="002642A9" w:rsidRPr="00C277B2" w:rsidDel="00E64A8A">
          <w:rPr>
            <w:rFonts w:cstheme="minorHAnsi"/>
            <w:highlight w:val="yellow"/>
            <w:lang w:val="en-GB"/>
          </w:rPr>
          <w:delText xml:space="preserve"> lherzolite</w:delText>
        </w:r>
      </w:del>
      <w:del w:id="3506" w:author="PC" w:date="2022-01-04T09:29:00Z">
        <w:r w:rsidR="002642A9" w:rsidRPr="00C277B2" w:rsidDel="006F302C">
          <w:rPr>
            <w:rFonts w:cstheme="minorHAnsi"/>
            <w:highlight w:val="yellow"/>
            <w:lang w:val="en-GB"/>
          </w:rPr>
          <w:delText xml:space="preserve">, possibly even lower, which </w:delText>
        </w:r>
      </w:del>
      <w:del w:id="3507" w:author="PC" w:date="2022-01-04T09:34:00Z">
        <w:r w:rsidR="002642A9" w:rsidRPr="00C277B2" w:rsidDel="00E64A8A">
          <w:rPr>
            <w:rFonts w:cstheme="minorHAnsi"/>
            <w:highlight w:val="yellow"/>
            <w:lang w:val="en-GB"/>
          </w:rPr>
          <w:delText>indicates the limit</w:delText>
        </w:r>
        <w:r w:rsidR="009C7893" w:rsidRPr="00C277B2" w:rsidDel="00E64A8A">
          <w:rPr>
            <w:rFonts w:cstheme="minorHAnsi"/>
            <w:highlight w:val="yellow"/>
            <w:lang w:val="en-GB"/>
          </w:rPr>
          <w:delText>ation</w:delText>
        </w:r>
        <w:r w:rsidR="002642A9" w:rsidRPr="00C277B2" w:rsidDel="00E64A8A">
          <w:rPr>
            <w:rFonts w:cstheme="minorHAnsi"/>
            <w:highlight w:val="yellow"/>
            <w:lang w:val="en-GB"/>
          </w:rPr>
          <w:delText xml:space="preserve"> of </w:delText>
        </w:r>
      </w:del>
      <w:del w:id="3508" w:author="PC" w:date="2022-01-04T09:30:00Z">
        <w:r w:rsidR="002642A9" w:rsidRPr="00C277B2" w:rsidDel="006F302C">
          <w:rPr>
            <w:rFonts w:cstheme="minorHAnsi"/>
            <w:highlight w:val="yellow"/>
            <w:lang w:val="en-GB"/>
          </w:rPr>
          <w:delText xml:space="preserve">the </w:delText>
        </w:r>
      </w:del>
      <w:del w:id="3509" w:author="PC" w:date="2022-01-04T09:34:00Z">
        <w:r w:rsidR="002642A9" w:rsidRPr="00C277B2" w:rsidDel="00E64A8A">
          <w:rPr>
            <w:rFonts w:cstheme="minorHAnsi"/>
            <w:highlight w:val="yellow"/>
            <w:lang w:val="en-GB"/>
          </w:rPr>
          <w:delText>us</w:delText>
        </w:r>
      </w:del>
      <w:del w:id="3510" w:author="PC" w:date="2022-01-04T09:30:00Z">
        <w:r w:rsidR="002642A9" w:rsidRPr="00C277B2" w:rsidDel="006F302C">
          <w:rPr>
            <w:rFonts w:cstheme="minorHAnsi"/>
            <w:highlight w:val="yellow"/>
            <w:lang w:val="en-GB"/>
          </w:rPr>
          <w:delText>e</w:delText>
        </w:r>
      </w:del>
      <w:del w:id="3511" w:author="PC" w:date="2022-01-04T09:34:00Z">
        <w:r w:rsidR="002642A9" w:rsidRPr="00C277B2" w:rsidDel="00E64A8A">
          <w:rPr>
            <w:rFonts w:cstheme="minorHAnsi"/>
            <w:highlight w:val="yellow"/>
            <w:lang w:val="en-GB"/>
          </w:rPr>
          <w:delText xml:space="preserve"> of the corrected intensity </w:delText>
        </w:r>
        <w:r w:rsidR="00401608" w:rsidRPr="00C277B2" w:rsidDel="00E64A8A">
          <w:rPr>
            <w:rFonts w:cstheme="minorHAnsi"/>
            <w:highlight w:val="yellow"/>
            <w:lang w:val="en-GB"/>
          </w:rPr>
          <w:delText>for</w:delText>
        </w:r>
        <w:r w:rsidR="002642A9" w:rsidRPr="00C277B2" w:rsidDel="00E64A8A">
          <w:rPr>
            <w:rFonts w:cstheme="minorHAnsi"/>
            <w:highlight w:val="yellow"/>
            <w:lang w:val="en-GB"/>
          </w:rPr>
          <w:delText xml:space="preserve"> the material differentiation in</w:delText>
        </w:r>
        <w:r w:rsidR="00401608" w:rsidRPr="00C277B2" w:rsidDel="00E64A8A">
          <w:rPr>
            <w:rFonts w:cstheme="minorHAnsi"/>
            <w:highlight w:val="yellow"/>
            <w:lang w:val="en-GB"/>
          </w:rPr>
          <w:delText xml:space="preserve"> the water stream surroundings or places of water seepage characteristic for</w:delText>
        </w:r>
        <w:r w:rsidR="002642A9" w:rsidRPr="00C277B2" w:rsidDel="00E64A8A">
          <w:rPr>
            <w:rFonts w:cstheme="minorHAnsi"/>
            <w:highlight w:val="yellow"/>
            <w:lang w:val="en-GB"/>
          </w:rPr>
          <w:delText xml:space="preserve"> the cave</w:delText>
        </w:r>
        <w:r w:rsidR="00401608" w:rsidRPr="00C277B2" w:rsidDel="00E64A8A">
          <w:rPr>
            <w:rFonts w:cstheme="minorHAnsi"/>
            <w:highlight w:val="yellow"/>
            <w:lang w:val="en-GB"/>
          </w:rPr>
          <w:delText xml:space="preserve"> environment</w:delText>
        </w:r>
        <w:r w:rsidR="002642A9" w:rsidRPr="00C277B2" w:rsidDel="00E64A8A">
          <w:rPr>
            <w:rFonts w:cstheme="minorHAnsi"/>
            <w:highlight w:val="yellow"/>
            <w:lang w:val="en-GB"/>
          </w:rPr>
          <w:delText>. Therefore, it is necessary to</w:delText>
        </w:r>
        <w:r w:rsidR="00C26794" w:rsidRPr="00C277B2" w:rsidDel="00E64A8A">
          <w:rPr>
            <w:rFonts w:cstheme="minorHAnsi"/>
            <w:highlight w:val="yellow"/>
            <w:lang w:val="en-GB"/>
          </w:rPr>
          <w:delText xml:space="preserve"> </w:delText>
        </w:r>
        <w:r w:rsidR="00401608" w:rsidRPr="00C277B2" w:rsidDel="00E64A8A">
          <w:rPr>
            <w:rFonts w:cstheme="minorHAnsi"/>
            <w:highlight w:val="yellow"/>
            <w:lang w:val="en-GB"/>
          </w:rPr>
          <w:delText>ma</w:delText>
        </w:r>
        <w:r w:rsidR="00C26794" w:rsidRPr="00C277B2" w:rsidDel="00E64A8A">
          <w:rPr>
            <w:rFonts w:cstheme="minorHAnsi"/>
            <w:highlight w:val="yellow"/>
            <w:lang w:val="en-GB"/>
          </w:rPr>
          <w:delText>p</w:delText>
        </w:r>
        <w:r w:rsidR="00401608" w:rsidRPr="00C277B2" w:rsidDel="00E64A8A">
          <w:rPr>
            <w:rFonts w:cstheme="minorHAnsi"/>
            <w:highlight w:val="yellow"/>
            <w:lang w:val="en-GB"/>
          </w:rPr>
          <w:delText xml:space="preserve"> and</w:delText>
        </w:r>
        <w:r w:rsidR="002642A9" w:rsidRPr="00C277B2" w:rsidDel="00E64A8A">
          <w:rPr>
            <w:rFonts w:cstheme="minorHAnsi"/>
            <w:highlight w:val="yellow"/>
            <w:lang w:val="en-GB"/>
          </w:rPr>
          <w:delText xml:space="preserve"> </w:delText>
        </w:r>
        <w:r w:rsidR="00C26794" w:rsidRPr="00C277B2" w:rsidDel="00E64A8A">
          <w:rPr>
            <w:rFonts w:cstheme="minorHAnsi"/>
            <w:highlight w:val="yellow"/>
            <w:lang w:val="en-GB"/>
          </w:rPr>
          <w:delText xml:space="preserve">interpret </w:delText>
        </w:r>
        <w:r w:rsidR="002642A9" w:rsidRPr="00C277B2" w:rsidDel="00E64A8A">
          <w:rPr>
            <w:rFonts w:cstheme="minorHAnsi"/>
            <w:highlight w:val="yellow"/>
            <w:lang w:val="en-GB"/>
          </w:rPr>
          <w:delText xml:space="preserve">the parts of the cave </w:delText>
        </w:r>
      </w:del>
      <w:del w:id="3512" w:author="PC" w:date="2022-01-04T09:30:00Z">
        <w:r w:rsidR="002642A9" w:rsidRPr="00C277B2" w:rsidDel="006F302C">
          <w:rPr>
            <w:rFonts w:cstheme="minorHAnsi"/>
            <w:highlight w:val="yellow"/>
            <w:lang w:val="en-GB"/>
          </w:rPr>
          <w:delText xml:space="preserve">with water occurrence </w:delText>
        </w:r>
      </w:del>
      <w:del w:id="3513" w:author="PC" w:date="2022-01-04T09:34:00Z">
        <w:r w:rsidR="002642A9" w:rsidRPr="00C277B2" w:rsidDel="00E64A8A">
          <w:rPr>
            <w:rFonts w:cstheme="minorHAnsi"/>
            <w:highlight w:val="yellow"/>
            <w:lang w:val="en-GB"/>
          </w:rPr>
          <w:delText xml:space="preserve">individually </w:delText>
        </w:r>
      </w:del>
      <w:del w:id="3514" w:author="PC" w:date="2022-01-04T09:31:00Z">
        <w:r w:rsidR="002642A9" w:rsidRPr="00C277B2" w:rsidDel="006F302C">
          <w:rPr>
            <w:rFonts w:cstheme="minorHAnsi"/>
            <w:highlight w:val="yellow"/>
            <w:lang w:val="en-GB"/>
          </w:rPr>
          <w:delText xml:space="preserve">based on the familiarity of the environment, or </w:delText>
        </w:r>
      </w:del>
      <w:del w:id="3515" w:author="PC" w:date="2022-01-04T09:34:00Z">
        <w:r w:rsidR="002642A9" w:rsidRPr="00C277B2" w:rsidDel="00E64A8A">
          <w:rPr>
            <w:rFonts w:cstheme="minorHAnsi"/>
            <w:highlight w:val="yellow"/>
            <w:lang w:val="en-GB"/>
          </w:rPr>
          <w:delText xml:space="preserve">supplementing </w:delText>
        </w:r>
      </w:del>
      <w:del w:id="3516" w:author="PC" w:date="2022-01-04T09:31:00Z">
        <w:r w:rsidR="002642A9" w:rsidRPr="00C277B2" w:rsidDel="006F302C">
          <w:rPr>
            <w:rFonts w:cstheme="minorHAnsi"/>
            <w:highlight w:val="yellow"/>
            <w:lang w:val="en-GB"/>
          </w:rPr>
          <w:delText xml:space="preserve">documentation and </w:delText>
        </w:r>
      </w:del>
      <w:del w:id="3517" w:author="PC" w:date="2022-01-04T09:34:00Z">
        <w:r w:rsidR="002642A9" w:rsidRPr="00C277B2" w:rsidDel="00E64A8A">
          <w:rPr>
            <w:rFonts w:cstheme="minorHAnsi"/>
            <w:highlight w:val="yellow"/>
            <w:lang w:val="en-GB"/>
          </w:rPr>
          <w:delText>field measurements.</w:delText>
        </w:r>
        <w:r w:rsidR="002642A9" w:rsidDel="00E64A8A">
          <w:rPr>
            <w:rFonts w:cstheme="minorHAnsi"/>
            <w:lang w:val="en-GB"/>
          </w:rPr>
          <w:delText xml:space="preserve"> </w:delText>
        </w:r>
      </w:del>
    </w:p>
    <w:p w14:paraId="6517CFCF" w14:textId="71ED7598" w:rsidR="003672B4" w:rsidDel="00E64A8A" w:rsidRDefault="003672B4" w:rsidP="00C277B2">
      <w:pPr>
        <w:spacing w:after="60"/>
        <w:jc w:val="both"/>
        <w:rPr>
          <w:ins w:id="3518" w:author="Gallay" w:date="2021-11-21T00:49:00Z"/>
          <w:del w:id="3519" w:author="PC" w:date="2022-01-04T09:34:00Z"/>
          <w:rFonts w:cstheme="minorHAnsi"/>
          <w:lang w:val="en-GB"/>
        </w:rPr>
      </w:pPr>
      <w:ins w:id="3520" w:author="Gallay" w:date="2021-11-21T00:49:00Z">
        <w:del w:id="3521" w:author="PC" w:date="2022-01-04T09:34:00Z">
          <w:r w:rsidRPr="003672B4" w:rsidDel="00E64A8A">
            <w:rPr>
              <w:rFonts w:cstheme="minorHAnsi"/>
              <w:highlight w:val="cyan"/>
              <w:lang w:val="en-GB"/>
              <w:rPrChange w:id="3522" w:author="Gallay" w:date="2021-11-21T00:49:00Z">
                <w:rPr>
                  <w:rFonts w:cstheme="minorHAnsi"/>
                  <w:lang w:val="en-GB"/>
                </w:rPr>
              </w:rPrChange>
            </w:rPr>
            <w:delText>The radar (range) equation was simplified under the assumption that the target was an extended Lambertian. The effect of incidence angle was corrected by using Lambert’s cosines law. In future research, we will consider a realistic illumination model by taking into account the superposition of specular reflected light, diffuse reflected light and ambient light to eliminate the incident effect and improve the actual precision of intensity values.</w:delText>
          </w:r>
        </w:del>
      </w:ins>
    </w:p>
    <w:p w14:paraId="67093CD7" w14:textId="6EF7F7DA" w:rsidR="003672B4" w:rsidRDefault="003672B4" w:rsidP="00C277B2">
      <w:pPr>
        <w:spacing w:after="60"/>
        <w:jc w:val="both"/>
        <w:rPr>
          <w:ins w:id="3523" w:author="Gallay" w:date="2021-11-27T08:31:00Z"/>
          <w:rFonts w:cstheme="minorHAnsi"/>
          <w:lang w:val="en-GB"/>
        </w:rPr>
      </w:pPr>
    </w:p>
    <w:p w14:paraId="39EC4A26" w14:textId="72EDA759" w:rsidR="002C7342" w:rsidRDefault="002C7342">
      <w:pPr>
        <w:pStyle w:val="Odsekzoznamu"/>
        <w:numPr>
          <w:ilvl w:val="0"/>
          <w:numId w:val="15"/>
        </w:numPr>
        <w:rPr>
          <w:ins w:id="3524" w:author="PC" w:date="2022-01-04T10:27:00Z"/>
          <w:b/>
          <w:bCs/>
          <w:sz w:val="28"/>
          <w:szCs w:val="28"/>
          <w:lang w:val="en-GB"/>
        </w:rPr>
        <w:pPrChange w:id="3525" w:author="Gallay" w:date="2021-11-27T08:31:00Z">
          <w:pPr>
            <w:spacing w:after="60"/>
            <w:jc w:val="both"/>
          </w:pPr>
        </w:pPrChange>
      </w:pPr>
      <w:ins w:id="3526" w:author="Gallay" w:date="2021-11-27T08:31:00Z">
        <w:r w:rsidRPr="002C7342">
          <w:rPr>
            <w:b/>
            <w:bCs/>
            <w:sz w:val="28"/>
            <w:szCs w:val="28"/>
            <w:lang w:val="en-GB"/>
            <w:rPrChange w:id="3527" w:author="Gallay" w:date="2021-11-27T08:31:00Z">
              <w:rPr>
                <w:rFonts w:cstheme="minorHAnsi"/>
                <w:lang w:val="en-GB"/>
              </w:rPr>
            </w:rPrChange>
          </w:rPr>
          <w:t>Discussion</w:t>
        </w:r>
      </w:ins>
    </w:p>
    <w:p w14:paraId="2239FC4B" w14:textId="0E3CFAA7" w:rsidR="003303DA" w:rsidRPr="003303DA" w:rsidRDefault="00CC7A93" w:rsidP="00CC7A93">
      <w:pPr>
        <w:jc w:val="both"/>
        <w:rPr>
          <w:ins w:id="3528" w:author="Gallay" w:date="2021-11-27T08:31:00Z"/>
          <w:b/>
          <w:bCs/>
          <w:sz w:val="28"/>
          <w:szCs w:val="28"/>
          <w:lang w:val="en-GB"/>
          <w:rPrChange w:id="3529" w:author="PC" w:date="2022-01-04T10:27:00Z">
            <w:rPr>
              <w:ins w:id="3530" w:author="Gallay" w:date="2021-11-27T08:31:00Z"/>
              <w:rFonts w:cstheme="minorHAnsi"/>
              <w:lang w:val="en-GB"/>
            </w:rPr>
          </w:rPrChange>
        </w:rPr>
        <w:pPrChange w:id="3531" w:author="PC" w:date="2022-01-04T11:35:00Z">
          <w:pPr>
            <w:spacing w:after="60"/>
            <w:jc w:val="both"/>
          </w:pPr>
        </w:pPrChange>
      </w:pPr>
      <w:ins w:id="3532" w:author="PC" w:date="2022-01-04T11:31:00Z">
        <w:r w:rsidRPr="00CC7A93">
          <w:rPr>
            <w:highlight w:val="cyan"/>
            <w:lang w:val="en-GB"/>
            <w:rPrChange w:id="3533" w:author="PC" w:date="2022-01-04T11:35:00Z">
              <w:rPr>
                <w:lang w:val="en-GB"/>
              </w:rPr>
            </w:rPrChange>
          </w:rPr>
          <w:t xml:space="preserve">Our results show that TLS intensity data can be used to distinguish </w:t>
        </w:r>
      </w:ins>
      <w:ins w:id="3534" w:author="PC" w:date="2022-01-04T11:35:00Z">
        <w:r w:rsidRPr="00CC7A93">
          <w:rPr>
            <w:highlight w:val="cyan"/>
            <w:lang w:val="en-GB"/>
            <w:rPrChange w:id="3535" w:author="PC" w:date="2022-01-04T11:35:00Z">
              <w:rPr>
                <w:lang w:val="en-GB"/>
              </w:rPr>
            </w:rPrChange>
          </w:rPr>
          <w:t xml:space="preserve">the </w:t>
        </w:r>
      </w:ins>
      <w:ins w:id="3536" w:author="PC" w:date="2022-01-04T11:31:00Z">
        <w:r w:rsidRPr="00CC7A93">
          <w:rPr>
            <w:highlight w:val="cyan"/>
            <w:lang w:val="en-GB"/>
            <w:rPrChange w:id="3537" w:author="PC" w:date="2022-01-04T11:35:00Z">
              <w:rPr>
                <w:lang w:val="en-GB"/>
              </w:rPr>
            </w:rPrChange>
          </w:rPr>
          <w:t xml:space="preserve">rock material of </w:t>
        </w:r>
        <w:r w:rsidRPr="00CC7A93">
          <w:rPr>
            <w:highlight w:val="cyan"/>
            <w:lang w:val="en-GB"/>
            <w:rPrChange w:id="3538" w:author="PC" w:date="2022-01-04T11:35:00Z">
              <w:rPr>
                <w:lang w:val="en-GB"/>
              </w:rPr>
            </w:rPrChange>
          </w:rPr>
          <w:t xml:space="preserve">the </w:t>
        </w:r>
        <w:r w:rsidRPr="00CC7A93">
          <w:rPr>
            <w:highlight w:val="cyan"/>
            <w:lang w:val="en-GB"/>
            <w:rPrChange w:id="3539" w:author="PC" w:date="2022-01-04T11:35:00Z">
              <w:rPr>
                <w:lang w:val="en-GB"/>
              </w:rPr>
            </w:rPrChange>
          </w:rPr>
          <w:t xml:space="preserve">scanned </w:t>
        </w:r>
        <w:r w:rsidRPr="00CC7A93">
          <w:rPr>
            <w:highlight w:val="cyan"/>
            <w:lang w:val="en-GB"/>
            <w:rPrChange w:id="3540" w:author="PC" w:date="2022-01-04T11:35:00Z">
              <w:rPr>
                <w:lang w:val="en-GB"/>
              </w:rPr>
            </w:rPrChange>
          </w:rPr>
          <w:t xml:space="preserve">cave surface. Different intensity values between rock types were related not only to </w:t>
        </w:r>
      </w:ins>
      <w:ins w:id="3541" w:author="PC" w:date="2022-01-04T11:35:00Z">
        <w:r w:rsidRPr="00CC7A93">
          <w:rPr>
            <w:highlight w:val="cyan"/>
            <w:lang w:val="en-GB"/>
            <w:rPrChange w:id="3542" w:author="PC" w:date="2022-01-04T11:35:00Z">
              <w:rPr>
                <w:lang w:val="en-GB"/>
              </w:rPr>
            </w:rPrChange>
          </w:rPr>
          <w:t xml:space="preserve">the </w:t>
        </w:r>
      </w:ins>
      <w:ins w:id="3543" w:author="PC" w:date="2022-01-04T11:31:00Z">
        <w:r w:rsidRPr="00CC7A93">
          <w:rPr>
            <w:highlight w:val="cyan"/>
            <w:lang w:val="en-GB"/>
            <w:rPrChange w:id="3544" w:author="PC" w:date="2022-01-04T11:35:00Z">
              <w:rPr>
                <w:lang w:val="en-GB"/>
              </w:rPr>
            </w:rPrChange>
          </w:rPr>
          <w:t xml:space="preserve">reflective properties of the surface material but also to the system effects from different TLS settings and environmental conditions. </w:t>
        </w:r>
      </w:ins>
      <w:ins w:id="3545" w:author="PC" w:date="2022-01-04T10:27:00Z">
        <w:r w:rsidR="003303DA" w:rsidRPr="00CC7A93">
          <w:rPr>
            <w:highlight w:val="cyan"/>
            <w:rPrChange w:id="3546" w:author="PC" w:date="2022-01-04T11:35:00Z">
              <w:rPr/>
            </w:rPrChange>
          </w:rPr>
          <w:t xml:space="preserve">The analyses </w:t>
        </w:r>
      </w:ins>
      <w:ins w:id="3547" w:author="PC" w:date="2022-01-04T11:32:00Z">
        <w:r w:rsidRPr="00CC7A93">
          <w:rPr>
            <w:highlight w:val="cyan"/>
            <w:rPrChange w:id="3548" w:author="PC" w:date="2022-01-04T11:35:00Z">
              <w:rPr/>
            </w:rPrChange>
          </w:rPr>
          <w:t xml:space="preserve">of laser intensities from </w:t>
        </w:r>
      </w:ins>
      <w:ins w:id="3549" w:author="PC" w:date="2022-01-04T11:35:00Z">
        <w:r w:rsidRPr="00CC7A93">
          <w:rPr>
            <w:highlight w:val="cyan"/>
            <w:rPrChange w:id="3550" w:author="PC" w:date="2022-01-04T11:35:00Z">
              <w:rPr/>
            </w:rPrChange>
          </w:rPr>
          <w:t xml:space="preserve">the </w:t>
        </w:r>
      </w:ins>
      <w:ins w:id="3551" w:author="PC" w:date="2022-01-04T11:32:00Z">
        <w:r w:rsidRPr="00CC7A93">
          <w:rPr>
            <w:highlight w:val="cyan"/>
            <w:rPrChange w:id="3552" w:author="PC" w:date="2022-01-04T11:35:00Z">
              <w:rPr/>
            </w:rPrChange>
          </w:rPr>
          <w:t>natural cave and lab environment</w:t>
        </w:r>
      </w:ins>
      <w:ins w:id="3553" w:author="PC" w:date="2022-01-04T11:35:00Z">
        <w:r w:rsidRPr="00CC7A93">
          <w:rPr>
            <w:highlight w:val="cyan"/>
            <w:rPrChange w:id="3554" w:author="PC" w:date="2022-01-04T11:35:00Z">
              <w:rPr/>
            </w:rPrChange>
          </w:rPr>
          <w:t>s</w:t>
        </w:r>
      </w:ins>
      <w:ins w:id="3555" w:author="PC" w:date="2022-01-04T11:32:00Z">
        <w:r w:rsidRPr="00CC7A93">
          <w:rPr>
            <w:highlight w:val="cyan"/>
            <w:rPrChange w:id="3556" w:author="PC" w:date="2022-01-04T11:35:00Z">
              <w:rPr/>
            </w:rPrChange>
          </w:rPr>
          <w:t xml:space="preserve"> </w:t>
        </w:r>
      </w:ins>
      <w:ins w:id="3557" w:author="PC" w:date="2022-01-04T11:34:00Z">
        <w:r w:rsidRPr="00CC7A93">
          <w:rPr>
            <w:highlight w:val="cyan"/>
            <w:rPrChange w:id="3558" w:author="PC" w:date="2022-01-04T11:35:00Z">
              <w:rPr/>
            </w:rPrChange>
          </w:rPr>
          <w:t xml:space="preserve">under </w:t>
        </w:r>
      </w:ins>
      <w:ins w:id="3559" w:author="PC" w:date="2022-01-04T11:33:00Z">
        <w:r w:rsidRPr="00CC7A93">
          <w:rPr>
            <w:highlight w:val="cyan"/>
            <w:rPrChange w:id="3560" w:author="PC" w:date="2022-01-04T11:35:00Z">
              <w:rPr/>
            </w:rPrChange>
          </w:rPr>
          <w:t xml:space="preserve">two kinds of rock surface wetness conditions </w:t>
        </w:r>
      </w:ins>
      <w:ins w:id="3561" w:author="PC" w:date="2022-01-04T10:27:00Z">
        <w:r w:rsidR="003303DA" w:rsidRPr="00CC7A93">
          <w:rPr>
            <w:highlight w:val="cyan"/>
            <w:rPrChange w:id="3562" w:author="PC" w:date="2022-01-04T11:35:00Z">
              <w:rPr/>
            </w:rPrChange>
          </w:rPr>
          <w:t xml:space="preserve">indicate that intensity data can be used to </w:t>
        </w:r>
        <w:r w:rsidR="003303DA" w:rsidRPr="00CC7A93">
          <w:rPr>
            <w:highlight w:val="cyan"/>
            <w:rPrChange w:id="3563" w:author="PC" w:date="2022-01-04T11:42:00Z">
              <w:rPr/>
            </w:rPrChange>
          </w:rPr>
          <w:lastRenderedPageBreak/>
          <w:t xml:space="preserve">differentiate </w:t>
        </w:r>
      </w:ins>
      <w:ins w:id="3564" w:author="PC" w:date="2022-01-04T11:34:00Z">
        <w:r w:rsidRPr="00CC7A93">
          <w:rPr>
            <w:highlight w:val="cyan"/>
            <w:rPrChange w:id="3565" w:author="PC" w:date="2022-01-04T11:42:00Z">
              <w:rPr/>
            </w:rPrChange>
          </w:rPr>
          <w:t>the two rock types</w:t>
        </w:r>
      </w:ins>
      <w:ins w:id="3566" w:author="PC" w:date="2022-01-04T10:27:00Z">
        <w:r w:rsidR="003303DA" w:rsidRPr="00CC7A93">
          <w:rPr>
            <w:highlight w:val="cyan"/>
            <w:rPrChange w:id="3567" w:author="PC" w:date="2022-01-04T11:42:00Z">
              <w:rPr/>
            </w:rPrChange>
          </w:rPr>
          <w:t>.</w:t>
        </w:r>
      </w:ins>
      <w:ins w:id="3568" w:author="PC" w:date="2022-01-04T11:38:00Z">
        <w:r w:rsidRPr="00CC7A93">
          <w:rPr>
            <w:highlight w:val="cyan"/>
            <w:rPrChange w:id="3569" w:author="PC" w:date="2022-01-04T11:42:00Z">
              <w:rPr/>
            </w:rPrChange>
          </w:rPr>
          <w:t xml:space="preserve"> </w:t>
        </w:r>
      </w:ins>
      <w:ins w:id="3570" w:author="PC" w:date="2022-01-04T11:41:00Z">
        <w:r w:rsidRPr="00CC7A93">
          <w:rPr>
            <w:highlight w:val="cyan"/>
            <w:rPrChange w:id="3571" w:author="PC" w:date="2022-01-04T11:42:00Z">
              <w:rPr/>
            </w:rPrChange>
          </w:rPr>
          <w:t xml:space="preserve">Thus, scanning the cave </w:t>
        </w:r>
        <w:r w:rsidRPr="00CC7A93">
          <w:rPr>
            <w:rFonts w:cstheme="minorHAnsi"/>
            <w:highlight w:val="cyan"/>
            <w:lang w:val="en-GB"/>
            <w:rPrChange w:id="3572" w:author="PC" w:date="2022-01-04T11:42:00Z">
              <w:rPr>
                <w:rFonts w:cstheme="minorHAnsi"/>
                <w:lang w:val="en-GB"/>
              </w:rPr>
            </w:rPrChange>
          </w:rPr>
          <w:t>provided a highly detailed perception of the 3D geometry and also the properties of the rock surface.</w:t>
        </w:r>
      </w:ins>
    </w:p>
    <w:p w14:paraId="080881C2" w14:textId="608969FD" w:rsidR="002C7342" w:rsidRPr="00CC7A93" w:rsidDel="00E64A8A" w:rsidRDefault="002C7342" w:rsidP="00CC7A93">
      <w:pPr>
        <w:spacing w:after="120"/>
        <w:jc w:val="both"/>
        <w:rPr>
          <w:ins w:id="3573" w:author="Gallay" w:date="2021-11-27T08:31:00Z"/>
          <w:del w:id="3574" w:author="PC" w:date="2022-01-04T09:57:00Z"/>
          <w:rFonts w:cstheme="minorHAnsi"/>
          <w:highlight w:val="cyan"/>
          <w:lang w:val="en-GB"/>
          <w:rPrChange w:id="3575" w:author="PC" w:date="2022-01-04T11:36:00Z">
            <w:rPr>
              <w:ins w:id="3576" w:author="Gallay" w:date="2021-11-27T08:31:00Z"/>
              <w:del w:id="3577" w:author="PC" w:date="2022-01-04T09:57:00Z"/>
              <w:rFonts w:cstheme="minorHAnsi"/>
              <w:highlight w:val="cyan"/>
              <w:lang w:val="en-GB"/>
            </w:rPr>
          </w:rPrChange>
        </w:rPr>
        <w:pPrChange w:id="3578" w:author="PC" w:date="2022-01-04T09:57:00Z">
          <w:pPr>
            <w:spacing w:after="120"/>
            <w:jc w:val="both"/>
          </w:pPr>
        </w:pPrChange>
      </w:pPr>
    </w:p>
    <w:p w14:paraId="49669384" w14:textId="1B6DCB4A" w:rsidR="002C7342" w:rsidDel="00E64A8A" w:rsidRDefault="002C7342" w:rsidP="00E64A8A">
      <w:pPr>
        <w:spacing w:after="120"/>
        <w:jc w:val="both"/>
        <w:rPr>
          <w:ins w:id="3579" w:author="Gallay" w:date="2021-11-27T08:31:00Z"/>
          <w:del w:id="3580" w:author="PC" w:date="2022-01-04T09:34:00Z"/>
          <w:rFonts w:cstheme="minorHAnsi"/>
          <w:lang w:val="en-GB"/>
        </w:rPr>
        <w:pPrChange w:id="3581" w:author="PC" w:date="2022-01-04T09:57:00Z">
          <w:pPr>
            <w:spacing w:after="120"/>
            <w:jc w:val="both"/>
          </w:pPr>
        </w:pPrChange>
      </w:pPr>
      <w:ins w:id="3582" w:author="Gallay" w:date="2021-11-27T08:31:00Z">
        <w:del w:id="3583" w:author="PC" w:date="2022-01-04T09:57:00Z">
          <w:r w:rsidRPr="00CC7A93" w:rsidDel="00E64A8A">
            <w:rPr>
              <w:rFonts w:cstheme="minorHAnsi"/>
              <w:highlight w:val="cyan"/>
              <w:lang w:val="en-GB"/>
              <w:rPrChange w:id="3584" w:author="PC" w:date="2022-01-04T11:36:00Z">
                <w:rPr>
                  <w:rFonts w:cstheme="minorHAnsi"/>
                  <w:lang w:val="en-GB"/>
                </w:rPr>
              </w:rPrChange>
            </w:rPr>
            <w:delText xml:space="preserve">The application of </w:delText>
          </w:r>
        </w:del>
        <w:del w:id="3585" w:author="PC" w:date="2022-01-04T10:03:00Z">
          <w:r w:rsidRPr="00CC7A93" w:rsidDel="00E64A8A">
            <w:rPr>
              <w:rFonts w:cstheme="minorHAnsi"/>
              <w:highlight w:val="cyan"/>
              <w:lang w:val="en-GB"/>
              <w:rPrChange w:id="3586" w:author="PC" w:date="2022-01-04T11:36:00Z">
                <w:rPr>
                  <w:rFonts w:cstheme="minorHAnsi"/>
                  <w:lang w:val="en-GB"/>
                </w:rPr>
              </w:rPrChange>
            </w:rPr>
            <w:delText xml:space="preserve">laser scanning in </w:delText>
          </w:r>
        </w:del>
        <w:del w:id="3587" w:author="PC" w:date="2022-01-04T10:00:00Z">
          <w:r w:rsidRPr="00CC7A93" w:rsidDel="00E64A8A">
            <w:rPr>
              <w:rFonts w:cstheme="minorHAnsi"/>
              <w:highlight w:val="cyan"/>
              <w:lang w:val="en-GB"/>
              <w:rPrChange w:id="3588" w:author="PC" w:date="2022-01-04T11:36:00Z">
                <w:rPr>
                  <w:rFonts w:cstheme="minorHAnsi"/>
                  <w:lang w:val="en-GB"/>
                </w:rPr>
              </w:rPrChange>
            </w:rPr>
            <w:delText xml:space="preserve">the cave </w:delText>
          </w:r>
        </w:del>
        <w:del w:id="3589" w:author="PC" w:date="2022-01-04T11:36:00Z">
          <w:r w:rsidRPr="00CC7A93" w:rsidDel="00CC7A93">
            <w:rPr>
              <w:rFonts w:cstheme="minorHAnsi"/>
              <w:highlight w:val="cyan"/>
              <w:lang w:val="en-GB"/>
              <w:rPrChange w:id="3590" w:author="PC" w:date="2022-01-04T11:36:00Z">
                <w:rPr>
                  <w:rFonts w:cstheme="minorHAnsi"/>
                  <w:lang w:val="en-GB"/>
                </w:rPr>
              </w:rPrChange>
            </w:rPr>
            <w:delText xml:space="preserve">provided a highly detailed perception of the 3D geometry and also the properties of the rock surface. </w:delText>
          </w:r>
        </w:del>
        <w:r w:rsidRPr="00CC7A93">
          <w:rPr>
            <w:rFonts w:cstheme="minorHAnsi"/>
            <w:highlight w:val="cyan"/>
            <w:lang w:val="en-GB"/>
            <w:rPrChange w:id="3591" w:author="PC" w:date="2022-01-04T11:36:00Z">
              <w:rPr>
                <w:rFonts w:cstheme="minorHAnsi"/>
                <w:lang w:val="en-GB"/>
              </w:rPr>
            </w:rPrChange>
          </w:rPr>
          <w:t>This outcome cannot be efficiently achieved by passive remote sensing requiring a powerful light source to capture photography of high resolution and contrast in such a large and dark space.</w:t>
        </w:r>
        <w:r>
          <w:rPr>
            <w:rFonts w:cstheme="minorHAnsi"/>
            <w:lang w:val="en-GB"/>
          </w:rPr>
          <w:t xml:space="preserve"> </w:t>
        </w:r>
      </w:ins>
    </w:p>
    <w:p w14:paraId="7F3616F3" w14:textId="2772EFFB" w:rsidR="002C7342" w:rsidDel="00E64A8A" w:rsidRDefault="002C7342" w:rsidP="00E64A8A">
      <w:pPr>
        <w:spacing w:after="120"/>
        <w:jc w:val="both"/>
        <w:rPr>
          <w:ins w:id="3592" w:author="Gallay" w:date="2021-11-27T08:31:00Z"/>
          <w:del w:id="3593" w:author="PC" w:date="2022-01-04T09:34:00Z"/>
          <w:rFonts w:cstheme="minorHAnsi"/>
          <w:lang w:val="en-GB"/>
        </w:rPr>
        <w:pPrChange w:id="3594" w:author="PC" w:date="2022-01-04T09:57:00Z">
          <w:pPr>
            <w:spacing w:after="120"/>
            <w:jc w:val="both"/>
          </w:pPr>
        </w:pPrChange>
      </w:pPr>
    </w:p>
    <w:p w14:paraId="591B6CF9" w14:textId="2B5B2DDA" w:rsidR="002C7342" w:rsidRPr="00275125" w:rsidDel="00E64A8A" w:rsidRDefault="002C7342" w:rsidP="00E64A8A">
      <w:pPr>
        <w:spacing w:after="120"/>
        <w:jc w:val="both"/>
        <w:rPr>
          <w:ins w:id="3595" w:author="Gallay" w:date="2021-11-27T08:31:00Z"/>
          <w:del w:id="3596" w:author="PC" w:date="2022-01-04T09:34:00Z"/>
          <w:rFonts w:cstheme="minorHAnsi"/>
          <w:b/>
          <w:lang w:val="en-GB"/>
        </w:rPr>
        <w:pPrChange w:id="3597" w:author="PC" w:date="2022-01-04T09:57:00Z">
          <w:pPr>
            <w:spacing w:after="120"/>
            <w:jc w:val="both"/>
          </w:pPr>
        </w:pPrChange>
      </w:pPr>
      <w:ins w:id="3598" w:author="Gallay" w:date="2021-11-27T08:31:00Z">
        <w:del w:id="3599" w:author="PC" w:date="2022-01-04T09:34:00Z">
          <w:r w:rsidRPr="00275125" w:rsidDel="00E64A8A">
            <w:rPr>
              <w:rFonts w:cstheme="minorHAnsi"/>
              <w:b/>
              <w:lang w:val="en-GB"/>
            </w:rPr>
            <w:delText xml:space="preserve">Toto </w:delText>
          </w:r>
          <w:r w:rsidDel="00E64A8A">
            <w:rPr>
              <w:rFonts w:cstheme="minorHAnsi"/>
              <w:b/>
              <w:lang w:val="en-GB"/>
            </w:rPr>
            <w:delText xml:space="preserve">podľa mňa presuňme </w:delText>
          </w:r>
          <w:r w:rsidRPr="00275125" w:rsidDel="00E64A8A">
            <w:rPr>
              <w:rFonts w:cstheme="minorHAnsi"/>
              <w:b/>
              <w:lang w:val="en-GB"/>
            </w:rPr>
            <w:delText>do diskusie</w:delText>
          </w:r>
          <w:r w:rsidDel="00E64A8A">
            <w:rPr>
              <w:rFonts w:cstheme="minorHAnsi"/>
              <w:b/>
              <w:lang w:val="en-GB"/>
            </w:rPr>
            <w:delText>, zatiaľ sa mi javí, že ju treba oddeliť od výsledkov.</w:delText>
          </w:r>
        </w:del>
      </w:ins>
    </w:p>
    <w:p w14:paraId="0C3080AD" w14:textId="1D6A691D" w:rsidR="002C7342" w:rsidRPr="00275125" w:rsidRDefault="002C7342" w:rsidP="00E64A8A">
      <w:pPr>
        <w:spacing w:after="120"/>
        <w:jc w:val="both"/>
        <w:rPr>
          <w:ins w:id="3600" w:author="Gallay" w:date="2021-11-27T08:31:00Z"/>
          <w:rFonts w:cstheme="minorHAnsi"/>
          <w:highlight w:val="cyan"/>
          <w:lang w:val="en-GB"/>
        </w:rPr>
        <w:pPrChange w:id="3601" w:author="PC" w:date="2022-01-04T09:57:00Z">
          <w:pPr>
            <w:spacing w:after="120"/>
            <w:jc w:val="both"/>
          </w:pPr>
        </w:pPrChange>
      </w:pPr>
      <w:ins w:id="3602" w:author="Gallay" w:date="2021-11-27T08:31:00Z">
        <w:r w:rsidRPr="00275125">
          <w:rPr>
            <w:rFonts w:cstheme="minorHAnsi"/>
            <w:highlight w:val="cyan"/>
            <w:lang w:val="en-GB"/>
          </w:rPr>
          <w:t xml:space="preserve">Figure </w:t>
        </w:r>
      </w:ins>
      <w:ins w:id="3603" w:author="PC" w:date="2022-01-04T09:34:00Z">
        <w:r w:rsidR="00E64A8A">
          <w:rPr>
            <w:rFonts w:cstheme="minorHAnsi"/>
            <w:highlight w:val="cyan"/>
            <w:lang w:val="en-GB"/>
          </w:rPr>
          <w:t>XX</w:t>
        </w:r>
      </w:ins>
      <w:ins w:id="3604" w:author="Gallay" w:date="2021-11-27T08:31:00Z">
        <w:r w:rsidRPr="00275125">
          <w:rPr>
            <w:rFonts w:cstheme="minorHAnsi"/>
            <w:highlight w:val="cyan"/>
            <w:lang w:val="en-GB"/>
          </w:rPr>
          <w:t>5 demonstrates the key benefit of laser scanning in the caves where the darkness of the environment refrains from taking standard photography for visual inspection or even applying close-range photogrammetric approaches to model the 3D cave geometry.</w:t>
        </w:r>
      </w:ins>
    </w:p>
    <w:p w14:paraId="3BC515C2" w14:textId="404BFF5F" w:rsidR="002C7342" w:rsidRPr="00275125" w:rsidDel="00E64A8A" w:rsidRDefault="002C7342" w:rsidP="002C7342">
      <w:pPr>
        <w:spacing w:after="120"/>
        <w:rPr>
          <w:ins w:id="3605" w:author="Gallay" w:date="2021-11-27T08:31:00Z"/>
          <w:del w:id="3606" w:author="PC" w:date="2022-01-04T09:37:00Z"/>
          <w:rFonts w:cstheme="minorHAnsi"/>
          <w:highlight w:val="cyan"/>
          <w:lang w:val="en-GB"/>
        </w:rPr>
      </w:pPr>
    </w:p>
    <w:p w14:paraId="12E09410" w14:textId="3E90AD23" w:rsidR="002C7342" w:rsidRPr="00275125" w:rsidDel="00E64A8A" w:rsidRDefault="002C7342" w:rsidP="002C7342">
      <w:pPr>
        <w:spacing w:after="120"/>
        <w:rPr>
          <w:ins w:id="3607" w:author="Gallay" w:date="2021-11-27T08:31:00Z"/>
          <w:del w:id="3608" w:author="PC" w:date="2022-01-04T09:37:00Z"/>
          <w:b/>
          <w:bCs/>
          <w:sz w:val="28"/>
          <w:szCs w:val="28"/>
          <w:highlight w:val="cyan"/>
          <w:lang w:val="en-GB"/>
        </w:rPr>
      </w:pPr>
    </w:p>
    <w:p w14:paraId="4C9CE275" w14:textId="36B6364D" w:rsidR="002C7342" w:rsidDel="00E64A8A" w:rsidRDefault="002C7342" w:rsidP="002C7342">
      <w:pPr>
        <w:spacing w:after="120"/>
        <w:ind w:firstLine="425"/>
        <w:jc w:val="both"/>
        <w:rPr>
          <w:ins w:id="3609" w:author="Gallay" w:date="2021-11-27T08:31:00Z"/>
          <w:moveFrom w:id="3610" w:author="PC" w:date="2022-01-04T09:37:00Z"/>
          <w:rFonts w:cstheme="minorHAnsi"/>
          <w:highlight w:val="cyan"/>
          <w:lang w:val="en-GB"/>
        </w:rPr>
      </w:pPr>
      <w:moveFromRangeStart w:id="3611" w:author="PC" w:date="2022-01-04T09:37:00Z" w:name="move92181449"/>
      <w:moveFrom w:id="3612" w:author="PC" w:date="2022-01-04T09:37:00Z">
        <w:ins w:id="3613" w:author="Gallay" w:date="2021-11-27T08:31:00Z">
          <w:r w:rsidRPr="00275125" w:rsidDel="00E64A8A">
            <w:rPr>
              <w:rFonts w:cstheme="minorHAnsi"/>
              <w:highlight w:val="cyan"/>
              <w:lang w:val="en-GB"/>
            </w:rPr>
            <w:t xml:space="preserve">Since it was recently proven, </w:t>
          </w:r>
          <w:r w:rsidRPr="00275125" w:rsidDel="00E64A8A">
            <w:rPr>
              <w:highlight w:val="cyan"/>
              <w:lang w:val="en-GB"/>
            </w:rPr>
            <w:t>also digital photogrammetry represents a beneficial method for acquiring 3D cave datasets for analysis of morphologies and geological structures, using a digital camera for ground-captured photographs (De Waele et al., 2018) or combining with an unpiloted aerial vehicle (UAV) (Triantafyllou et al., 2019). As the main limiting factor is related to the limited light conditions, artificial illumination is a necessity, e.g. in form of a flashlight on the camera or spotlights. However, the irregular shapes and complex wall geometries may cause shadows and overexposure, resulting in low-quality model reconstruction and the exposure variation can lead to the misinterpretation in material differentiation and can be problematic for further analysis and lithology interpretation. Ensuring optimum illumination for the Gouffre Georges spaces of such variable dimensions with abseiling parts is hardly possible.</w:t>
          </w:r>
          <w:r w:rsidRPr="00275125" w:rsidDel="00E64A8A">
            <w:rPr>
              <w:rFonts w:cstheme="minorHAnsi"/>
              <w:highlight w:val="cyan"/>
              <w:lang w:val="en-GB"/>
            </w:rPr>
            <w:t xml:space="preserve"> For the demonstration purposes at the part of the Salle de la Famine, where the dome dimensions were not so extensive thus the flash of the scanner external camera was partly sufficient to illuminate the surroundings, a scanning position was supplemented with the scanner camera photos. After the acquired points were coloured based on the RGB, the inconsistent light conditions appeared at the overlaps as well as the presence of the shadows (Fig 5). Using the corrected intensity values to visualize the selected part, particular objects are recognizable even in the distant “shadow” part and different materials are distinguishable. The lowest values correspond to the lherzolite bottom debris, with occasional fallen marble occurrence of higher intensity values. Walls composed of marble show higher intensities in general. </w:t>
          </w:r>
        </w:ins>
      </w:moveFrom>
    </w:p>
    <w:moveFromRangeEnd w:id="3611"/>
    <w:p w14:paraId="39A888A2" w14:textId="4807C123" w:rsidR="002C7342" w:rsidRPr="00275125" w:rsidDel="00CC7A93" w:rsidRDefault="002C7342" w:rsidP="002C7342">
      <w:pPr>
        <w:spacing w:after="120"/>
        <w:ind w:firstLine="425"/>
        <w:jc w:val="both"/>
        <w:rPr>
          <w:ins w:id="3614" w:author="Gallay" w:date="2021-11-27T08:31:00Z"/>
          <w:del w:id="3615" w:author="PC" w:date="2022-01-04T11:42:00Z"/>
          <w:rFonts w:cstheme="minorHAnsi"/>
          <w:highlight w:val="cyan"/>
          <w:lang w:val="en-GB"/>
        </w:rPr>
      </w:pPr>
      <w:ins w:id="3616" w:author="Gallay" w:date="2021-11-27T08:31:00Z">
        <w:del w:id="3617" w:author="PC" w:date="2022-01-04T11:42:00Z">
          <w:r w:rsidRPr="00275125" w:rsidDel="00CC7A93">
            <w:rPr>
              <w:rFonts w:cstheme="minorHAnsi"/>
              <w:noProof/>
              <w:lang w:eastAsia="sk-SK"/>
            </w:rPr>
            <w:drawing>
              <wp:inline distT="0" distB="0" distL="0" distR="0" wp14:anchorId="32F3330F" wp14:editId="36FA8F21">
                <wp:extent cx="5398618" cy="1412664"/>
                <wp:effectExtent l="0" t="0" r="0" b="0"/>
                <wp:docPr id="24" name="Obrázok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449881" cy="1426078"/>
                        </a:xfrm>
                        <a:prstGeom prst="rect">
                          <a:avLst/>
                        </a:prstGeom>
                        <a:noFill/>
                      </pic:spPr>
                    </pic:pic>
                  </a:graphicData>
                </a:graphic>
              </wp:inline>
            </w:drawing>
          </w:r>
        </w:del>
      </w:ins>
    </w:p>
    <w:p w14:paraId="118E786F" w14:textId="381EDD0D" w:rsidR="002C7342" w:rsidRPr="00275125" w:rsidDel="00CC7A93" w:rsidRDefault="002C7342" w:rsidP="002C7342">
      <w:pPr>
        <w:jc w:val="both"/>
        <w:rPr>
          <w:ins w:id="3618" w:author="Gallay" w:date="2021-11-27T08:31:00Z"/>
          <w:del w:id="3619" w:author="PC" w:date="2022-01-04T11:42:00Z"/>
          <w:rFonts w:cstheme="minorHAnsi"/>
          <w:highlight w:val="cyan"/>
          <w:lang w:val="en-GB"/>
        </w:rPr>
      </w:pPr>
    </w:p>
    <w:p w14:paraId="21AEFC0A" w14:textId="177DA3A7" w:rsidR="002C7342" w:rsidDel="00CC7A93" w:rsidRDefault="002C7342" w:rsidP="002C7342">
      <w:pPr>
        <w:jc w:val="both"/>
        <w:rPr>
          <w:ins w:id="3620" w:author="Gallay" w:date="2021-11-27T08:31:00Z"/>
          <w:del w:id="3621" w:author="PC" w:date="2022-01-04T11:42:00Z"/>
          <w:rFonts w:cstheme="minorHAnsi"/>
          <w:sz w:val="18"/>
          <w:highlight w:val="cyan"/>
          <w:lang w:val="en-GB"/>
        </w:rPr>
      </w:pPr>
      <w:ins w:id="3622" w:author="Gallay" w:date="2021-11-27T08:31:00Z">
        <w:del w:id="3623" w:author="PC" w:date="2022-01-04T11:42:00Z">
          <w:r w:rsidRPr="00275125" w:rsidDel="00CC7A93">
            <w:rPr>
              <w:rFonts w:cstheme="minorHAnsi"/>
              <w:b/>
              <w:sz w:val="18"/>
              <w:highlight w:val="cyan"/>
              <w:lang w:val="en-GB"/>
            </w:rPr>
            <w:delText xml:space="preserve">Fig. 5 </w:delText>
          </w:r>
          <w:r w:rsidDel="00CC7A93">
            <w:rPr>
              <w:rFonts w:cstheme="minorHAnsi"/>
              <w:b/>
              <w:sz w:val="18"/>
              <w:highlight w:val="cyan"/>
              <w:lang w:val="en-GB"/>
            </w:rPr>
            <w:delText xml:space="preserve">Photography (A) in the dark cave environment is problematic for achieving sufficient light conditions while active laser scanning provides an intensity image (B) applicable for mapping the surface material. Example of the same view location in the </w:delText>
          </w:r>
          <w:r w:rsidRPr="00275125" w:rsidDel="00CC7A93">
            <w:rPr>
              <w:rFonts w:cstheme="minorHAnsi"/>
              <w:sz w:val="18"/>
              <w:highlight w:val="cyan"/>
              <w:lang w:val="en-GB"/>
            </w:rPr>
            <w:delText xml:space="preserve">Salle de la Famine </w:delText>
          </w:r>
          <w:r w:rsidDel="00CC7A93">
            <w:rPr>
              <w:rFonts w:cstheme="minorHAnsi"/>
              <w:sz w:val="18"/>
              <w:highlight w:val="cyan"/>
              <w:lang w:val="en-GB"/>
            </w:rPr>
            <w:delText xml:space="preserve">in the Gouffre Georges cave. </w:delText>
          </w:r>
        </w:del>
      </w:ins>
    </w:p>
    <w:p w14:paraId="5107CA92" w14:textId="548F0C67" w:rsidR="002C7342" w:rsidRPr="004A007D" w:rsidDel="00CC7A93" w:rsidRDefault="002C7342" w:rsidP="002C7342">
      <w:pPr>
        <w:jc w:val="both"/>
        <w:rPr>
          <w:ins w:id="3624" w:author="Gallay" w:date="2021-11-27T08:31:00Z"/>
          <w:del w:id="3625" w:author="PC" w:date="2022-01-04T11:42:00Z"/>
          <w:rFonts w:cstheme="minorHAnsi"/>
          <w:sz w:val="18"/>
          <w:lang w:val="en-GB"/>
        </w:rPr>
      </w:pPr>
      <w:ins w:id="3626" w:author="Gallay" w:date="2021-11-27T08:31:00Z">
        <w:del w:id="3627" w:author="PC" w:date="2022-01-04T11:42:00Z">
          <w:r w:rsidDel="00CC7A93">
            <w:rPr>
              <w:rFonts w:cstheme="minorHAnsi"/>
              <w:sz w:val="18"/>
              <w:highlight w:val="cyan"/>
              <w:lang w:val="en-GB"/>
            </w:rPr>
            <w:delText xml:space="preserve">Alebo nieco na tento styl (mozes dat farebnu tu foto intensity ako bola povodne plus pribliznu graf mierku </w:delText>
          </w:r>
          <w:r w:rsidDel="00CC7A93">
            <w:rPr>
              <w:rFonts w:cstheme="minorHAnsi"/>
              <w:sz w:val="18"/>
              <w:lang w:val="en-GB"/>
            </w:rPr>
            <w:delText>.</w:delText>
          </w:r>
        </w:del>
      </w:ins>
    </w:p>
    <w:p w14:paraId="2C926A65" w14:textId="0EDB9BBF" w:rsidR="002C7342" w:rsidDel="00CC7A93" w:rsidRDefault="002C7342" w:rsidP="00C277B2">
      <w:pPr>
        <w:spacing w:after="60"/>
        <w:jc w:val="both"/>
        <w:rPr>
          <w:del w:id="3628" w:author="PC" w:date="2022-01-04T11:42:00Z"/>
          <w:rFonts w:cstheme="minorHAnsi"/>
          <w:lang w:val="en-GB"/>
        </w:rPr>
      </w:pPr>
    </w:p>
    <w:p w14:paraId="4098DE20" w14:textId="0AB9998E" w:rsidR="009F7E8C" w:rsidRDefault="00E64A8A" w:rsidP="00E64A8A">
      <w:pPr>
        <w:spacing w:after="120"/>
        <w:ind w:firstLine="425"/>
        <w:jc w:val="both"/>
        <w:rPr>
          <w:ins w:id="3629" w:author="PC" w:date="2022-01-04T11:10:00Z"/>
          <w:highlight w:val="cyan"/>
          <w:lang w:val="en-GB"/>
        </w:rPr>
      </w:pPr>
      <w:moveToRangeStart w:id="3630" w:author="PC" w:date="2022-01-04T09:37:00Z" w:name="move92181449"/>
      <w:moveTo w:id="3631" w:author="PC" w:date="2022-01-04T09:37:00Z">
        <w:del w:id="3632" w:author="PC" w:date="2022-01-04T10:54:00Z">
          <w:r w:rsidRPr="00275125" w:rsidDel="009F7E8C">
            <w:rPr>
              <w:rFonts w:cstheme="minorHAnsi"/>
              <w:highlight w:val="cyan"/>
              <w:lang w:val="en-GB"/>
            </w:rPr>
            <w:delText>Since it was r</w:delText>
          </w:r>
        </w:del>
      </w:moveTo>
      <w:ins w:id="3633" w:author="PC" w:date="2022-01-04T10:54:00Z">
        <w:r w:rsidR="009F7E8C">
          <w:rPr>
            <w:rFonts w:cstheme="minorHAnsi"/>
            <w:highlight w:val="cyan"/>
            <w:lang w:val="en-GB"/>
          </w:rPr>
          <w:t>R</w:t>
        </w:r>
      </w:ins>
      <w:moveTo w:id="3634" w:author="PC" w:date="2022-01-04T09:37:00Z">
        <w:r w:rsidRPr="00275125">
          <w:rPr>
            <w:rFonts w:cstheme="minorHAnsi"/>
            <w:highlight w:val="cyan"/>
            <w:lang w:val="en-GB"/>
          </w:rPr>
          <w:t>ecent</w:t>
        </w:r>
      </w:moveTo>
      <w:ins w:id="3635" w:author="PC" w:date="2022-01-04T10:55:00Z">
        <w:r w:rsidR="009F7E8C">
          <w:rPr>
            <w:rFonts w:cstheme="minorHAnsi"/>
            <w:highlight w:val="cyan"/>
            <w:lang w:val="en-GB"/>
          </w:rPr>
          <w:t xml:space="preserve"> studies demonstrated the applicability of </w:t>
        </w:r>
      </w:ins>
      <w:moveTo w:id="3636" w:author="PC" w:date="2022-01-04T09:37:00Z">
        <w:del w:id="3637" w:author="PC" w:date="2022-01-04T10:55:00Z">
          <w:r w:rsidRPr="00275125" w:rsidDel="009F7E8C">
            <w:rPr>
              <w:rFonts w:cstheme="minorHAnsi"/>
              <w:highlight w:val="cyan"/>
              <w:lang w:val="en-GB"/>
            </w:rPr>
            <w:delText xml:space="preserve">ly proven, </w:delText>
          </w:r>
          <w:r w:rsidRPr="00275125" w:rsidDel="009F7E8C">
            <w:rPr>
              <w:highlight w:val="cyan"/>
              <w:lang w:val="en-GB"/>
            </w:rPr>
            <w:delText xml:space="preserve">also </w:delText>
          </w:r>
        </w:del>
        <w:r w:rsidRPr="00275125">
          <w:rPr>
            <w:highlight w:val="cyan"/>
            <w:lang w:val="en-GB"/>
          </w:rPr>
          <w:t xml:space="preserve">digital photogrammetry </w:t>
        </w:r>
        <w:del w:id="3638" w:author="PC" w:date="2022-01-04T10:55:00Z">
          <w:r w:rsidRPr="00275125" w:rsidDel="009F7E8C">
            <w:rPr>
              <w:highlight w:val="cyan"/>
              <w:lang w:val="en-GB"/>
            </w:rPr>
            <w:delText xml:space="preserve">represents a beneficial method </w:delText>
          </w:r>
        </w:del>
        <w:r w:rsidRPr="00275125">
          <w:rPr>
            <w:highlight w:val="cyan"/>
            <w:lang w:val="en-GB"/>
          </w:rPr>
          <w:t>for acquiring 3D cave datasets for analysis of morphologies and geological structures, using a digital camera for ground-captured photographs (De Waele et al., 2018) or combin</w:t>
        </w:r>
      </w:moveTo>
      <w:ins w:id="3639" w:author="PC" w:date="2022-01-04T10:56:00Z">
        <w:r w:rsidR="009F7E8C">
          <w:rPr>
            <w:highlight w:val="cyan"/>
            <w:lang w:val="en-GB"/>
          </w:rPr>
          <w:t>ed</w:t>
        </w:r>
      </w:ins>
      <w:moveTo w:id="3640" w:author="PC" w:date="2022-01-04T09:37:00Z">
        <w:del w:id="3641" w:author="PC" w:date="2022-01-04T10:56:00Z">
          <w:r w:rsidRPr="00275125" w:rsidDel="009F7E8C">
            <w:rPr>
              <w:highlight w:val="cyan"/>
              <w:lang w:val="en-GB"/>
            </w:rPr>
            <w:delText>ing</w:delText>
          </w:r>
        </w:del>
        <w:r w:rsidRPr="00275125">
          <w:rPr>
            <w:highlight w:val="cyan"/>
            <w:lang w:val="en-GB"/>
          </w:rPr>
          <w:t xml:space="preserve"> with an unpiloted aerial vehicle (UAV) (</w:t>
        </w:r>
        <w:r w:rsidRPr="009F7E8C">
          <w:rPr>
            <w:highlight w:val="cyan"/>
            <w:lang w:val="en-GB"/>
            <w:rPrChange w:id="3642" w:author="PC" w:date="2022-01-04T10:58:00Z">
              <w:rPr>
                <w:highlight w:val="cyan"/>
                <w:lang w:val="en-GB"/>
              </w:rPr>
            </w:rPrChange>
          </w:rPr>
          <w:t xml:space="preserve">Triantafyllou et al., 2019). </w:t>
        </w:r>
      </w:moveTo>
      <w:ins w:id="3643" w:author="PC" w:date="2022-01-04T10:56:00Z">
        <w:r w:rsidR="009F7E8C" w:rsidRPr="009F7E8C">
          <w:rPr>
            <w:highlight w:val="cyan"/>
            <w:lang w:val="en-GB"/>
            <w:rPrChange w:id="3644" w:author="PC" w:date="2022-01-04T10:58:00Z">
              <w:rPr>
                <w:highlight w:val="cyan"/>
                <w:lang w:val="en-GB"/>
              </w:rPr>
            </w:rPrChange>
          </w:rPr>
          <w:t>Also</w:t>
        </w:r>
      </w:ins>
      <w:ins w:id="3645" w:author="PC" w:date="2022-01-04T11:36:00Z">
        <w:r w:rsidR="00CC7A93">
          <w:rPr>
            <w:highlight w:val="cyan"/>
            <w:lang w:val="en-GB"/>
          </w:rPr>
          <w:t>,</w:t>
        </w:r>
      </w:ins>
      <w:ins w:id="3646" w:author="PC" w:date="2022-01-04T10:56:00Z">
        <w:r w:rsidR="009F7E8C" w:rsidRPr="009F7E8C">
          <w:rPr>
            <w:highlight w:val="cyan"/>
            <w:lang w:val="en-GB"/>
            <w:rPrChange w:id="3647" w:author="PC" w:date="2022-01-04T10:58:00Z">
              <w:rPr>
                <w:highlight w:val="cyan"/>
                <w:lang w:val="en-GB"/>
              </w:rPr>
            </w:rPrChange>
          </w:rPr>
          <w:t xml:space="preserve"> a combination of </w:t>
        </w:r>
      </w:ins>
      <w:ins w:id="3648" w:author="PC" w:date="2022-01-04T10:58:00Z">
        <w:r w:rsidR="009F7E8C" w:rsidRPr="009F7E8C">
          <w:rPr>
            <w:highlight w:val="cyan"/>
            <w:lang w:val="en-GB"/>
            <w:rPrChange w:id="3649" w:author="PC" w:date="2022-01-04T10:58:00Z">
              <w:rPr>
                <w:highlight w:val="cyan"/>
                <w:lang w:val="en-GB"/>
              </w:rPr>
            </w:rPrChange>
          </w:rPr>
          <w:t xml:space="preserve">digital </w:t>
        </w:r>
      </w:ins>
      <w:ins w:id="3650" w:author="PC" w:date="2022-01-04T10:56:00Z">
        <w:r w:rsidR="009F7E8C" w:rsidRPr="009F7E8C">
          <w:rPr>
            <w:highlight w:val="cyan"/>
            <w:lang w:val="en-GB"/>
            <w:rPrChange w:id="3651" w:author="PC" w:date="2022-01-04T10:58:00Z">
              <w:rPr>
                <w:highlight w:val="cyan"/>
                <w:lang w:val="en-GB"/>
              </w:rPr>
            </w:rPrChange>
          </w:rPr>
          <w:t>photography and laser scanning was successful</w:t>
        </w:r>
      </w:ins>
      <w:ins w:id="3652" w:author="PC" w:date="2022-01-04T10:58:00Z">
        <w:r w:rsidR="009F7E8C" w:rsidRPr="009F7E8C">
          <w:rPr>
            <w:highlight w:val="cyan"/>
            <w:lang w:val="en-GB"/>
            <w:rPrChange w:id="3653" w:author="PC" w:date="2022-01-04T10:58:00Z">
              <w:rPr>
                <w:highlight w:val="cyan"/>
                <w:lang w:val="en-GB"/>
              </w:rPr>
            </w:rPrChange>
          </w:rPr>
          <w:t>ly</w:t>
        </w:r>
      </w:ins>
      <w:ins w:id="3654" w:author="PC" w:date="2022-01-04T10:56:00Z">
        <w:r w:rsidR="009F7E8C" w:rsidRPr="009F7E8C">
          <w:rPr>
            <w:highlight w:val="cyan"/>
            <w:lang w:val="en-GB"/>
            <w:rPrChange w:id="3655" w:author="PC" w:date="2022-01-04T10:58:00Z">
              <w:rPr>
                <w:highlight w:val="cyan"/>
                <w:lang w:val="en-GB"/>
              </w:rPr>
            </w:rPrChange>
          </w:rPr>
          <w:t xml:space="preserve"> </w:t>
        </w:r>
      </w:ins>
      <w:ins w:id="3656" w:author="PC" w:date="2022-01-04T10:58:00Z">
        <w:r w:rsidR="009F7E8C" w:rsidRPr="009F7E8C">
          <w:rPr>
            <w:highlight w:val="cyan"/>
            <w:lang w:val="en-GB"/>
            <w:rPrChange w:id="3657" w:author="PC" w:date="2022-01-04T10:58:00Z">
              <w:rPr>
                <w:highlight w:val="cyan"/>
                <w:lang w:val="en-GB"/>
              </w:rPr>
            </w:rPrChange>
          </w:rPr>
          <w:t xml:space="preserve">used in a cave </w:t>
        </w:r>
      </w:ins>
      <w:ins w:id="3658" w:author="PC" w:date="2022-01-04T10:57:00Z">
        <w:r w:rsidR="009F7E8C" w:rsidRPr="009F7E8C">
          <w:rPr>
            <w:highlight w:val="cyan"/>
            <w:lang w:val="en-GB"/>
            <w:rPrChange w:id="3659" w:author="PC" w:date="2022-01-04T10:58:00Z">
              <w:rPr>
                <w:lang w:val="en-GB"/>
              </w:rPr>
            </w:rPrChange>
          </w:rPr>
          <w:t xml:space="preserve">to reveal painted black rock art behind graffiti and moss (Jalandoni et al., 2021). </w:t>
        </w:r>
      </w:ins>
      <w:ins w:id="3660" w:author="PC" w:date="2022-01-04T10:59:00Z">
        <w:r w:rsidR="009F7E8C">
          <w:rPr>
            <w:highlight w:val="cyan"/>
            <w:lang w:val="en-GB"/>
          </w:rPr>
          <w:t>In these studies</w:t>
        </w:r>
      </w:ins>
      <w:ins w:id="3661" w:author="PC" w:date="2022-01-04T11:00:00Z">
        <w:r w:rsidR="009F7E8C">
          <w:rPr>
            <w:highlight w:val="cyan"/>
            <w:lang w:val="en-GB"/>
          </w:rPr>
          <w:t>,</w:t>
        </w:r>
      </w:ins>
      <w:ins w:id="3662" w:author="PC" w:date="2022-01-04T10:59:00Z">
        <w:r w:rsidR="009F7E8C">
          <w:rPr>
            <w:highlight w:val="cyan"/>
            <w:lang w:val="en-GB"/>
          </w:rPr>
          <w:t xml:space="preserve"> the distance from the camera to the photographed surface defines the quality of the captured images</w:t>
        </w:r>
      </w:ins>
      <w:ins w:id="3663" w:author="PC" w:date="2022-01-04T11:00:00Z">
        <w:r w:rsidR="009F7E8C">
          <w:rPr>
            <w:highlight w:val="cyan"/>
            <w:lang w:val="en-GB"/>
          </w:rPr>
          <w:t>.</w:t>
        </w:r>
      </w:ins>
      <w:ins w:id="3664" w:author="PC" w:date="2022-01-04T10:59:00Z">
        <w:r w:rsidR="009F7E8C">
          <w:rPr>
            <w:highlight w:val="cyan"/>
            <w:lang w:val="en-GB"/>
          </w:rPr>
          <w:t xml:space="preserve"> </w:t>
        </w:r>
      </w:ins>
      <w:moveTo w:id="3665" w:author="PC" w:date="2022-01-04T09:37:00Z">
        <w:del w:id="3666" w:author="PC" w:date="2022-01-04T11:00:00Z">
          <w:r w:rsidRPr="009F7E8C" w:rsidDel="009F7E8C">
            <w:rPr>
              <w:highlight w:val="cyan"/>
              <w:lang w:val="en-GB"/>
              <w:rPrChange w:id="3667" w:author="PC" w:date="2022-01-04T10:58:00Z">
                <w:rPr>
                  <w:highlight w:val="cyan"/>
                  <w:lang w:val="en-GB"/>
                </w:rPr>
              </w:rPrChange>
            </w:rPr>
            <w:delText>As the main limiting factor is related to the</w:delText>
          </w:r>
        </w:del>
      </w:moveTo>
      <w:ins w:id="3668" w:author="PC" w:date="2022-01-04T11:00:00Z">
        <w:r w:rsidR="009F7E8C">
          <w:rPr>
            <w:highlight w:val="cyan"/>
            <w:lang w:val="en-GB"/>
          </w:rPr>
          <w:t>The</w:t>
        </w:r>
      </w:ins>
      <w:moveTo w:id="3669" w:author="PC" w:date="2022-01-04T09:37:00Z">
        <w:r w:rsidRPr="009F7E8C">
          <w:rPr>
            <w:highlight w:val="cyan"/>
            <w:lang w:val="en-GB"/>
            <w:rPrChange w:id="3670" w:author="PC" w:date="2022-01-04T10:58:00Z">
              <w:rPr>
                <w:highlight w:val="cyan"/>
                <w:lang w:val="en-GB"/>
              </w:rPr>
            </w:rPrChange>
          </w:rPr>
          <w:t xml:space="preserve"> </w:t>
        </w:r>
        <w:del w:id="3671" w:author="PC" w:date="2022-01-04T11:00:00Z">
          <w:r w:rsidRPr="009F7E8C" w:rsidDel="009F7E8C">
            <w:rPr>
              <w:highlight w:val="cyan"/>
              <w:lang w:val="en-GB"/>
              <w:rPrChange w:id="3672" w:author="PC" w:date="2022-01-04T10:58:00Z">
                <w:rPr>
                  <w:highlight w:val="cyan"/>
                  <w:lang w:val="en-GB"/>
                </w:rPr>
              </w:rPrChange>
            </w:rPr>
            <w:delText xml:space="preserve">limited </w:delText>
          </w:r>
        </w:del>
        <w:r w:rsidRPr="009F7E8C">
          <w:rPr>
            <w:highlight w:val="cyan"/>
            <w:lang w:val="en-GB"/>
            <w:rPrChange w:id="3673" w:author="PC" w:date="2022-01-04T10:58:00Z">
              <w:rPr>
                <w:highlight w:val="cyan"/>
                <w:lang w:val="en-GB"/>
              </w:rPr>
            </w:rPrChange>
          </w:rPr>
          <w:t>light conditions</w:t>
        </w:r>
      </w:moveTo>
      <w:ins w:id="3674" w:author="PC" w:date="2022-01-04T11:00:00Z">
        <w:r w:rsidR="009F7E8C">
          <w:rPr>
            <w:highlight w:val="cyan"/>
            <w:lang w:val="en-GB"/>
          </w:rPr>
          <w:t xml:space="preserve"> in the cave are the </w:t>
        </w:r>
        <w:r w:rsidR="009F7E8C" w:rsidRPr="004D1C8A">
          <w:rPr>
            <w:highlight w:val="cyan"/>
            <w:lang w:val="en-GB"/>
          </w:rPr>
          <w:t xml:space="preserve">main limiting factor </w:t>
        </w:r>
        <w:r w:rsidR="009F7E8C">
          <w:rPr>
            <w:highlight w:val="cyan"/>
            <w:lang w:val="en-GB"/>
          </w:rPr>
          <w:t xml:space="preserve">of applying passive </w:t>
        </w:r>
      </w:ins>
      <w:ins w:id="3675" w:author="PC" w:date="2022-01-04T11:01:00Z">
        <w:r w:rsidR="009F7E8C">
          <w:rPr>
            <w:highlight w:val="cyan"/>
            <w:lang w:val="en-GB"/>
          </w:rPr>
          <w:t xml:space="preserve">remote sensing. </w:t>
        </w:r>
      </w:ins>
      <w:ins w:id="3676" w:author="PC" w:date="2022-01-04T11:02:00Z">
        <w:r w:rsidR="009F7E8C">
          <w:rPr>
            <w:highlight w:val="cyan"/>
            <w:lang w:val="en-GB"/>
          </w:rPr>
          <w:t>A</w:t>
        </w:r>
      </w:ins>
      <w:moveTo w:id="3677" w:author="PC" w:date="2022-01-04T09:37:00Z">
        <w:del w:id="3678" w:author="PC" w:date="2022-01-04T11:01:00Z">
          <w:r w:rsidRPr="009F7E8C" w:rsidDel="009F7E8C">
            <w:rPr>
              <w:highlight w:val="cyan"/>
              <w:lang w:val="en-GB"/>
              <w:rPrChange w:id="3679" w:author="PC" w:date="2022-01-04T10:58:00Z">
                <w:rPr>
                  <w:highlight w:val="cyan"/>
                  <w:lang w:val="en-GB"/>
                </w:rPr>
              </w:rPrChange>
            </w:rPr>
            <w:delText xml:space="preserve">, </w:delText>
          </w:r>
        </w:del>
        <w:del w:id="3680" w:author="PC" w:date="2022-01-04T11:02:00Z">
          <w:r w:rsidRPr="009F7E8C" w:rsidDel="009F7E8C">
            <w:rPr>
              <w:highlight w:val="cyan"/>
              <w:lang w:val="en-GB"/>
              <w:rPrChange w:id="3681" w:author="PC" w:date="2022-01-04T10:58:00Z">
                <w:rPr>
                  <w:highlight w:val="cyan"/>
                  <w:lang w:val="en-GB"/>
                </w:rPr>
              </w:rPrChange>
            </w:rPr>
            <w:delText>a</w:delText>
          </w:r>
        </w:del>
        <w:r w:rsidRPr="009F7E8C">
          <w:rPr>
            <w:highlight w:val="cyan"/>
            <w:lang w:val="en-GB"/>
            <w:rPrChange w:id="3682" w:author="PC" w:date="2022-01-04T10:58:00Z">
              <w:rPr>
                <w:highlight w:val="cyan"/>
                <w:lang w:val="en-GB"/>
              </w:rPr>
            </w:rPrChange>
          </w:rPr>
          <w:t xml:space="preserve">rtificial illumination </w:t>
        </w:r>
      </w:moveTo>
      <w:ins w:id="3683" w:author="PC" w:date="2022-01-04T11:02:00Z">
        <w:r w:rsidR="009F7E8C">
          <w:rPr>
            <w:highlight w:val="cyan"/>
            <w:lang w:val="en-GB"/>
          </w:rPr>
          <w:t xml:space="preserve">must be used either </w:t>
        </w:r>
      </w:ins>
      <w:ins w:id="3684" w:author="PC" w:date="2022-01-04T11:01:00Z">
        <w:r w:rsidR="009F7E8C">
          <w:rPr>
            <w:highlight w:val="cyan"/>
            <w:lang w:val="en-GB"/>
          </w:rPr>
          <w:t xml:space="preserve">in the form of </w:t>
        </w:r>
      </w:ins>
      <w:moveTo w:id="3685" w:author="PC" w:date="2022-01-04T09:37:00Z">
        <w:del w:id="3686" w:author="PC" w:date="2022-01-04T11:01:00Z">
          <w:r w:rsidRPr="009F7E8C" w:rsidDel="009F7E8C">
            <w:rPr>
              <w:highlight w:val="cyan"/>
              <w:lang w:val="en-GB"/>
              <w:rPrChange w:id="3687" w:author="PC" w:date="2022-01-04T10:58:00Z">
                <w:rPr>
                  <w:highlight w:val="cyan"/>
                  <w:lang w:val="en-GB"/>
                </w:rPr>
              </w:rPrChange>
            </w:rPr>
            <w:delText xml:space="preserve">is a necessity, e.g. in form of </w:delText>
          </w:r>
        </w:del>
        <w:r w:rsidRPr="009F7E8C">
          <w:rPr>
            <w:highlight w:val="cyan"/>
            <w:lang w:val="en-GB"/>
            <w:rPrChange w:id="3688" w:author="PC" w:date="2022-01-04T10:58:00Z">
              <w:rPr>
                <w:highlight w:val="cyan"/>
                <w:lang w:val="en-GB"/>
              </w:rPr>
            </w:rPrChange>
          </w:rPr>
          <w:t>a flashlight on the camera or spotlights</w:t>
        </w:r>
      </w:moveTo>
      <w:ins w:id="3689" w:author="PC" w:date="2022-01-04T11:01:00Z">
        <w:r w:rsidR="009F7E8C">
          <w:rPr>
            <w:highlight w:val="cyan"/>
            <w:lang w:val="en-GB"/>
          </w:rPr>
          <w:t xml:space="preserve"> in the scene</w:t>
        </w:r>
      </w:ins>
      <w:ins w:id="3690" w:author="PC" w:date="2022-01-04T11:03:00Z">
        <w:r w:rsidR="009F7E8C">
          <w:rPr>
            <w:highlight w:val="cyan"/>
            <w:lang w:val="en-GB"/>
          </w:rPr>
          <w:t xml:space="preserve">. However, these devices usually </w:t>
        </w:r>
      </w:ins>
      <w:ins w:id="3691" w:author="PC" w:date="2022-01-04T11:01:00Z">
        <w:r w:rsidR="009F7E8C">
          <w:rPr>
            <w:highlight w:val="cyan"/>
            <w:lang w:val="en-GB"/>
          </w:rPr>
          <w:t xml:space="preserve">do not provide </w:t>
        </w:r>
      </w:ins>
      <w:ins w:id="3692" w:author="PC" w:date="2022-01-04T11:02:00Z">
        <w:r w:rsidR="009F7E8C">
          <w:rPr>
            <w:highlight w:val="cyan"/>
            <w:lang w:val="en-GB"/>
          </w:rPr>
          <w:t xml:space="preserve">sufficient </w:t>
        </w:r>
      </w:ins>
      <w:ins w:id="3693" w:author="PC" w:date="2022-01-04T11:03:00Z">
        <w:r w:rsidR="009F7E8C">
          <w:rPr>
            <w:highlight w:val="cyan"/>
            <w:lang w:val="en-GB"/>
          </w:rPr>
          <w:t xml:space="preserve">and continuous </w:t>
        </w:r>
      </w:ins>
      <w:ins w:id="3694" w:author="PC" w:date="2022-01-04T11:02:00Z">
        <w:r w:rsidR="009F7E8C">
          <w:rPr>
            <w:highlight w:val="cyan"/>
            <w:lang w:val="en-GB"/>
          </w:rPr>
          <w:t xml:space="preserve">light power to illuminate </w:t>
        </w:r>
      </w:ins>
      <w:ins w:id="3695" w:author="PC" w:date="2022-01-04T11:03:00Z">
        <w:r w:rsidR="009F7E8C">
          <w:rPr>
            <w:highlight w:val="cyan"/>
            <w:lang w:val="en-GB"/>
          </w:rPr>
          <w:t xml:space="preserve">the </w:t>
        </w:r>
      </w:ins>
      <w:ins w:id="3696" w:author="PC" w:date="2022-01-04T11:02:00Z">
        <w:r w:rsidR="009F7E8C">
          <w:rPr>
            <w:highlight w:val="cyan"/>
            <w:lang w:val="en-GB"/>
          </w:rPr>
          <w:t>surface at far distances</w:t>
        </w:r>
      </w:ins>
      <w:ins w:id="3697" w:author="PC" w:date="2022-01-04T11:03:00Z">
        <w:r w:rsidR="009F7E8C">
          <w:rPr>
            <w:highlight w:val="cyan"/>
            <w:lang w:val="en-GB"/>
          </w:rPr>
          <w:t xml:space="preserve"> of several tens of meters or their application is not feasible to map large cave spaces</w:t>
        </w:r>
      </w:ins>
      <w:moveTo w:id="3698" w:author="PC" w:date="2022-01-04T09:37:00Z">
        <w:r w:rsidRPr="009F7E8C">
          <w:rPr>
            <w:highlight w:val="cyan"/>
            <w:lang w:val="en-GB"/>
            <w:rPrChange w:id="3699" w:author="PC" w:date="2022-01-04T10:58:00Z">
              <w:rPr>
                <w:highlight w:val="cyan"/>
                <w:lang w:val="en-GB"/>
              </w:rPr>
            </w:rPrChange>
          </w:rPr>
          <w:t xml:space="preserve">. </w:t>
        </w:r>
      </w:moveTo>
      <w:ins w:id="3700" w:author="PC" w:date="2022-01-04T11:04:00Z">
        <w:r w:rsidR="009F7E8C">
          <w:rPr>
            <w:highlight w:val="cyan"/>
            <w:lang w:val="en-GB"/>
          </w:rPr>
          <w:t>Also</w:t>
        </w:r>
      </w:ins>
      <w:moveTo w:id="3701" w:author="PC" w:date="2022-01-04T09:37:00Z">
        <w:del w:id="3702" w:author="PC" w:date="2022-01-04T11:04:00Z">
          <w:r w:rsidRPr="009F7E8C" w:rsidDel="009F7E8C">
            <w:rPr>
              <w:highlight w:val="cyan"/>
              <w:lang w:val="en-GB"/>
              <w:rPrChange w:id="3703" w:author="PC" w:date="2022-01-04T10:58:00Z">
                <w:rPr>
                  <w:highlight w:val="cyan"/>
                  <w:lang w:val="en-GB"/>
                </w:rPr>
              </w:rPrChange>
            </w:rPr>
            <w:delText>However</w:delText>
          </w:r>
        </w:del>
        <w:r w:rsidRPr="009F7E8C">
          <w:rPr>
            <w:highlight w:val="cyan"/>
            <w:lang w:val="en-GB"/>
            <w:rPrChange w:id="3704" w:author="PC" w:date="2022-01-04T10:58:00Z">
              <w:rPr>
                <w:highlight w:val="cyan"/>
                <w:lang w:val="en-GB"/>
              </w:rPr>
            </w:rPrChange>
          </w:rPr>
          <w:t>, the irregular</w:t>
        </w:r>
      </w:moveTo>
      <w:ins w:id="3705" w:author="PC" w:date="2022-01-04T11:04:00Z">
        <w:r w:rsidR="009F7E8C">
          <w:rPr>
            <w:highlight w:val="cyan"/>
            <w:lang w:val="en-GB"/>
          </w:rPr>
          <w:t xml:space="preserve">ity </w:t>
        </w:r>
      </w:ins>
      <w:ins w:id="3706" w:author="PC" w:date="2022-01-04T11:09:00Z">
        <w:r w:rsidR="009F7E8C">
          <w:rPr>
            <w:highlight w:val="cyan"/>
            <w:lang w:val="en-GB"/>
          </w:rPr>
          <w:t xml:space="preserve">and complexness </w:t>
        </w:r>
      </w:ins>
      <w:ins w:id="3707" w:author="PC" w:date="2022-01-04T11:04:00Z">
        <w:r w:rsidR="009F7E8C">
          <w:rPr>
            <w:highlight w:val="cyan"/>
            <w:lang w:val="en-GB"/>
          </w:rPr>
          <w:t>of cave morphology</w:t>
        </w:r>
      </w:ins>
      <w:moveTo w:id="3708" w:author="PC" w:date="2022-01-04T09:37:00Z">
        <w:del w:id="3709" w:author="PC" w:date="2022-01-04T11:23:00Z">
          <w:r w:rsidRPr="009F7E8C" w:rsidDel="009E1182">
            <w:rPr>
              <w:highlight w:val="cyan"/>
              <w:lang w:val="en-GB"/>
              <w:rPrChange w:id="3710" w:author="PC" w:date="2022-01-04T10:58:00Z">
                <w:rPr>
                  <w:highlight w:val="cyan"/>
                  <w:lang w:val="en-GB"/>
                </w:rPr>
              </w:rPrChange>
            </w:rPr>
            <w:delText xml:space="preserve"> </w:delText>
          </w:r>
        </w:del>
      </w:moveTo>
      <w:ins w:id="3711" w:author="PC" w:date="2022-01-04T11:23:00Z">
        <w:r w:rsidR="009E1182">
          <w:rPr>
            <w:highlight w:val="cyan"/>
            <w:lang w:val="en-GB"/>
          </w:rPr>
          <w:t xml:space="preserve"> </w:t>
        </w:r>
      </w:ins>
      <w:moveTo w:id="3712" w:author="PC" w:date="2022-01-04T09:37:00Z">
        <w:del w:id="3713" w:author="PC" w:date="2022-01-04T11:04:00Z">
          <w:r w:rsidRPr="009F7E8C" w:rsidDel="009F7E8C">
            <w:rPr>
              <w:highlight w:val="cyan"/>
              <w:lang w:val="en-GB"/>
              <w:rPrChange w:id="3714" w:author="PC" w:date="2022-01-04T10:58:00Z">
                <w:rPr>
                  <w:highlight w:val="cyan"/>
                  <w:lang w:val="en-GB"/>
                </w:rPr>
              </w:rPrChange>
            </w:rPr>
            <w:delText xml:space="preserve">shapes and complex wall geometries </w:delText>
          </w:r>
          <w:r w:rsidRPr="00275125" w:rsidDel="009F7E8C">
            <w:rPr>
              <w:highlight w:val="cyan"/>
              <w:lang w:val="en-GB"/>
            </w:rPr>
            <w:delText xml:space="preserve">may </w:delText>
          </w:r>
        </w:del>
        <w:del w:id="3715" w:author="PC" w:date="2022-01-04T11:09:00Z">
          <w:r w:rsidRPr="00275125" w:rsidDel="009F7E8C">
            <w:rPr>
              <w:highlight w:val="cyan"/>
              <w:lang w:val="en-GB"/>
            </w:rPr>
            <w:delText>cause</w:delText>
          </w:r>
        </w:del>
      </w:moveTo>
      <w:ins w:id="3716" w:author="PC" w:date="2022-01-04T11:09:00Z">
        <w:r w:rsidR="009F7E8C">
          <w:rPr>
            <w:highlight w:val="cyan"/>
            <w:lang w:val="en-GB"/>
          </w:rPr>
          <w:t xml:space="preserve">introduce </w:t>
        </w:r>
      </w:ins>
      <w:moveTo w:id="3717" w:author="PC" w:date="2022-01-04T09:37:00Z">
        <w:del w:id="3718" w:author="PC" w:date="2022-01-04T11:09:00Z">
          <w:r w:rsidRPr="00275125" w:rsidDel="009F7E8C">
            <w:rPr>
              <w:highlight w:val="cyan"/>
              <w:lang w:val="en-GB"/>
            </w:rPr>
            <w:delText xml:space="preserve"> </w:delText>
          </w:r>
        </w:del>
        <w:r w:rsidRPr="00275125">
          <w:rPr>
            <w:highlight w:val="cyan"/>
            <w:lang w:val="en-GB"/>
          </w:rPr>
          <w:t xml:space="preserve">shadows and overexposure, resulting in low-quality </w:t>
        </w:r>
      </w:moveTo>
      <w:ins w:id="3719" w:author="PC" w:date="2022-01-04T11:04:00Z">
        <w:r w:rsidR="009F7E8C">
          <w:rPr>
            <w:highlight w:val="cyan"/>
            <w:lang w:val="en-GB"/>
          </w:rPr>
          <w:t xml:space="preserve">3D </w:t>
        </w:r>
      </w:ins>
      <w:moveTo w:id="3720" w:author="PC" w:date="2022-01-04T09:37:00Z">
        <w:r w:rsidRPr="00275125">
          <w:rPr>
            <w:highlight w:val="cyan"/>
            <w:lang w:val="en-GB"/>
          </w:rPr>
          <w:t>model reconstruction</w:t>
        </w:r>
      </w:moveTo>
      <w:ins w:id="3721" w:author="PC" w:date="2022-01-04T11:04:00Z">
        <w:r w:rsidR="009F7E8C">
          <w:rPr>
            <w:highlight w:val="cyan"/>
            <w:lang w:val="en-GB"/>
          </w:rPr>
          <w:t>.</w:t>
        </w:r>
      </w:ins>
      <w:moveTo w:id="3722" w:author="PC" w:date="2022-01-04T09:37:00Z">
        <w:r w:rsidRPr="00275125">
          <w:rPr>
            <w:highlight w:val="cyan"/>
            <w:lang w:val="en-GB"/>
          </w:rPr>
          <w:t xml:space="preserve"> </w:t>
        </w:r>
        <w:del w:id="3723" w:author="PC" w:date="2022-01-04T11:04:00Z">
          <w:r w:rsidRPr="00275125" w:rsidDel="009F7E8C">
            <w:rPr>
              <w:highlight w:val="cyan"/>
              <w:lang w:val="en-GB"/>
            </w:rPr>
            <w:delText>and t</w:delText>
          </w:r>
        </w:del>
      </w:moveTo>
      <w:ins w:id="3724" w:author="PC" w:date="2022-01-04T11:04:00Z">
        <w:r w:rsidR="009F7E8C">
          <w:rPr>
            <w:highlight w:val="cyan"/>
            <w:lang w:val="en-GB"/>
          </w:rPr>
          <w:t>T</w:t>
        </w:r>
      </w:ins>
      <w:moveTo w:id="3725" w:author="PC" w:date="2022-01-04T09:37:00Z">
        <w:r w:rsidRPr="00275125">
          <w:rPr>
            <w:highlight w:val="cyan"/>
            <w:lang w:val="en-GB"/>
          </w:rPr>
          <w:t xml:space="preserve">he exposure variation can lead to the </w:t>
        </w:r>
      </w:moveTo>
      <w:ins w:id="3726" w:author="PC" w:date="2022-01-04T11:10:00Z">
        <w:r w:rsidR="009F7E8C">
          <w:rPr>
            <w:highlight w:val="cyan"/>
            <w:lang w:val="en-GB"/>
          </w:rPr>
          <w:t xml:space="preserve">incorrect </w:t>
        </w:r>
      </w:ins>
      <w:moveTo w:id="3727" w:author="PC" w:date="2022-01-04T09:37:00Z">
        <w:del w:id="3728" w:author="PC" w:date="2022-01-04T11:09:00Z">
          <w:r w:rsidRPr="00275125" w:rsidDel="009F7E8C">
            <w:rPr>
              <w:highlight w:val="cyan"/>
              <w:lang w:val="en-GB"/>
            </w:rPr>
            <w:delText xml:space="preserve">misinterpretation </w:delText>
          </w:r>
        </w:del>
        <w:del w:id="3729" w:author="PC" w:date="2022-01-04T11:05:00Z">
          <w:r w:rsidRPr="00275125" w:rsidDel="009F7E8C">
            <w:rPr>
              <w:highlight w:val="cyan"/>
              <w:lang w:val="en-GB"/>
            </w:rPr>
            <w:delText xml:space="preserve">in </w:delText>
          </w:r>
        </w:del>
        <w:del w:id="3730" w:author="PC" w:date="2022-01-04T11:10:00Z">
          <w:r w:rsidRPr="00275125" w:rsidDel="009F7E8C">
            <w:rPr>
              <w:highlight w:val="cyan"/>
              <w:lang w:val="en-GB"/>
            </w:rPr>
            <w:delText xml:space="preserve">material </w:delText>
          </w:r>
        </w:del>
        <w:r w:rsidRPr="00275125">
          <w:rPr>
            <w:highlight w:val="cyan"/>
            <w:lang w:val="en-GB"/>
          </w:rPr>
          <w:t xml:space="preserve">differentiation </w:t>
        </w:r>
      </w:moveTo>
      <w:ins w:id="3731" w:author="PC" w:date="2022-01-04T11:10:00Z">
        <w:r w:rsidR="009F7E8C">
          <w:rPr>
            <w:highlight w:val="cyan"/>
            <w:lang w:val="en-GB"/>
          </w:rPr>
          <w:t xml:space="preserve">of </w:t>
        </w:r>
        <w:r w:rsidR="009F7E8C" w:rsidRPr="00275125">
          <w:rPr>
            <w:highlight w:val="cyan"/>
            <w:lang w:val="en-GB"/>
          </w:rPr>
          <w:t xml:space="preserve">material </w:t>
        </w:r>
        <w:r w:rsidR="009F7E8C">
          <w:rPr>
            <w:highlight w:val="cyan"/>
            <w:lang w:val="en-GB"/>
          </w:rPr>
          <w:t xml:space="preserve">materials </w:t>
        </w:r>
      </w:ins>
      <w:moveTo w:id="3732" w:author="PC" w:date="2022-01-04T09:37:00Z">
        <w:r w:rsidRPr="00275125">
          <w:rPr>
            <w:highlight w:val="cyan"/>
            <w:lang w:val="en-GB"/>
          </w:rPr>
          <w:t xml:space="preserve">and can be problematic for further analysis and </w:t>
        </w:r>
      </w:moveTo>
      <w:ins w:id="3733" w:author="PC" w:date="2022-01-04T11:05:00Z">
        <w:r w:rsidR="009F7E8C" w:rsidRPr="00275125">
          <w:rPr>
            <w:highlight w:val="cyan"/>
            <w:lang w:val="en-GB"/>
          </w:rPr>
          <w:t>interpretation</w:t>
        </w:r>
        <w:r w:rsidR="009F7E8C" w:rsidRPr="00275125">
          <w:rPr>
            <w:highlight w:val="cyan"/>
            <w:lang w:val="en-GB"/>
          </w:rPr>
          <w:t xml:space="preserve"> </w:t>
        </w:r>
        <w:r w:rsidR="009F7E8C">
          <w:rPr>
            <w:highlight w:val="cyan"/>
            <w:lang w:val="en-GB"/>
          </w:rPr>
          <w:t xml:space="preserve">of </w:t>
        </w:r>
      </w:ins>
      <w:moveTo w:id="3734" w:author="PC" w:date="2022-01-04T09:37:00Z">
        <w:r w:rsidRPr="00275125">
          <w:rPr>
            <w:highlight w:val="cyan"/>
            <w:lang w:val="en-GB"/>
          </w:rPr>
          <w:t>lithology</w:t>
        </w:r>
        <w:del w:id="3735" w:author="PC" w:date="2022-01-04T11:05:00Z">
          <w:r w:rsidRPr="00275125" w:rsidDel="009F7E8C">
            <w:rPr>
              <w:highlight w:val="cyan"/>
              <w:lang w:val="en-GB"/>
            </w:rPr>
            <w:delText xml:space="preserve"> interpretation</w:delText>
          </w:r>
        </w:del>
        <w:r w:rsidRPr="00275125">
          <w:rPr>
            <w:highlight w:val="cyan"/>
            <w:lang w:val="en-GB"/>
          </w:rPr>
          <w:t xml:space="preserve">. </w:t>
        </w:r>
      </w:moveTo>
    </w:p>
    <w:p w14:paraId="4D85FC19" w14:textId="19F29713" w:rsidR="009F7E8C" w:rsidRDefault="009F7E8C" w:rsidP="00E64A8A">
      <w:pPr>
        <w:spacing w:after="120"/>
        <w:ind w:firstLine="425"/>
        <w:jc w:val="both"/>
        <w:rPr>
          <w:ins w:id="3736" w:author="PC" w:date="2022-01-04T11:42:00Z"/>
          <w:rFonts w:cstheme="minorHAnsi"/>
          <w:highlight w:val="cyan"/>
          <w:lang w:val="en-GB"/>
        </w:rPr>
      </w:pPr>
      <w:ins w:id="3737" w:author="PC" w:date="2022-01-04T11:10:00Z">
        <w:r>
          <w:rPr>
            <w:highlight w:val="cyan"/>
            <w:lang w:val="en-GB"/>
          </w:rPr>
          <w:t xml:space="preserve">The </w:t>
        </w:r>
      </w:ins>
      <w:ins w:id="3738" w:author="PC" w:date="2022-01-04T11:11:00Z">
        <w:r>
          <w:rPr>
            <w:highlight w:val="cyan"/>
            <w:lang w:val="en-GB"/>
          </w:rPr>
          <w:t xml:space="preserve">extent of cave </w:t>
        </w:r>
      </w:ins>
      <w:ins w:id="3739" w:author="PC" w:date="2022-01-04T11:10:00Z">
        <w:r>
          <w:rPr>
            <w:highlight w:val="cyan"/>
            <w:lang w:val="en-GB"/>
          </w:rPr>
          <w:t xml:space="preserve">space </w:t>
        </w:r>
      </w:ins>
      <w:ins w:id="3740" w:author="PC" w:date="2022-01-04T11:11:00Z">
        <w:r>
          <w:rPr>
            <w:highlight w:val="cyan"/>
            <w:lang w:val="en-GB"/>
          </w:rPr>
          <w:t xml:space="preserve">in </w:t>
        </w:r>
      </w:ins>
      <w:ins w:id="3741" w:author="PC" w:date="2022-01-04T11:10:00Z">
        <w:r>
          <w:rPr>
            <w:highlight w:val="cyan"/>
            <w:lang w:val="en-GB"/>
          </w:rPr>
          <w:t xml:space="preserve">Gouffre Georges </w:t>
        </w:r>
      </w:ins>
      <w:ins w:id="3742" w:author="PC" w:date="2022-01-04T11:11:00Z">
        <w:r>
          <w:rPr>
            <w:highlight w:val="cyan"/>
            <w:lang w:val="en-GB"/>
          </w:rPr>
          <w:t>was in the order of tens and hundreds of meters which is</w:t>
        </w:r>
      </w:ins>
      <w:ins w:id="3743" w:author="PC" w:date="2022-01-04T11:23:00Z">
        <w:r w:rsidR="009E1182">
          <w:rPr>
            <w:highlight w:val="cyan"/>
            <w:lang w:val="en-GB"/>
          </w:rPr>
          <w:t xml:space="preserve"> </w:t>
        </w:r>
      </w:ins>
      <w:ins w:id="3744" w:author="PC" w:date="2022-01-04T11:11:00Z">
        <w:r>
          <w:rPr>
            <w:highlight w:val="cyan"/>
            <w:lang w:val="en-GB"/>
          </w:rPr>
          <w:t>too large t</w:t>
        </w:r>
      </w:ins>
      <w:ins w:id="3745" w:author="PC" w:date="2022-01-04T11:12:00Z">
        <w:r>
          <w:rPr>
            <w:highlight w:val="cyan"/>
            <w:lang w:val="en-GB"/>
          </w:rPr>
          <w:t xml:space="preserve">o </w:t>
        </w:r>
      </w:ins>
      <w:moveTo w:id="3746" w:author="PC" w:date="2022-01-04T09:37:00Z">
        <w:del w:id="3747" w:author="PC" w:date="2022-01-04T11:12:00Z">
          <w:r w:rsidR="00E64A8A" w:rsidRPr="00275125" w:rsidDel="009F7E8C">
            <w:rPr>
              <w:highlight w:val="cyan"/>
              <w:lang w:val="en-GB"/>
            </w:rPr>
            <w:delText>E</w:delText>
          </w:r>
        </w:del>
      </w:moveTo>
      <w:ins w:id="3748" w:author="PC" w:date="2022-01-04T11:12:00Z">
        <w:r>
          <w:rPr>
            <w:highlight w:val="cyan"/>
            <w:lang w:val="en-GB"/>
          </w:rPr>
          <w:t>e</w:t>
        </w:r>
      </w:ins>
      <w:moveTo w:id="3749" w:author="PC" w:date="2022-01-04T09:37:00Z">
        <w:r w:rsidR="00E64A8A" w:rsidRPr="00275125">
          <w:rPr>
            <w:highlight w:val="cyan"/>
            <w:lang w:val="en-GB"/>
          </w:rPr>
          <w:t>nsur</w:t>
        </w:r>
        <w:del w:id="3750" w:author="PC" w:date="2022-01-04T11:37:00Z">
          <w:r w:rsidR="00E64A8A" w:rsidRPr="00275125" w:rsidDel="00CC7A93">
            <w:rPr>
              <w:highlight w:val="cyan"/>
              <w:lang w:val="en-GB"/>
            </w:rPr>
            <w:delText>ing</w:delText>
          </w:r>
        </w:del>
      </w:moveTo>
      <w:ins w:id="3751" w:author="PC" w:date="2022-01-04T11:37:00Z">
        <w:r w:rsidR="00CC7A93">
          <w:rPr>
            <w:highlight w:val="cyan"/>
            <w:lang w:val="en-GB"/>
          </w:rPr>
          <w:t>e</w:t>
        </w:r>
      </w:ins>
      <w:moveTo w:id="3752" w:author="PC" w:date="2022-01-04T09:37:00Z">
        <w:r w:rsidR="00E64A8A" w:rsidRPr="00275125">
          <w:rPr>
            <w:highlight w:val="cyan"/>
            <w:lang w:val="en-GB"/>
          </w:rPr>
          <w:t xml:space="preserve"> optimum illumination </w:t>
        </w:r>
        <w:del w:id="3753" w:author="PC" w:date="2022-01-04T11:12:00Z">
          <w:r w:rsidR="00E64A8A" w:rsidRPr="00275125" w:rsidDel="009F7E8C">
            <w:rPr>
              <w:highlight w:val="cyan"/>
              <w:lang w:val="en-GB"/>
            </w:rPr>
            <w:delText xml:space="preserve">for the Gouffre Georges spaces </w:delText>
          </w:r>
        </w:del>
      </w:moveTo>
      <w:ins w:id="3754" w:author="PC" w:date="2022-01-04T11:12:00Z">
        <w:r>
          <w:rPr>
            <w:highlight w:val="cyan"/>
            <w:lang w:val="en-GB"/>
          </w:rPr>
          <w:t xml:space="preserve">by contemporary lighting technologies. </w:t>
        </w:r>
      </w:ins>
      <w:ins w:id="3755" w:author="PC" w:date="2022-01-04T11:13:00Z">
        <w:r>
          <w:rPr>
            <w:highlight w:val="cyan"/>
            <w:lang w:val="en-GB"/>
          </w:rPr>
          <w:t xml:space="preserve">In the </w:t>
        </w:r>
      </w:ins>
      <w:moveTo w:id="3756" w:author="PC" w:date="2022-01-04T09:37:00Z">
        <w:del w:id="3757" w:author="PC" w:date="2022-01-04T11:12:00Z">
          <w:r w:rsidR="00E64A8A" w:rsidRPr="00275125" w:rsidDel="009F7E8C">
            <w:rPr>
              <w:highlight w:val="cyan"/>
              <w:lang w:val="en-GB"/>
            </w:rPr>
            <w:delText xml:space="preserve">of such variable dimensions with </w:delText>
          </w:r>
        </w:del>
        <w:r w:rsidR="00E64A8A" w:rsidRPr="00275125">
          <w:rPr>
            <w:highlight w:val="cyan"/>
            <w:lang w:val="en-GB"/>
          </w:rPr>
          <w:t>abseiling parts</w:t>
        </w:r>
      </w:moveTo>
      <w:ins w:id="3758" w:author="PC" w:date="2022-01-04T11:37:00Z">
        <w:r w:rsidR="00CC7A93">
          <w:rPr>
            <w:highlight w:val="cyan"/>
            <w:lang w:val="en-GB"/>
          </w:rPr>
          <w:t>,</w:t>
        </w:r>
      </w:ins>
      <w:moveTo w:id="3759" w:author="PC" w:date="2022-01-04T09:37:00Z">
        <w:r w:rsidR="00E64A8A" w:rsidRPr="00275125">
          <w:rPr>
            <w:highlight w:val="cyan"/>
            <w:lang w:val="en-GB"/>
          </w:rPr>
          <w:t xml:space="preserve"> </w:t>
        </w:r>
      </w:moveTo>
      <w:ins w:id="3760" w:author="PC" w:date="2022-01-04T11:13:00Z">
        <w:r>
          <w:rPr>
            <w:highlight w:val="cyan"/>
            <w:lang w:val="en-GB"/>
          </w:rPr>
          <w:t xml:space="preserve">the use of photography </w:t>
        </w:r>
      </w:ins>
      <w:moveTo w:id="3761" w:author="PC" w:date="2022-01-04T09:37:00Z">
        <w:r w:rsidR="00E64A8A" w:rsidRPr="00275125">
          <w:rPr>
            <w:highlight w:val="cyan"/>
            <w:lang w:val="en-GB"/>
          </w:rPr>
          <w:t>is hardly possible.</w:t>
        </w:r>
        <w:r w:rsidR="00E64A8A" w:rsidRPr="00275125">
          <w:rPr>
            <w:rFonts w:cstheme="minorHAnsi"/>
            <w:highlight w:val="cyan"/>
            <w:lang w:val="en-GB"/>
          </w:rPr>
          <w:t xml:space="preserve"> </w:t>
        </w:r>
      </w:moveTo>
    </w:p>
    <w:p w14:paraId="074DEFE8" w14:textId="163139FE" w:rsidR="00E64A8A" w:rsidRDefault="00E64A8A" w:rsidP="00E64A8A">
      <w:pPr>
        <w:spacing w:after="120"/>
        <w:ind w:firstLine="425"/>
        <w:jc w:val="both"/>
        <w:rPr>
          <w:ins w:id="3762" w:author="PC" w:date="2022-01-04T11:42:00Z"/>
          <w:rFonts w:cstheme="minorHAnsi"/>
          <w:highlight w:val="cyan"/>
          <w:lang w:val="en-GB"/>
        </w:rPr>
      </w:pPr>
      <w:moveTo w:id="3763" w:author="PC" w:date="2022-01-04T09:37:00Z">
        <w:r w:rsidRPr="00275125">
          <w:rPr>
            <w:rFonts w:cstheme="minorHAnsi"/>
            <w:highlight w:val="cyan"/>
            <w:lang w:val="en-GB"/>
          </w:rPr>
          <w:t xml:space="preserve">For the demonstration purposes at the part of the Salle de la Famine, where the dome dimensions were not so extensive thus the flash of the scanner external camera was partly sufficient to illuminate the surroundings, a scanning position was supplemented with the scanner camera photos. After the acquired points were coloured based on the RGB, the inconsistent light conditions appeared at the overlaps as well as the presence of the shadows (Fig 5). Using the corrected intensity values to visualize the selected part, particular objects are recognizable even in the distant “shadow” part and different materials are distinguishable. The lowest values correspond to the lherzolite bottom debris, with occasional fallen marble occurrence of higher intensity values. Walls composed of marble show higher intensities in general. </w:t>
        </w:r>
      </w:moveTo>
    </w:p>
    <w:p w14:paraId="502D5096" w14:textId="77777777" w:rsidR="00CC7A93" w:rsidRPr="00275125" w:rsidRDefault="00CC7A93" w:rsidP="00CC7A93">
      <w:pPr>
        <w:spacing w:after="120"/>
        <w:ind w:firstLine="425"/>
        <w:jc w:val="both"/>
        <w:rPr>
          <w:ins w:id="3764" w:author="PC" w:date="2022-01-04T11:42:00Z"/>
          <w:rFonts w:cstheme="minorHAnsi"/>
          <w:highlight w:val="cyan"/>
          <w:lang w:val="en-GB"/>
        </w:rPr>
      </w:pPr>
      <w:ins w:id="3765" w:author="PC" w:date="2022-01-04T11:42:00Z">
        <w:r w:rsidRPr="00275125">
          <w:rPr>
            <w:rFonts w:cstheme="minorHAnsi"/>
            <w:noProof/>
            <w:lang w:eastAsia="sk-SK"/>
          </w:rPr>
          <w:drawing>
            <wp:inline distT="0" distB="0" distL="0" distR="0" wp14:anchorId="5D6EB4CC" wp14:editId="7B1AE8F9">
              <wp:extent cx="5398618" cy="1412664"/>
              <wp:effectExtent l="0" t="0" r="0" b="0"/>
              <wp:docPr id="9" name="Obrázo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449881" cy="1426078"/>
                      </a:xfrm>
                      <a:prstGeom prst="rect">
                        <a:avLst/>
                      </a:prstGeom>
                      <a:noFill/>
                    </pic:spPr>
                  </pic:pic>
                </a:graphicData>
              </a:graphic>
            </wp:inline>
          </w:drawing>
        </w:r>
      </w:ins>
    </w:p>
    <w:p w14:paraId="757962AE" w14:textId="77777777" w:rsidR="00CC7A93" w:rsidRPr="00275125" w:rsidRDefault="00CC7A93" w:rsidP="00CC7A93">
      <w:pPr>
        <w:jc w:val="both"/>
        <w:rPr>
          <w:ins w:id="3766" w:author="PC" w:date="2022-01-04T11:42:00Z"/>
          <w:rFonts w:cstheme="minorHAnsi"/>
          <w:highlight w:val="cyan"/>
          <w:lang w:val="en-GB"/>
        </w:rPr>
      </w:pPr>
    </w:p>
    <w:p w14:paraId="4CCBA565" w14:textId="77777777" w:rsidR="00CC7A93" w:rsidRDefault="00CC7A93" w:rsidP="00CC7A93">
      <w:pPr>
        <w:jc w:val="both"/>
        <w:rPr>
          <w:ins w:id="3767" w:author="PC" w:date="2022-01-04T11:42:00Z"/>
          <w:rFonts w:cstheme="minorHAnsi"/>
          <w:sz w:val="18"/>
          <w:highlight w:val="cyan"/>
          <w:lang w:val="en-GB"/>
        </w:rPr>
      </w:pPr>
      <w:ins w:id="3768" w:author="PC" w:date="2022-01-04T11:42:00Z">
        <w:r w:rsidRPr="00275125">
          <w:rPr>
            <w:rFonts w:cstheme="minorHAnsi"/>
            <w:b/>
            <w:sz w:val="18"/>
            <w:highlight w:val="cyan"/>
            <w:lang w:val="en-GB"/>
          </w:rPr>
          <w:t xml:space="preserve">Fig. </w:t>
        </w:r>
        <w:r>
          <w:rPr>
            <w:rFonts w:cstheme="minorHAnsi"/>
            <w:b/>
            <w:sz w:val="18"/>
            <w:highlight w:val="cyan"/>
            <w:lang w:val="en-GB"/>
          </w:rPr>
          <w:t>XX</w:t>
        </w:r>
        <w:r w:rsidRPr="00275125">
          <w:rPr>
            <w:rFonts w:cstheme="minorHAnsi"/>
            <w:b/>
            <w:sz w:val="18"/>
            <w:highlight w:val="cyan"/>
            <w:lang w:val="en-GB"/>
          </w:rPr>
          <w:t xml:space="preserve">5 </w:t>
        </w:r>
        <w:r>
          <w:rPr>
            <w:rFonts w:cstheme="minorHAnsi"/>
            <w:b/>
            <w:sz w:val="18"/>
            <w:highlight w:val="cyan"/>
            <w:lang w:val="en-GB"/>
          </w:rPr>
          <w:t xml:space="preserve">Photography (A) in the dark cave environment is problematic for achieving sufficient light conditions while active laser scanning provides an intensity image (B) applicable for mapping the surface material. Example of the same view location in the </w:t>
        </w:r>
        <w:r w:rsidRPr="00275125">
          <w:rPr>
            <w:rFonts w:cstheme="minorHAnsi"/>
            <w:sz w:val="18"/>
            <w:highlight w:val="cyan"/>
            <w:lang w:val="en-GB"/>
          </w:rPr>
          <w:t xml:space="preserve">Salle de la Famine </w:t>
        </w:r>
        <w:r>
          <w:rPr>
            <w:rFonts w:cstheme="minorHAnsi"/>
            <w:sz w:val="18"/>
            <w:highlight w:val="cyan"/>
            <w:lang w:val="en-GB"/>
          </w:rPr>
          <w:t xml:space="preserve">in the Gouffre Georges cave. </w:t>
        </w:r>
      </w:ins>
    </w:p>
    <w:p w14:paraId="3B94FB05" w14:textId="77777777" w:rsidR="00CC7A93" w:rsidRPr="004A007D" w:rsidRDefault="00CC7A93" w:rsidP="00CC7A93">
      <w:pPr>
        <w:jc w:val="both"/>
        <w:rPr>
          <w:ins w:id="3769" w:author="PC" w:date="2022-01-04T11:42:00Z"/>
          <w:rFonts w:cstheme="minorHAnsi"/>
          <w:sz w:val="18"/>
          <w:lang w:val="en-GB"/>
        </w:rPr>
      </w:pPr>
      <w:ins w:id="3770" w:author="PC" w:date="2022-01-04T11:42:00Z">
        <w:r>
          <w:rPr>
            <w:rFonts w:cstheme="minorHAnsi"/>
            <w:sz w:val="18"/>
            <w:highlight w:val="cyan"/>
            <w:lang w:val="en-GB"/>
          </w:rPr>
          <w:lastRenderedPageBreak/>
          <w:t xml:space="preserve">Alebo nieco na tento styl (mozes dat farebnu tu foto intensity ako bola povodne plus pribliznu graf mierku </w:t>
        </w:r>
        <w:r>
          <w:rPr>
            <w:rFonts w:cstheme="minorHAnsi"/>
            <w:sz w:val="18"/>
            <w:lang w:val="en-GB"/>
          </w:rPr>
          <w:t>.</w:t>
        </w:r>
      </w:ins>
    </w:p>
    <w:p w14:paraId="587D4872" w14:textId="6E07EEA6" w:rsidR="00E64A8A" w:rsidRPr="009B3972" w:rsidRDefault="007B568A" w:rsidP="007B568A">
      <w:pPr>
        <w:spacing w:after="120"/>
        <w:ind w:firstLine="425"/>
        <w:jc w:val="both"/>
        <w:rPr>
          <w:ins w:id="3771" w:author="PC" w:date="2022-01-04T09:37:00Z"/>
          <w:rFonts w:cstheme="minorHAnsi"/>
          <w:highlight w:val="cyan"/>
          <w:lang w:val="en-GB"/>
          <w:rPrChange w:id="3772" w:author="PC" w:date="2022-01-04T11:45:00Z">
            <w:rPr>
              <w:ins w:id="3773" w:author="PC" w:date="2022-01-04T09:37:00Z"/>
              <w:rFonts w:cstheme="minorHAnsi"/>
              <w:highlight w:val="yellow"/>
              <w:lang w:val="en-GB"/>
            </w:rPr>
          </w:rPrChange>
        </w:rPr>
        <w:pPrChange w:id="3774" w:author="PC" w:date="2022-01-04T11:43:00Z">
          <w:pPr>
            <w:spacing w:after="60"/>
            <w:ind w:firstLine="426"/>
            <w:jc w:val="both"/>
          </w:pPr>
        </w:pPrChange>
      </w:pPr>
      <w:ins w:id="3775" w:author="PC" w:date="2022-01-04T11:42:00Z">
        <w:r>
          <w:rPr>
            <w:rFonts w:cstheme="minorHAnsi"/>
            <w:highlight w:val="cyan"/>
            <w:lang w:val="en-GB"/>
          </w:rPr>
          <w:t xml:space="preserve">Classification of the point cloud </w:t>
        </w:r>
      </w:ins>
      <w:ins w:id="3776" w:author="PC" w:date="2022-01-04T11:43:00Z">
        <w:r>
          <w:rPr>
            <w:rFonts w:cstheme="minorHAnsi"/>
            <w:highlight w:val="cyan"/>
            <w:lang w:val="en-GB"/>
          </w:rPr>
          <w:t xml:space="preserve">to </w:t>
        </w:r>
        <w:r w:rsidRPr="009B3972">
          <w:rPr>
            <w:rFonts w:cstheme="minorHAnsi"/>
            <w:highlight w:val="cyan"/>
            <w:lang w:val="en-GB"/>
            <w:rPrChange w:id="3777" w:author="PC" w:date="2022-01-04T11:45:00Z">
              <w:rPr>
                <w:rFonts w:cstheme="minorHAnsi"/>
                <w:highlight w:val="cyan"/>
                <w:lang w:val="en-GB"/>
              </w:rPr>
            </w:rPrChange>
          </w:rPr>
          <w:t xml:space="preserve">map lherzolite and marble </w:t>
        </w:r>
      </w:ins>
      <w:ins w:id="3778" w:author="PC" w:date="2022-01-04T11:42:00Z">
        <w:r w:rsidRPr="009B3972">
          <w:rPr>
            <w:rFonts w:cstheme="minorHAnsi"/>
            <w:highlight w:val="cyan"/>
            <w:lang w:val="en-GB"/>
            <w:rPrChange w:id="3779" w:author="PC" w:date="2022-01-04T11:45:00Z">
              <w:rPr>
                <w:rFonts w:cstheme="minorHAnsi"/>
                <w:highlight w:val="cyan"/>
                <w:lang w:val="en-GB"/>
              </w:rPr>
            </w:rPrChange>
          </w:rPr>
          <w:t>based on the corrected intensity has some limitations.</w:t>
        </w:r>
      </w:ins>
      <w:ins w:id="3780" w:author="PC" w:date="2022-01-04T11:43:00Z">
        <w:r w:rsidRPr="009B3972">
          <w:rPr>
            <w:rFonts w:cstheme="minorHAnsi"/>
            <w:highlight w:val="cyan"/>
            <w:lang w:val="en-GB"/>
            <w:rPrChange w:id="3781" w:author="PC" w:date="2022-01-04T11:45:00Z">
              <w:rPr>
                <w:rFonts w:cstheme="minorHAnsi"/>
                <w:highlight w:val="cyan"/>
                <w:lang w:val="en-GB"/>
              </w:rPr>
            </w:rPrChange>
          </w:rPr>
          <w:t xml:space="preserve"> The </w:t>
        </w:r>
      </w:ins>
      <w:ins w:id="3782" w:author="PC" w:date="2022-01-04T09:37:00Z">
        <w:r w:rsidR="00E64A8A" w:rsidRPr="009B3972">
          <w:rPr>
            <w:rFonts w:cstheme="minorHAnsi"/>
            <w:highlight w:val="cyan"/>
            <w:lang w:val="en-GB"/>
            <w:rPrChange w:id="3783" w:author="PC" w:date="2022-01-04T11:45:00Z">
              <w:rPr>
                <w:rFonts w:cstheme="minorHAnsi"/>
                <w:highlight w:val="yellow"/>
                <w:lang w:val="en-GB"/>
              </w:rPr>
            </w:rPrChange>
          </w:rPr>
          <w:t xml:space="preserve">experimentally scanned collected rock samples do not represent a wide variability of the intensity values ​​for the entire cave environment. Despite this fact, when selecting data based on the defined limits, it is possible to effectively distinguish individual types of materials compared to the photo evidence. Subthreshold values ​​appearing as water can be attributed to lower values ​​for lherzolite, which can be included in the selection based on histogram distribution, better capturing individual material contrasts. </w:t>
        </w:r>
      </w:ins>
    </w:p>
    <w:p w14:paraId="188B380E" w14:textId="0F1DE748" w:rsidR="00E64A8A" w:rsidRPr="009B3972" w:rsidRDefault="00E64A8A" w:rsidP="00CC7A93">
      <w:pPr>
        <w:spacing w:after="60"/>
        <w:ind w:firstLine="426"/>
        <w:jc w:val="both"/>
        <w:rPr>
          <w:ins w:id="3784" w:author="PC" w:date="2022-01-04T09:37:00Z"/>
          <w:rFonts w:cstheme="minorHAnsi"/>
          <w:highlight w:val="cyan"/>
          <w:lang w:val="en-GB"/>
          <w:rPrChange w:id="3785" w:author="PC" w:date="2022-01-04T11:45:00Z">
            <w:rPr>
              <w:ins w:id="3786" w:author="PC" w:date="2022-01-04T09:37:00Z"/>
              <w:rFonts w:cstheme="minorHAnsi"/>
              <w:lang w:val="en-GB"/>
            </w:rPr>
          </w:rPrChange>
        </w:rPr>
        <w:pPrChange w:id="3787" w:author="PC" w:date="2022-01-04T11:40:00Z">
          <w:pPr>
            <w:spacing w:after="60"/>
            <w:jc w:val="both"/>
          </w:pPr>
        </w:pPrChange>
      </w:pPr>
      <w:ins w:id="3788" w:author="PC" w:date="2022-01-04T09:37:00Z">
        <w:r w:rsidRPr="009B3972">
          <w:rPr>
            <w:rFonts w:cstheme="minorHAnsi"/>
            <w:highlight w:val="cyan"/>
            <w:lang w:val="en-GB"/>
            <w:rPrChange w:id="3789" w:author="PC" w:date="2022-01-04T11:45:00Z">
              <w:rPr>
                <w:rFonts w:cstheme="minorHAnsi"/>
                <w:highlight w:val="yellow"/>
                <w:lang w:val="en-GB"/>
              </w:rPr>
            </w:rPrChange>
          </w:rPr>
          <w:t xml:space="preserve">The presence of water considerably affects the discrimination </w:t>
        </w:r>
      </w:ins>
      <w:ins w:id="3790" w:author="PC" w:date="2022-01-04T11:40:00Z">
        <w:r w:rsidR="00CC7A93" w:rsidRPr="009B3972">
          <w:rPr>
            <w:rFonts w:cstheme="minorHAnsi"/>
            <w:highlight w:val="cyan"/>
            <w:lang w:val="en-GB"/>
            <w:rPrChange w:id="3791" w:author="PC" w:date="2022-01-04T11:45:00Z">
              <w:rPr>
                <w:rFonts w:cstheme="minorHAnsi"/>
                <w:highlight w:val="yellow"/>
                <w:lang w:val="en-GB"/>
              </w:rPr>
            </w:rPrChange>
          </w:rPr>
          <w:t xml:space="preserve">of the mapped rock types </w:t>
        </w:r>
      </w:ins>
      <w:ins w:id="3792" w:author="PC" w:date="2022-01-04T09:37:00Z">
        <w:r w:rsidRPr="009B3972">
          <w:rPr>
            <w:rFonts w:cstheme="minorHAnsi"/>
            <w:highlight w:val="cyan"/>
            <w:lang w:val="en-GB"/>
            <w:rPrChange w:id="3793" w:author="PC" w:date="2022-01-04T11:45:00Z">
              <w:rPr>
                <w:rFonts w:cstheme="minorHAnsi"/>
                <w:highlight w:val="yellow"/>
                <w:lang w:val="en-GB"/>
              </w:rPr>
            </w:rPrChange>
          </w:rPr>
          <w:t xml:space="preserve">as the moisture content causes </w:t>
        </w:r>
      </w:ins>
      <w:ins w:id="3794" w:author="PC" w:date="2022-01-04T11:41:00Z">
        <w:r w:rsidR="00CC7A93" w:rsidRPr="009B3972">
          <w:rPr>
            <w:rFonts w:cstheme="minorHAnsi"/>
            <w:highlight w:val="cyan"/>
            <w:lang w:val="en-GB"/>
            <w:rPrChange w:id="3795" w:author="PC" w:date="2022-01-04T11:45:00Z">
              <w:rPr>
                <w:rFonts w:cstheme="minorHAnsi"/>
                <w:highlight w:val="yellow"/>
                <w:lang w:val="en-GB"/>
              </w:rPr>
            </w:rPrChange>
          </w:rPr>
          <w:t xml:space="preserve">a </w:t>
        </w:r>
      </w:ins>
      <w:ins w:id="3796" w:author="PC" w:date="2022-01-04T09:37:00Z">
        <w:r w:rsidRPr="009B3972">
          <w:rPr>
            <w:rFonts w:cstheme="minorHAnsi"/>
            <w:highlight w:val="cyan"/>
            <w:lang w:val="en-GB"/>
            <w:rPrChange w:id="3797" w:author="PC" w:date="2022-01-04T11:45:00Z">
              <w:rPr>
                <w:rFonts w:cstheme="minorHAnsi"/>
                <w:highlight w:val="yellow"/>
                <w:lang w:val="en-GB"/>
              </w:rPr>
            </w:rPrChange>
          </w:rPr>
          <w:t>shift toward lower intensity values. The water occurrence as a thin water layer covering the rocks in the close vicinity of the watercourse complicates the material differentiation based on the corrected intensity in the lower part of the Grande Galerie. The presence of water on the scanned surface causes a shift toward the lower intensity values. Consequently</w:t>
        </w:r>
      </w:ins>
      <w:ins w:id="3798" w:author="PC" w:date="2022-01-04T10:16:00Z">
        <w:r w:rsidR="00852F38" w:rsidRPr="009B3972">
          <w:rPr>
            <w:rFonts w:cstheme="minorHAnsi"/>
            <w:highlight w:val="cyan"/>
            <w:lang w:val="en-GB"/>
            <w:rPrChange w:id="3799" w:author="PC" w:date="2022-01-04T11:45:00Z">
              <w:rPr>
                <w:rFonts w:cstheme="minorHAnsi"/>
                <w:highlight w:val="yellow"/>
                <w:lang w:val="en-GB"/>
              </w:rPr>
            </w:rPrChange>
          </w:rPr>
          <w:t>,</w:t>
        </w:r>
      </w:ins>
      <w:ins w:id="3800" w:author="PC" w:date="2022-01-04T09:37:00Z">
        <w:r w:rsidRPr="009B3972">
          <w:rPr>
            <w:rFonts w:cstheme="minorHAnsi"/>
            <w:highlight w:val="cyan"/>
            <w:lang w:val="en-GB"/>
            <w:rPrChange w:id="3801" w:author="PC" w:date="2022-01-04T11:45:00Z">
              <w:rPr>
                <w:rFonts w:cstheme="minorHAnsi"/>
                <w:highlight w:val="yellow"/>
                <w:lang w:val="en-GB"/>
              </w:rPr>
            </w:rPrChange>
          </w:rPr>
          <w:t xml:space="preserve"> in these parts of the cave, the determined threshold values ​​of corrected intensity for marble can be assigned as dry lherzolite or water. This fact indicates the limitation of using of the corrected intensity for the material differentiation in the water stream surroundings or places of water seepage characteristic for the cave environment. Therefore, it is necessary to map and interpret the wet parts of the cave individually and use supplementing data sources and field measurements.</w:t>
        </w:r>
        <w:r w:rsidRPr="009B3972">
          <w:rPr>
            <w:rFonts w:cstheme="minorHAnsi"/>
            <w:highlight w:val="cyan"/>
            <w:lang w:val="en-GB"/>
            <w:rPrChange w:id="3802" w:author="PC" w:date="2022-01-04T11:45:00Z">
              <w:rPr>
                <w:rFonts w:cstheme="minorHAnsi"/>
                <w:lang w:val="en-GB"/>
              </w:rPr>
            </w:rPrChange>
          </w:rPr>
          <w:t xml:space="preserve"> </w:t>
        </w:r>
      </w:ins>
    </w:p>
    <w:p w14:paraId="5F8E770F" w14:textId="5835D241" w:rsidR="003303DA" w:rsidRPr="009B3972" w:rsidDel="00CC7A93" w:rsidRDefault="003303DA" w:rsidP="00E64A8A">
      <w:pPr>
        <w:spacing w:after="120"/>
        <w:ind w:firstLine="425"/>
        <w:jc w:val="both"/>
        <w:rPr>
          <w:del w:id="3803" w:author="PC" w:date="2022-01-04T11:30:00Z"/>
          <w:moveTo w:id="3804" w:author="PC" w:date="2022-01-04T09:37:00Z"/>
          <w:rFonts w:cstheme="minorHAnsi"/>
          <w:highlight w:val="cyan"/>
          <w:lang w:val="en-GB"/>
          <w:rPrChange w:id="3805" w:author="PC" w:date="2022-01-04T11:45:00Z">
            <w:rPr>
              <w:del w:id="3806" w:author="PC" w:date="2022-01-04T11:30:00Z"/>
              <w:moveTo w:id="3807" w:author="PC" w:date="2022-01-04T09:37:00Z"/>
              <w:rFonts w:cstheme="minorHAnsi"/>
              <w:highlight w:val="cyan"/>
              <w:lang w:val="en-GB"/>
            </w:rPr>
          </w:rPrChange>
        </w:rPr>
      </w:pPr>
    </w:p>
    <w:moveToRangeEnd w:id="3630"/>
    <w:p w14:paraId="1DD954B6" w14:textId="3CAAD870" w:rsidR="009F7E8C" w:rsidRDefault="009F7E8C" w:rsidP="009F7E8C">
      <w:pPr>
        <w:ind w:firstLine="284"/>
        <w:jc w:val="both"/>
        <w:rPr>
          <w:ins w:id="3808" w:author="PC" w:date="2022-01-04T10:53:00Z"/>
          <w:rFonts w:ascii="Calibri" w:hAnsi="Calibri" w:cs="Calibri"/>
          <w:lang w:val="en-GB"/>
        </w:rPr>
      </w:pPr>
      <w:ins w:id="3809" w:author="PC" w:date="2022-01-04T10:53:00Z">
        <w:r w:rsidRPr="009B3972">
          <w:rPr>
            <w:rFonts w:ascii="Calibri" w:hAnsi="Calibri" w:cs="Calibri"/>
            <w:highlight w:val="cyan"/>
            <w:lang w:val="en-GB"/>
            <w:rPrChange w:id="3810" w:author="PC" w:date="2022-01-04T11:45:00Z">
              <w:rPr>
                <w:rFonts w:ascii="Calibri" w:hAnsi="Calibri" w:cs="Calibri"/>
                <w:highlight w:val="cyan"/>
                <w:lang w:val="en-GB"/>
              </w:rPr>
            </w:rPrChange>
          </w:rPr>
          <w:t xml:space="preserve">The results of </w:t>
        </w:r>
      </w:ins>
      <w:ins w:id="3811" w:author="PC" w:date="2022-01-04T11:39:00Z">
        <w:r w:rsidR="00CC7A93" w:rsidRPr="009B3972">
          <w:rPr>
            <w:rFonts w:ascii="Calibri" w:hAnsi="Calibri" w:cs="Calibri"/>
            <w:highlight w:val="cyan"/>
            <w:lang w:val="en-GB"/>
            <w:rPrChange w:id="3812" w:author="PC" w:date="2022-01-04T11:45:00Z">
              <w:rPr>
                <w:rFonts w:ascii="Calibri" w:hAnsi="Calibri" w:cs="Calibri"/>
                <w:highlight w:val="cyan"/>
                <w:lang w:val="en-GB"/>
              </w:rPr>
            </w:rPrChange>
          </w:rPr>
          <w:t xml:space="preserve">the lidar </w:t>
        </w:r>
      </w:ins>
      <w:ins w:id="3813" w:author="PC" w:date="2022-01-04T10:53:00Z">
        <w:r w:rsidRPr="009B3972">
          <w:rPr>
            <w:rFonts w:ascii="Calibri" w:hAnsi="Calibri" w:cs="Calibri"/>
            <w:highlight w:val="cyan"/>
            <w:lang w:val="en-GB"/>
            <w:rPrChange w:id="3814" w:author="PC" w:date="2022-01-04T11:45:00Z">
              <w:rPr>
                <w:rFonts w:ascii="Calibri" w:hAnsi="Calibri" w:cs="Calibri"/>
                <w:highlight w:val="cyan"/>
                <w:lang w:val="en-GB"/>
              </w:rPr>
            </w:rPrChange>
          </w:rPr>
          <w:t xml:space="preserve">survey in the Gouffre Georges cave show that intensity data, albeit a by-product of the survey and acquired 3D geometry, provide valuable information for rapid and detailed mapping of rock types in underground environments. </w:t>
        </w:r>
      </w:ins>
    </w:p>
    <w:p w14:paraId="507B1B76" w14:textId="77777777" w:rsidR="009F7E8C" w:rsidRDefault="009F7E8C" w:rsidP="00F1284E">
      <w:pPr>
        <w:spacing w:after="60"/>
        <w:jc w:val="both"/>
        <w:rPr>
          <w:ins w:id="3815" w:author="PC" w:date="2022-01-04T10:22:00Z"/>
        </w:rPr>
      </w:pPr>
    </w:p>
    <w:p w14:paraId="6B569060" w14:textId="77777777" w:rsidR="003303DA" w:rsidRDefault="003303DA" w:rsidP="00F1284E">
      <w:pPr>
        <w:spacing w:after="60"/>
        <w:jc w:val="both"/>
        <w:rPr>
          <w:rFonts w:cstheme="minorHAnsi"/>
          <w:lang w:val="en-GB"/>
        </w:rPr>
      </w:pPr>
    </w:p>
    <w:p w14:paraId="7A360375" w14:textId="173F755D" w:rsidR="00885181" w:rsidRDefault="47A29D1E" w:rsidP="00B77931">
      <w:pPr>
        <w:pStyle w:val="Odsekzoznamu"/>
        <w:numPr>
          <w:ilvl w:val="0"/>
          <w:numId w:val="15"/>
        </w:numPr>
        <w:rPr>
          <w:ins w:id="3816" w:author="PC" w:date="2022-01-04T10:21:00Z"/>
          <w:b/>
          <w:bCs/>
          <w:sz w:val="28"/>
          <w:szCs w:val="28"/>
          <w:lang w:val="en-GB"/>
        </w:rPr>
      </w:pPr>
      <w:r w:rsidRPr="71B99622">
        <w:rPr>
          <w:b/>
          <w:bCs/>
          <w:sz w:val="28"/>
          <w:szCs w:val="28"/>
          <w:lang w:val="en-GB"/>
        </w:rPr>
        <w:t>Conclusion</w:t>
      </w:r>
    </w:p>
    <w:p w14:paraId="4ACF3D4F" w14:textId="17C5779A" w:rsidR="003303DA" w:rsidRPr="003303DA" w:rsidDel="00CC7A93" w:rsidRDefault="003303DA" w:rsidP="003303DA">
      <w:pPr>
        <w:rPr>
          <w:del w:id="3817" w:author="PC" w:date="2022-01-04T11:29:00Z"/>
          <w:lang w:val="en-GB"/>
          <w:rPrChange w:id="3818" w:author="PC" w:date="2022-01-04T10:21:00Z">
            <w:rPr>
              <w:del w:id="3819" w:author="PC" w:date="2022-01-04T11:29:00Z"/>
              <w:lang w:val="en-GB"/>
            </w:rPr>
          </w:rPrChange>
        </w:rPr>
        <w:pPrChange w:id="3820" w:author="PC" w:date="2022-01-04T10:21:00Z">
          <w:pPr>
            <w:pStyle w:val="Odsekzoznamu"/>
            <w:numPr>
              <w:numId w:val="15"/>
            </w:numPr>
            <w:ind w:left="360" w:hanging="360"/>
          </w:pPr>
        </w:pPrChange>
      </w:pPr>
    </w:p>
    <w:p w14:paraId="134658D8" w14:textId="77777777" w:rsidR="00CC7A93" w:rsidRDefault="00CE7D01" w:rsidP="00CE7D01">
      <w:pPr>
        <w:spacing w:after="0"/>
        <w:ind w:firstLine="397"/>
        <w:jc w:val="both"/>
        <w:rPr>
          <w:ins w:id="3821" w:author="PC" w:date="2022-01-04T11:29:00Z"/>
          <w:rFonts w:cstheme="minorHAnsi"/>
          <w:highlight w:val="cyan"/>
          <w:lang w:val="en-GB"/>
        </w:rPr>
      </w:pPr>
      <w:ins w:id="3822" w:author="PC" w:date="2022-01-04T10:07:00Z">
        <w:r w:rsidRPr="00CE7D01">
          <w:rPr>
            <w:rFonts w:cstheme="minorHAnsi"/>
            <w:highlight w:val="cyan"/>
            <w:lang w:val="en-GB"/>
            <w:rPrChange w:id="3823" w:author="PC" w:date="2022-01-04T10:14:00Z">
              <w:rPr>
                <w:highlight w:val="cyan"/>
                <w:lang w:val="en-GB"/>
              </w:rPr>
            </w:rPrChange>
          </w:rPr>
          <w:t xml:space="preserve">The caves are typically a dark and humid environment </w:t>
        </w:r>
      </w:ins>
      <w:ins w:id="3824" w:author="PC" w:date="2022-01-04T10:37:00Z">
        <w:r w:rsidR="003303DA">
          <w:rPr>
            <w:rFonts w:cstheme="minorHAnsi"/>
            <w:highlight w:val="cyan"/>
            <w:lang w:val="en-GB"/>
          </w:rPr>
          <w:t xml:space="preserve">limiting </w:t>
        </w:r>
      </w:ins>
      <w:ins w:id="3825" w:author="PC" w:date="2022-01-04T10:07:00Z">
        <w:r w:rsidRPr="00CE7D01">
          <w:rPr>
            <w:rFonts w:cstheme="minorHAnsi"/>
            <w:highlight w:val="cyan"/>
            <w:lang w:val="en-GB"/>
            <w:rPrChange w:id="3826" w:author="PC" w:date="2022-01-04T10:14:00Z">
              <w:rPr>
                <w:highlight w:val="cyan"/>
                <w:lang w:val="en-GB"/>
              </w:rPr>
            </w:rPrChange>
          </w:rPr>
          <w:t xml:space="preserve">the use of mapping technologies based on passive remote sensing or </w:t>
        </w:r>
      </w:ins>
      <w:ins w:id="3827" w:author="PC" w:date="2022-01-04T11:22:00Z">
        <w:r w:rsidR="0012269E">
          <w:rPr>
            <w:rFonts w:cstheme="minorHAnsi"/>
            <w:highlight w:val="cyan"/>
            <w:lang w:val="en-GB"/>
          </w:rPr>
          <w:t xml:space="preserve">the </w:t>
        </w:r>
      </w:ins>
      <w:ins w:id="3828" w:author="PC" w:date="2022-01-04T10:07:00Z">
        <w:r w:rsidRPr="00CE7D01">
          <w:rPr>
            <w:rFonts w:cstheme="minorHAnsi"/>
            <w:highlight w:val="cyan"/>
            <w:lang w:val="en-GB"/>
            <w:rPrChange w:id="3829" w:author="PC" w:date="2022-01-04T10:14:00Z">
              <w:rPr>
                <w:highlight w:val="cyan"/>
                <w:lang w:val="en-GB"/>
              </w:rPr>
            </w:rPrChange>
          </w:rPr>
          <w:t xml:space="preserve">human eye. The benefit of </w:t>
        </w:r>
      </w:ins>
      <w:ins w:id="3830" w:author="PC" w:date="2022-01-04T10:37:00Z">
        <w:r w:rsidR="003303DA">
          <w:rPr>
            <w:rFonts w:cstheme="minorHAnsi"/>
            <w:highlight w:val="cyan"/>
            <w:lang w:val="en-GB"/>
          </w:rPr>
          <w:t xml:space="preserve">active remote sensing by </w:t>
        </w:r>
      </w:ins>
      <w:ins w:id="3831" w:author="PC" w:date="2022-01-04T10:07:00Z">
        <w:r w:rsidRPr="00CE7D01">
          <w:rPr>
            <w:rFonts w:cstheme="minorHAnsi"/>
            <w:highlight w:val="cyan"/>
            <w:lang w:val="en-GB"/>
            <w:rPrChange w:id="3832" w:author="PC" w:date="2022-01-04T10:14:00Z">
              <w:rPr>
                <w:lang w:val="en-GB"/>
              </w:rPr>
            </w:rPrChange>
          </w:rPr>
          <w:t xml:space="preserve">laser scanning in such conditions was demonstrated by a plethora of studies. While most of them exploit the high accuracy of capturing 3D geometry, few focus on the use of the laser intensity </w:t>
        </w:r>
      </w:ins>
      <w:ins w:id="3833" w:author="PC" w:date="2022-01-04T10:08:00Z">
        <w:r w:rsidRPr="00CE7D01">
          <w:rPr>
            <w:rFonts w:cstheme="minorHAnsi"/>
            <w:highlight w:val="cyan"/>
            <w:lang w:val="en-GB"/>
            <w:rPrChange w:id="3834" w:author="PC" w:date="2022-01-04T10:14:00Z">
              <w:rPr>
                <w:rFonts w:cstheme="minorHAnsi"/>
                <w:lang w:val="en-GB"/>
              </w:rPr>
            </w:rPrChange>
          </w:rPr>
          <w:t xml:space="preserve">which is </w:t>
        </w:r>
      </w:ins>
      <w:ins w:id="3835" w:author="PC" w:date="2022-01-04T10:07:00Z">
        <w:r w:rsidRPr="00CE7D01">
          <w:rPr>
            <w:rFonts w:cstheme="minorHAnsi"/>
            <w:highlight w:val="cyan"/>
            <w:lang w:val="en-GB"/>
            <w:rPrChange w:id="3836" w:author="PC" w:date="2022-01-04T10:14:00Z">
              <w:rPr>
                <w:lang w:val="en-GB"/>
              </w:rPr>
            </w:rPrChange>
          </w:rPr>
          <w:t>simultaneously recorded with the 3D point position.</w:t>
        </w:r>
      </w:ins>
    </w:p>
    <w:p w14:paraId="7428F0B1" w14:textId="5A1755DC" w:rsidR="00CE7D01" w:rsidRPr="00CE7D01" w:rsidRDefault="00CE7D01" w:rsidP="00CC7A93">
      <w:pPr>
        <w:ind w:firstLine="397"/>
        <w:jc w:val="both"/>
        <w:rPr>
          <w:ins w:id="3837" w:author="PC" w:date="2022-01-04T10:15:00Z"/>
          <w:bCs/>
          <w:szCs w:val="28"/>
          <w:highlight w:val="cyan"/>
          <w:lang w:val="en-GB"/>
          <w:rPrChange w:id="3838" w:author="PC" w:date="2022-01-04T10:16:00Z">
            <w:rPr>
              <w:ins w:id="3839" w:author="PC" w:date="2022-01-04T10:15:00Z"/>
              <w:bCs/>
              <w:szCs w:val="28"/>
              <w:lang w:val="en-GB"/>
            </w:rPr>
          </w:rPrChange>
        </w:rPr>
        <w:pPrChange w:id="3840" w:author="PC" w:date="2022-01-04T11:30:00Z">
          <w:pPr>
            <w:spacing w:after="0"/>
            <w:ind w:firstLine="397"/>
            <w:jc w:val="both"/>
          </w:pPr>
        </w:pPrChange>
      </w:pPr>
      <w:ins w:id="3841" w:author="PC" w:date="2022-01-04T10:07:00Z">
        <w:r w:rsidRPr="00CE7D01">
          <w:rPr>
            <w:rFonts w:cstheme="minorHAnsi"/>
            <w:highlight w:val="cyan"/>
            <w:lang w:val="en-GB"/>
            <w:rPrChange w:id="3842" w:author="PC" w:date="2022-01-04T10:14:00Z">
              <w:rPr>
                <w:lang w:val="en-GB"/>
              </w:rPr>
            </w:rPrChange>
          </w:rPr>
          <w:t xml:space="preserve">The presented </w:t>
        </w:r>
      </w:ins>
      <w:ins w:id="3843" w:author="PC" w:date="2022-01-04T11:29:00Z">
        <w:r w:rsidR="00CC7A93">
          <w:rPr>
            <w:rFonts w:cstheme="minorHAnsi"/>
            <w:highlight w:val="cyan"/>
            <w:lang w:val="en-GB"/>
          </w:rPr>
          <w:t xml:space="preserve">case study </w:t>
        </w:r>
      </w:ins>
      <w:ins w:id="3844" w:author="PC" w:date="2022-01-04T10:07:00Z">
        <w:r w:rsidRPr="00CE7D01">
          <w:rPr>
            <w:rFonts w:cstheme="minorHAnsi"/>
            <w:highlight w:val="cyan"/>
            <w:lang w:val="en-GB"/>
            <w:rPrChange w:id="3845" w:author="PC" w:date="2022-01-04T10:14:00Z">
              <w:rPr>
                <w:lang w:val="en-GB"/>
              </w:rPr>
            </w:rPrChange>
          </w:rPr>
          <w:t>in Gouffre Ge</w:t>
        </w:r>
      </w:ins>
      <w:ins w:id="3846" w:author="PC" w:date="2022-01-04T11:22:00Z">
        <w:r w:rsidR="00DA70A8">
          <w:rPr>
            <w:rFonts w:cstheme="minorHAnsi"/>
            <w:highlight w:val="cyan"/>
            <w:lang w:val="en-GB"/>
          </w:rPr>
          <w:t>or</w:t>
        </w:r>
      </w:ins>
      <w:ins w:id="3847" w:author="PC" w:date="2022-01-04T10:07:00Z">
        <w:r w:rsidRPr="00CE7D01">
          <w:rPr>
            <w:rFonts w:cstheme="minorHAnsi"/>
            <w:highlight w:val="cyan"/>
            <w:lang w:val="en-GB"/>
            <w:rPrChange w:id="3848" w:author="PC" w:date="2022-01-04T10:14:00Z">
              <w:rPr>
                <w:lang w:val="en-GB"/>
              </w:rPr>
            </w:rPrChange>
          </w:rPr>
          <w:t>ges cave</w:t>
        </w:r>
      </w:ins>
      <w:ins w:id="3849" w:author="PC" w:date="2022-01-04T10:09:00Z">
        <w:r w:rsidRPr="00CE7D01">
          <w:rPr>
            <w:rFonts w:cstheme="minorHAnsi"/>
            <w:highlight w:val="cyan"/>
            <w:lang w:val="en-GB"/>
            <w:rPrChange w:id="3850" w:author="PC" w:date="2022-01-04T10:14:00Z">
              <w:rPr>
                <w:rFonts w:cstheme="minorHAnsi"/>
                <w:lang w:val="en-GB"/>
              </w:rPr>
            </w:rPrChange>
          </w:rPr>
          <w:t xml:space="preserve"> demonstrated </w:t>
        </w:r>
      </w:ins>
      <w:del w:id="3851" w:author="PC" w:date="2022-01-04T10:09:00Z">
        <w:r w:rsidR="00AE3005" w:rsidRPr="00CE7D01" w:rsidDel="00CE7D01">
          <w:rPr>
            <w:bCs/>
            <w:szCs w:val="28"/>
            <w:highlight w:val="cyan"/>
            <w:lang w:val="en-GB"/>
            <w:rPrChange w:id="3852" w:author="PC" w:date="2022-01-04T10:14:00Z">
              <w:rPr>
                <w:bCs/>
                <w:szCs w:val="28"/>
                <w:highlight w:val="yellow"/>
                <w:lang w:val="en-GB"/>
              </w:rPr>
            </w:rPrChange>
          </w:rPr>
          <w:delText xml:space="preserve">In the presented study, </w:delText>
        </w:r>
      </w:del>
      <w:ins w:id="3853" w:author="PC" w:date="2022-01-04T10:09:00Z">
        <w:r w:rsidRPr="00CE7D01">
          <w:rPr>
            <w:bCs/>
            <w:szCs w:val="28"/>
            <w:highlight w:val="cyan"/>
            <w:lang w:val="en-GB"/>
            <w:rPrChange w:id="3854" w:author="PC" w:date="2022-01-04T10:14:00Z">
              <w:rPr>
                <w:bCs/>
                <w:szCs w:val="28"/>
                <w:highlight w:val="yellow"/>
                <w:lang w:val="en-GB"/>
              </w:rPr>
            </w:rPrChange>
          </w:rPr>
          <w:t xml:space="preserve">an efficient and </w:t>
        </w:r>
      </w:ins>
      <w:del w:id="3855" w:author="PC" w:date="2022-01-04T10:09:00Z">
        <w:r w:rsidR="00AE3005" w:rsidRPr="00CE7D01" w:rsidDel="00CE7D01">
          <w:rPr>
            <w:bCs/>
            <w:szCs w:val="28"/>
            <w:highlight w:val="cyan"/>
            <w:lang w:val="en-GB"/>
            <w:rPrChange w:id="3856" w:author="PC" w:date="2022-01-04T10:14:00Z">
              <w:rPr>
                <w:bCs/>
                <w:szCs w:val="28"/>
                <w:highlight w:val="yellow"/>
                <w:lang w:val="en-GB"/>
              </w:rPr>
            </w:rPrChange>
          </w:rPr>
          <w:delText>the</w:delText>
        </w:r>
        <w:r w:rsidR="00331D70" w:rsidRPr="00CE7D01" w:rsidDel="00CE7D01">
          <w:rPr>
            <w:bCs/>
            <w:szCs w:val="28"/>
            <w:highlight w:val="cyan"/>
            <w:lang w:val="en-GB"/>
            <w:rPrChange w:id="3857" w:author="PC" w:date="2022-01-04T10:14:00Z">
              <w:rPr>
                <w:bCs/>
                <w:szCs w:val="28"/>
                <w:highlight w:val="yellow"/>
                <w:lang w:val="en-GB"/>
              </w:rPr>
            </w:rPrChange>
          </w:rPr>
          <w:delText xml:space="preserve"> </w:delText>
        </w:r>
      </w:del>
      <w:r w:rsidR="00331D70" w:rsidRPr="00CE7D01">
        <w:rPr>
          <w:bCs/>
          <w:szCs w:val="28"/>
          <w:highlight w:val="cyan"/>
          <w:lang w:val="en-GB"/>
          <w:rPrChange w:id="3858" w:author="PC" w:date="2022-01-04T10:14:00Z">
            <w:rPr>
              <w:bCs/>
              <w:szCs w:val="28"/>
              <w:highlight w:val="yellow"/>
              <w:lang w:val="en-GB"/>
            </w:rPr>
          </w:rPrChange>
        </w:rPr>
        <w:t xml:space="preserve">complex intensity correction </w:t>
      </w:r>
      <w:r w:rsidR="00AE3005" w:rsidRPr="00CE7D01">
        <w:rPr>
          <w:bCs/>
          <w:szCs w:val="28"/>
          <w:highlight w:val="cyan"/>
          <w:lang w:val="en-GB"/>
          <w:rPrChange w:id="3859" w:author="PC" w:date="2022-01-04T10:14:00Z">
            <w:rPr>
              <w:bCs/>
              <w:szCs w:val="28"/>
              <w:highlight w:val="yellow"/>
              <w:lang w:val="en-GB"/>
            </w:rPr>
          </w:rPrChange>
        </w:rPr>
        <w:t xml:space="preserve">procedure </w:t>
      </w:r>
      <w:r w:rsidR="00331D70" w:rsidRPr="00CE7D01">
        <w:rPr>
          <w:bCs/>
          <w:szCs w:val="28"/>
          <w:highlight w:val="cyan"/>
          <w:lang w:val="en-GB"/>
          <w:rPrChange w:id="3860" w:author="PC" w:date="2022-01-04T10:14:00Z">
            <w:rPr>
              <w:bCs/>
              <w:szCs w:val="28"/>
              <w:highlight w:val="yellow"/>
              <w:lang w:val="en-GB"/>
            </w:rPr>
          </w:rPrChange>
        </w:rPr>
        <w:t>for data acquired in the cave</w:t>
      </w:r>
      <w:ins w:id="3861" w:author="PC" w:date="2022-01-04T10:10:00Z">
        <w:r w:rsidRPr="00CE7D01">
          <w:rPr>
            <w:bCs/>
            <w:szCs w:val="28"/>
            <w:highlight w:val="cyan"/>
            <w:lang w:val="en-GB"/>
            <w:rPrChange w:id="3862" w:author="PC" w:date="2022-01-04T10:14:00Z">
              <w:rPr>
                <w:bCs/>
                <w:szCs w:val="28"/>
                <w:highlight w:val="yellow"/>
                <w:lang w:val="en-GB"/>
              </w:rPr>
            </w:rPrChange>
          </w:rPr>
          <w:t xml:space="preserve">s </w:t>
        </w:r>
        <w:r w:rsidRPr="00CE7D01">
          <w:rPr>
            <w:bCs/>
            <w:szCs w:val="28"/>
            <w:highlight w:val="cyan"/>
            <w:lang w:val="en-GB"/>
            <w:rPrChange w:id="3863" w:author="PC" w:date="2022-01-04T10:14:00Z">
              <w:rPr>
                <w:bCs/>
                <w:szCs w:val="28"/>
                <w:highlight w:val="yellow"/>
                <w:lang w:val="en-GB"/>
              </w:rPr>
            </w:rPrChange>
          </w:rPr>
          <w:t xml:space="preserve">for </w:t>
        </w:r>
        <w:r w:rsidRPr="00CE7D01">
          <w:rPr>
            <w:bCs/>
            <w:szCs w:val="28"/>
            <w:highlight w:val="cyan"/>
            <w:lang w:val="en-GB"/>
            <w:rPrChange w:id="3864" w:author="PC" w:date="2022-01-04T10:14:00Z">
              <w:rPr>
                <w:bCs/>
                <w:szCs w:val="28"/>
                <w:highlight w:val="yellow"/>
                <w:lang w:val="en-GB"/>
              </w:rPr>
            </w:rPrChange>
          </w:rPr>
          <w:t>mapping cave surface material</w:t>
        </w:r>
      </w:ins>
      <w:del w:id="3865" w:author="PC" w:date="2022-01-04T10:10:00Z">
        <w:r w:rsidR="00331D70" w:rsidRPr="00CE7D01" w:rsidDel="00CE7D01">
          <w:rPr>
            <w:bCs/>
            <w:szCs w:val="28"/>
            <w:highlight w:val="cyan"/>
            <w:lang w:val="en-GB"/>
            <w:rPrChange w:id="3866" w:author="PC" w:date="2022-01-04T10:14:00Z">
              <w:rPr>
                <w:bCs/>
                <w:szCs w:val="28"/>
                <w:highlight w:val="yellow"/>
                <w:lang w:val="en-GB"/>
              </w:rPr>
            </w:rPrChange>
          </w:rPr>
          <w:delText xml:space="preserve"> environment was introduced</w:delText>
        </w:r>
      </w:del>
      <w:r w:rsidR="00331D70" w:rsidRPr="00CE7D01">
        <w:rPr>
          <w:bCs/>
          <w:szCs w:val="28"/>
          <w:highlight w:val="cyan"/>
          <w:lang w:val="en-GB"/>
          <w:rPrChange w:id="3867" w:author="PC" w:date="2022-01-04T10:14:00Z">
            <w:rPr>
              <w:bCs/>
              <w:szCs w:val="28"/>
              <w:highlight w:val="yellow"/>
              <w:lang w:val="en-GB"/>
            </w:rPr>
          </w:rPrChange>
        </w:rPr>
        <w:t xml:space="preserve">. </w:t>
      </w:r>
      <w:ins w:id="3868" w:author="PC" w:date="2022-01-04T10:10:00Z">
        <w:r w:rsidRPr="00CE7D01">
          <w:rPr>
            <w:bCs/>
            <w:szCs w:val="28"/>
            <w:highlight w:val="cyan"/>
            <w:lang w:val="en-GB"/>
            <w:rPrChange w:id="3869" w:author="PC" w:date="2022-01-04T10:14:00Z">
              <w:rPr>
                <w:bCs/>
                <w:szCs w:val="28"/>
                <w:highlight w:val="yellow"/>
                <w:lang w:val="en-GB"/>
              </w:rPr>
            </w:rPrChange>
          </w:rPr>
          <w:t xml:space="preserve">The key step in </w:t>
        </w:r>
        <w:r w:rsidRPr="00CE7D01">
          <w:rPr>
            <w:bCs/>
            <w:szCs w:val="28"/>
            <w:highlight w:val="cyan"/>
            <w:lang w:val="en-GB"/>
            <w:rPrChange w:id="3870" w:author="PC" w:date="2022-01-04T10:16:00Z">
              <w:rPr>
                <w:bCs/>
                <w:szCs w:val="28"/>
                <w:highlight w:val="yellow"/>
                <w:lang w:val="en-GB"/>
              </w:rPr>
            </w:rPrChange>
          </w:rPr>
          <w:t xml:space="preserve">this approach </w:t>
        </w:r>
        <w:r w:rsidRPr="00CE7D01">
          <w:rPr>
            <w:bCs/>
            <w:szCs w:val="28"/>
            <w:highlight w:val="cyan"/>
            <w:lang w:val="en-GB"/>
            <w:rPrChange w:id="3871" w:author="PC" w:date="2022-01-04T10:16:00Z">
              <w:rPr>
                <w:bCs/>
                <w:szCs w:val="28"/>
                <w:highlight w:val="yellow"/>
                <w:lang w:val="en-GB"/>
              </w:rPr>
            </w:rPrChange>
          </w:rPr>
          <w:t xml:space="preserve">is </w:t>
        </w:r>
      </w:ins>
      <w:ins w:id="3872" w:author="PC" w:date="2022-01-04T10:11:00Z">
        <w:r w:rsidRPr="00CE7D01">
          <w:rPr>
            <w:bCs/>
            <w:szCs w:val="28"/>
            <w:highlight w:val="cyan"/>
            <w:lang w:val="en-GB"/>
            <w:rPrChange w:id="3873" w:author="PC" w:date="2022-01-04T10:16:00Z">
              <w:rPr>
                <w:bCs/>
                <w:szCs w:val="28"/>
                <w:highlight w:val="yellow"/>
                <w:lang w:val="en-GB"/>
              </w:rPr>
            </w:rPrChange>
          </w:rPr>
          <w:t xml:space="preserve">in </w:t>
        </w:r>
      </w:ins>
      <w:ins w:id="3874" w:author="PC" w:date="2022-01-04T11:22:00Z">
        <w:r w:rsidR="0012269E">
          <w:rPr>
            <w:bCs/>
            <w:szCs w:val="28"/>
            <w:highlight w:val="cyan"/>
            <w:lang w:val="en-GB"/>
          </w:rPr>
          <w:t xml:space="preserve">the </w:t>
        </w:r>
      </w:ins>
      <w:del w:id="3875" w:author="PC" w:date="2022-01-04T10:11:00Z">
        <w:r w:rsidR="005E4E6E" w:rsidRPr="00CE7D01" w:rsidDel="00CE7D01">
          <w:rPr>
            <w:bCs/>
            <w:szCs w:val="28"/>
            <w:highlight w:val="cyan"/>
            <w:lang w:val="en-GB"/>
            <w:rPrChange w:id="3876" w:author="PC" w:date="2022-01-04T10:16:00Z">
              <w:rPr>
                <w:bCs/>
                <w:szCs w:val="28"/>
                <w:highlight w:val="yellow"/>
                <w:lang w:val="en-GB"/>
              </w:rPr>
            </w:rPrChange>
          </w:rPr>
          <w:delText>E</w:delText>
        </w:r>
      </w:del>
      <w:ins w:id="3877" w:author="PC" w:date="2022-01-04T10:11:00Z">
        <w:r w:rsidRPr="00CE7D01">
          <w:rPr>
            <w:bCs/>
            <w:szCs w:val="28"/>
            <w:highlight w:val="cyan"/>
            <w:lang w:val="en-GB"/>
            <w:rPrChange w:id="3878" w:author="PC" w:date="2022-01-04T10:16:00Z">
              <w:rPr>
                <w:bCs/>
                <w:szCs w:val="28"/>
                <w:highlight w:val="yellow"/>
                <w:lang w:val="en-GB"/>
              </w:rPr>
            </w:rPrChange>
          </w:rPr>
          <w:t>e</w:t>
        </w:r>
      </w:ins>
      <w:r w:rsidR="005E4E6E" w:rsidRPr="00CE7D01">
        <w:rPr>
          <w:bCs/>
          <w:szCs w:val="28"/>
          <w:highlight w:val="cyan"/>
          <w:lang w:val="en-GB"/>
          <w:rPrChange w:id="3879" w:author="PC" w:date="2022-01-04T10:16:00Z">
            <w:rPr>
              <w:bCs/>
              <w:szCs w:val="28"/>
              <w:highlight w:val="yellow"/>
              <w:lang w:val="en-GB"/>
            </w:rPr>
          </w:rPrChange>
        </w:rPr>
        <w:t>limination of</w:t>
      </w:r>
      <w:r w:rsidR="001D70FD" w:rsidRPr="00CE7D01">
        <w:rPr>
          <w:bCs/>
          <w:szCs w:val="28"/>
          <w:highlight w:val="cyan"/>
          <w:lang w:val="en-GB"/>
          <w:rPrChange w:id="3880" w:author="PC" w:date="2022-01-04T10:16:00Z">
            <w:rPr>
              <w:bCs/>
              <w:szCs w:val="28"/>
              <w:highlight w:val="yellow"/>
              <w:lang w:val="en-GB"/>
            </w:rPr>
          </w:rPrChange>
        </w:rPr>
        <w:t xml:space="preserve"> </w:t>
      </w:r>
      <w:r w:rsidR="005E4E6E" w:rsidRPr="00CE7D01">
        <w:rPr>
          <w:bCs/>
          <w:szCs w:val="28"/>
          <w:highlight w:val="cyan"/>
          <w:lang w:val="en-GB"/>
          <w:rPrChange w:id="3881" w:author="PC" w:date="2022-01-04T10:16:00Z">
            <w:rPr>
              <w:bCs/>
              <w:szCs w:val="28"/>
              <w:highlight w:val="yellow"/>
              <w:lang w:val="en-GB"/>
            </w:rPr>
          </w:rPrChange>
        </w:rPr>
        <w:t xml:space="preserve">the influencing of factors related to the </w:t>
      </w:r>
      <w:r w:rsidR="00C102DB" w:rsidRPr="00CE7D01">
        <w:rPr>
          <w:bCs/>
          <w:szCs w:val="28"/>
          <w:highlight w:val="cyan"/>
          <w:lang w:val="en-GB"/>
          <w:rPrChange w:id="3882" w:author="PC" w:date="2022-01-04T10:16:00Z">
            <w:rPr>
              <w:bCs/>
              <w:szCs w:val="28"/>
              <w:highlight w:val="yellow"/>
              <w:lang w:val="en-GB"/>
            </w:rPr>
          </w:rPrChange>
        </w:rPr>
        <w:t xml:space="preserve">scanning geometry, </w:t>
      </w:r>
      <w:del w:id="3883" w:author="PC" w:date="2022-01-04T10:12:00Z">
        <w:r w:rsidR="00C102DB" w:rsidRPr="00CE7D01" w:rsidDel="00CE7D01">
          <w:rPr>
            <w:bCs/>
            <w:szCs w:val="28"/>
            <w:highlight w:val="cyan"/>
            <w:lang w:val="en-GB"/>
            <w:rPrChange w:id="3884" w:author="PC" w:date="2022-01-04T10:16:00Z">
              <w:rPr>
                <w:bCs/>
                <w:szCs w:val="28"/>
                <w:highlight w:val="yellow"/>
                <w:lang w:val="en-GB"/>
              </w:rPr>
            </w:rPrChange>
          </w:rPr>
          <w:delText xml:space="preserve">target </w:delText>
        </w:r>
      </w:del>
      <w:r w:rsidR="00C102DB" w:rsidRPr="00CE7D01">
        <w:rPr>
          <w:bCs/>
          <w:szCs w:val="28"/>
          <w:highlight w:val="cyan"/>
          <w:lang w:val="en-GB"/>
          <w:rPrChange w:id="3885" w:author="PC" w:date="2022-01-04T10:16:00Z">
            <w:rPr>
              <w:bCs/>
              <w:szCs w:val="28"/>
              <w:highlight w:val="yellow"/>
              <w:lang w:val="en-GB"/>
            </w:rPr>
          </w:rPrChange>
        </w:rPr>
        <w:t xml:space="preserve">surface </w:t>
      </w:r>
      <w:ins w:id="3886" w:author="PC" w:date="2022-01-04T10:12:00Z">
        <w:r w:rsidRPr="00CE7D01">
          <w:rPr>
            <w:bCs/>
            <w:szCs w:val="28"/>
            <w:highlight w:val="cyan"/>
            <w:lang w:val="en-GB"/>
            <w:rPrChange w:id="3887" w:author="PC" w:date="2022-01-04T10:16:00Z">
              <w:rPr>
                <w:bCs/>
                <w:szCs w:val="28"/>
                <w:highlight w:val="yellow"/>
                <w:lang w:val="en-GB"/>
              </w:rPr>
            </w:rPrChange>
          </w:rPr>
          <w:t>roughnes</w:t>
        </w:r>
        <w:r w:rsidR="00852F38">
          <w:rPr>
            <w:bCs/>
            <w:szCs w:val="28"/>
            <w:highlight w:val="cyan"/>
            <w:lang w:val="en-GB"/>
            <w:rPrChange w:id="3888" w:author="PC" w:date="2022-01-04T10:16:00Z">
              <w:rPr>
                <w:bCs/>
                <w:szCs w:val="28"/>
                <w:highlight w:val="cyan"/>
                <w:lang w:val="en-GB"/>
              </w:rPr>
            </w:rPrChange>
          </w:rPr>
          <w:t xml:space="preserve">s, </w:t>
        </w:r>
      </w:ins>
      <w:ins w:id="3889" w:author="PC" w:date="2022-01-04T10:17:00Z">
        <w:r w:rsidR="00852F38">
          <w:rPr>
            <w:bCs/>
            <w:szCs w:val="28"/>
            <w:highlight w:val="cyan"/>
            <w:lang w:val="en-GB"/>
          </w:rPr>
          <w:t xml:space="preserve">surface </w:t>
        </w:r>
      </w:ins>
      <w:ins w:id="3890" w:author="PC" w:date="2022-01-04T10:12:00Z">
        <w:r w:rsidRPr="00CE7D01">
          <w:rPr>
            <w:bCs/>
            <w:szCs w:val="28"/>
            <w:highlight w:val="cyan"/>
            <w:lang w:val="en-GB"/>
            <w:rPrChange w:id="3891" w:author="PC" w:date="2022-01-04T10:16:00Z">
              <w:rPr>
                <w:bCs/>
                <w:szCs w:val="28"/>
                <w:highlight w:val="yellow"/>
                <w:lang w:val="en-GB"/>
              </w:rPr>
            </w:rPrChange>
          </w:rPr>
          <w:t xml:space="preserve">spectral </w:t>
        </w:r>
      </w:ins>
      <w:r w:rsidR="00C102DB" w:rsidRPr="00CE7D01">
        <w:rPr>
          <w:bCs/>
          <w:szCs w:val="28"/>
          <w:highlight w:val="cyan"/>
          <w:lang w:val="en-GB"/>
          <w:rPrChange w:id="3892" w:author="PC" w:date="2022-01-04T10:16:00Z">
            <w:rPr>
              <w:bCs/>
              <w:szCs w:val="28"/>
              <w:highlight w:val="yellow"/>
              <w:lang w:val="en-GB"/>
            </w:rPr>
          </w:rPrChange>
        </w:rPr>
        <w:t>properties</w:t>
      </w:r>
      <w:ins w:id="3893" w:author="PC" w:date="2022-01-04T10:17:00Z">
        <w:r w:rsidR="00852F38">
          <w:rPr>
            <w:bCs/>
            <w:szCs w:val="28"/>
            <w:highlight w:val="cyan"/>
            <w:lang w:val="en-GB"/>
          </w:rPr>
          <w:t xml:space="preserve">, </w:t>
        </w:r>
      </w:ins>
      <w:del w:id="3894" w:author="PC" w:date="2022-01-04T10:17:00Z">
        <w:r w:rsidR="00C102DB" w:rsidRPr="00CE7D01" w:rsidDel="00852F38">
          <w:rPr>
            <w:bCs/>
            <w:szCs w:val="28"/>
            <w:highlight w:val="cyan"/>
            <w:lang w:val="en-GB"/>
            <w:rPrChange w:id="3895" w:author="PC" w:date="2022-01-04T10:16:00Z">
              <w:rPr>
                <w:bCs/>
                <w:szCs w:val="28"/>
                <w:highlight w:val="yellow"/>
                <w:lang w:val="en-GB"/>
              </w:rPr>
            </w:rPrChange>
          </w:rPr>
          <w:delText xml:space="preserve"> </w:delText>
        </w:r>
      </w:del>
      <w:r w:rsidR="00C102DB" w:rsidRPr="00CE7D01">
        <w:rPr>
          <w:bCs/>
          <w:szCs w:val="28"/>
          <w:highlight w:val="cyan"/>
          <w:lang w:val="en-GB"/>
          <w:rPrChange w:id="3896" w:author="PC" w:date="2022-01-04T10:16:00Z">
            <w:rPr>
              <w:bCs/>
              <w:szCs w:val="28"/>
              <w:highlight w:val="yellow"/>
              <w:lang w:val="en-GB"/>
            </w:rPr>
          </w:rPrChange>
        </w:rPr>
        <w:t xml:space="preserve">and </w:t>
      </w:r>
      <w:ins w:id="3897" w:author="PC" w:date="2022-01-04T10:12:00Z">
        <w:r w:rsidRPr="00CE7D01">
          <w:rPr>
            <w:bCs/>
            <w:szCs w:val="28"/>
            <w:highlight w:val="cyan"/>
            <w:lang w:val="en-GB"/>
            <w:rPrChange w:id="3898" w:author="PC" w:date="2022-01-04T10:16:00Z">
              <w:rPr>
                <w:bCs/>
                <w:szCs w:val="28"/>
                <w:highlight w:val="yellow"/>
                <w:lang w:val="en-GB"/>
              </w:rPr>
            </w:rPrChange>
          </w:rPr>
          <w:t xml:space="preserve">also </w:t>
        </w:r>
      </w:ins>
      <w:del w:id="3899" w:author="PC" w:date="2022-01-04T10:12:00Z">
        <w:r w:rsidR="00C102DB" w:rsidRPr="00CE7D01" w:rsidDel="00CE7D01">
          <w:rPr>
            <w:bCs/>
            <w:szCs w:val="28"/>
            <w:highlight w:val="cyan"/>
            <w:lang w:val="en-GB"/>
            <w:rPrChange w:id="3900" w:author="PC" w:date="2022-01-04T10:16:00Z">
              <w:rPr>
                <w:bCs/>
                <w:szCs w:val="28"/>
                <w:highlight w:val="yellow"/>
                <w:lang w:val="en-GB"/>
              </w:rPr>
            </w:rPrChange>
          </w:rPr>
          <w:delText xml:space="preserve">even </w:delText>
        </w:r>
      </w:del>
      <w:del w:id="3901" w:author="PC" w:date="2022-01-04T11:22:00Z">
        <w:r w:rsidR="00C102DB" w:rsidRPr="00CE7D01" w:rsidDel="0012269E">
          <w:rPr>
            <w:bCs/>
            <w:szCs w:val="28"/>
            <w:highlight w:val="cyan"/>
            <w:lang w:val="en-GB"/>
            <w:rPrChange w:id="3902" w:author="PC" w:date="2022-01-04T10:16:00Z">
              <w:rPr>
                <w:bCs/>
                <w:szCs w:val="28"/>
                <w:highlight w:val="yellow"/>
                <w:lang w:val="en-GB"/>
              </w:rPr>
            </w:rPrChange>
          </w:rPr>
          <w:delText xml:space="preserve">the </w:delText>
        </w:r>
      </w:del>
      <w:r w:rsidR="00C102DB" w:rsidRPr="00CE7D01">
        <w:rPr>
          <w:bCs/>
          <w:szCs w:val="28"/>
          <w:highlight w:val="cyan"/>
          <w:lang w:val="en-GB"/>
          <w:rPrChange w:id="3903" w:author="PC" w:date="2022-01-04T10:16:00Z">
            <w:rPr>
              <w:bCs/>
              <w:szCs w:val="28"/>
              <w:highlight w:val="yellow"/>
              <w:lang w:val="en-GB"/>
            </w:rPr>
          </w:rPrChange>
        </w:rPr>
        <w:t>atmospheric conditions</w:t>
      </w:r>
      <w:del w:id="3904" w:author="PC" w:date="2022-01-04T10:12:00Z">
        <w:r w:rsidR="00C102DB" w:rsidRPr="00CE7D01" w:rsidDel="00CE7D01">
          <w:rPr>
            <w:bCs/>
            <w:szCs w:val="28"/>
            <w:highlight w:val="cyan"/>
            <w:lang w:val="en-GB"/>
            <w:rPrChange w:id="3905" w:author="PC" w:date="2022-01-04T10:16:00Z">
              <w:rPr>
                <w:bCs/>
                <w:szCs w:val="28"/>
                <w:highlight w:val="yellow"/>
                <w:lang w:val="en-GB"/>
              </w:rPr>
            </w:rPrChange>
          </w:rPr>
          <w:delText xml:space="preserve"> </w:delText>
        </w:r>
      </w:del>
      <w:del w:id="3906" w:author="PC" w:date="2022-01-04T10:10:00Z">
        <w:r w:rsidR="00C102DB" w:rsidRPr="00CE7D01" w:rsidDel="00CE7D01">
          <w:rPr>
            <w:bCs/>
            <w:szCs w:val="28"/>
            <w:highlight w:val="cyan"/>
            <w:lang w:val="en-GB"/>
            <w:rPrChange w:id="3907" w:author="PC" w:date="2022-01-04T10:16:00Z">
              <w:rPr>
                <w:bCs/>
                <w:szCs w:val="28"/>
                <w:highlight w:val="yellow"/>
                <w:lang w:val="en-GB"/>
              </w:rPr>
            </w:rPrChange>
          </w:rPr>
          <w:delText xml:space="preserve">is a crucial step in a LiDAR data processing </w:delText>
        </w:r>
        <w:r w:rsidR="00604658" w:rsidRPr="00CE7D01" w:rsidDel="00CE7D01">
          <w:rPr>
            <w:bCs/>
            <w:szCs w:val="28"/>
            <w:highlight w:val="cyan"/>
            <w:lang w:val="en-GB"/>
            <w:rPrChange w:id="3908" w:author="PC" w:date="2022-01-04T10:16:00Z">
              <w:rPr>
                <w:bCs/>
                <w:szCs w:val="28"/>
                <w:highlight w:val="yellow"/>
                <w:lang w:val="en-GB"/>
              </w:rPr>
            </w:rPrChange>
          </w:rPr>
          <w:delText>before the employment of the intensity data for the material differentiation</w:delText>
        </w:r>
      </w:del>
      <w:r w:rsidR="00604658" w:rsidRPr="00CE7D01">
        <w:rPr>
          <w:bCs/>
          <w:szCs w:val="28"/>
          <w:highlight w:val="cyan"/>
          <w:lang w:val="en-GB"/>
          <w:rPrChange w:id="3909" w:author="PC" w:date="2022-01-04T10:16:00Z">
            <w:rPr>
              <w:bCs/>
              <w:szCs w:val="28"/>
              <w:highlight w:val="yellow"/>
              <w:lang w:val="en-GB"/>
            </w:rPr>
          </w:rPrChange>
        </w:rPr>
        <w:t xml:space="preserve">. </w:t>
      </w:r>
      <w:r w:rsidR="00331D70" w:rsidRPr="00CE7D01">
        <w:rPr>
          <w:bCs/>
          <w:szCs w:val="28"/>
          <w:highlight w:val="cyan"/>
          <w:lang w:val="en-GB"/>
          <w:rPrChange w:id="3910" w:author="PC" w:date="2022-01-04T10:16:00Z">
            <w:rPr>
              <w:bCs/>
              <w:szCs w:val="28"/>
              <w:highlight w:val="yellow"/>
              <w:lang w:val="en-GB"/>
            </w:rPr>
          </w:rPrChange>
        </w:rPr>
        <w:t>The experimental results demonstrate</w:t>
      </w:r>
      <w:ins w:id="3911" w:author="PC" w:date="2022-01-04T10:12:00Z">
        <w:r w:rsidRPr="00CE7D01">
          <w:rPr>
            <w:bCs/>
            <w:szCs w:val="28"/>
            <w:highlight w:val="cyan"/>
            <w:lang w:val="en-GB"/>
            <w:rPrChange w:id="3912" w:author="PC" w:date="2022-01-04T10:16:00Z">
              <w:rPr>
                <w:bCs/>
                <w:szCs w:val="28"/>
                <w:highlight w:val="yellow"/>
                <w:lang w:val="en-GB"/>
              </w:rPr>
            </w:rPrChange>
          </w:rPr>
          <w:t>d</w:t>
        </w:r>
      </w:ins>
      <w:r w:rsidR="00331D70" w:rsidRPr="00CE7D01">
        <w:rPr>
          <w:bCs/>
          <w:szCs w:val="28"/>
          <w:highlight w:val="cyan"/>
          <w:lang w:val="en-GB"/>
          <w:rPrChange w:id="3913" w:author="PC" w:date="2022-01-04T10:16:00Z">
            <w:rPr>
              <w:bCs/>
              <w:szCs w:val="28"/>
              <w:highlight w:val="yellow"/>
              <w:lang w:val="en-GB"/>
            </w:rPr>
          </w:rPrChange>
        </w:rPr>
        <w:t xml:space="preserve"> the </w:t>
      </w:r>
      <w:r w:rsidR="00AE3005" w:rsidRPr="00CE7D01">
        <w:rPr>
          <w:bCs/>
          <w:szCs w:val="28"/>
          <w:highlight w:val="cyan"/>
          <w:lang w:val="en-GB"/>
          <w:rPrChange w:id="3914" w:author="PC" w:date="2022-01-04T10:16:00Z">
            <w:rPr>
              <w:bCs/>
              <w:szCs w:val="28"/>
              <w:highlight w:val="yellow"/>
              <w:lang w:val="en-GB"/>
            </w:rPr>
          </w:rPrChange>
        </w:rPr>
        <w:t xml:space="preserve">significant </w:t>
      </w:r>
      <w:del w:id="3915" w:author="PC" w:date="2022-01-04T10:13:00Z">
        <w:r w:rsidR="00604658" w:rsidRPr="00CE7D01" w:rsidDel="00CE7D01">
          <w:rPr>
            <w:bCs/>
            <w:szCs w:val="28"/>
            <w:highlight w:val="cyan"/>
            <w:lang w:val="en-GB"/>
            <w:rPrChange w:id="3916" w:author="PC" w:date="2022-01-04T10:16:00Z">
              <w:rPr>
                <w:bCs/>
                <w:szCs w:val="28"/>
                <w:highlight w:val="yellow"/>
                <w:lang w:val="en-GB"/>
              </w:rPr>
            </w:rPrChange>
          </w:rPr>
          <w:delText>near-</w:delText>
        </w:r>
        <w:r w:rsidR="00AE3005" w:rsidRPr="00CE7D01" w:rsidDel="00CE7D01">
          <w:rPr>
            <w:bCs/>
            <w:szCs w:val="28"/>
            <w:highlight w:val="cyan"/>
            <w:lang w:val="en-GB"/>
            <w:rPrChange w:id="3917" w:author="PC" w:date="2022-01-04T10:16:00Z">
              <w:rPr>
                <w:bCs/>
                <w:szCs w:val="28"/>
                <w:highlight w:val="yellow"/>
                <w:lang w:val="en-GB"/>
              </w:rPr>
            </w:rPrChange>
          </w:rPr>
          <w:delText xml:space="preserve">distance </w:delText>
        </w:r>
      </w:del>
      <w:r w:rsidR="00AE3005" w:rsidRPr="00CE7D01">
        <w:rPr>
          <w:bCs/>
          <w:szCs w:val="28"/>
          <w:highlight w:val="cyan"/>
          <w:lang w:val="en-GB"/>
          <w:rPrChange w:id="3918" w:author="PC" w:date="2022-01-04T10:16:00Z">
            <w:rPr>
              <w:bCs/>
              <w:szCs w:val="28"/>
              <w:highlight w:val="yellow"/>
              <w:lang w:val="en-GB"/>
            </w:rPr>
          </w:rPrChange>
        </w:rPr>
        <w:t xml:space="preserve">effect </w:t>
      </w:r>
      <w:ins w:id="3919" w:author="PC" w:date="2022-01-04T10:13:00Z">
        <w:r w:rsidRPr="00CE7D01">
          <w:rPr>
            <w:bCs/>
            <w:szCs w:val="28"/>
            <w:highlight w:val="cyan"/>
            <w:lang w:val="en-GB"/>
            <w:rPrChange w:id="3920" w:author="PC" w:date="2022-01-04T10:16:00Z">
              <w:rPr>
                <w:bCs/>
                <w:szCs w:val="28"/>
                <w:highlight w:val="yellow"/>
                <w:lang w:val="en-GB"/>
              </w:rPr>
            </w:rPrChange>
          </w:rPr>
          <w:t xml:space="preserve">of short scanning range which is unique for </w:t>
        </w:r>
      </w:ins>
      <w:del w:id="3921" w:author="PC" w:date="2022-01-04T10:13:00Z">
        <w:r w:rsidR="00190AEB" w:rsidRPr="00CE7D01" w:rsidDel="00CE7D01">
          <w:rPr>
            <w:bCs/>
            <w:szCs w:val="28"/>
            <w:highlight w:val="cyan"/>
            <w:lang w:val="en-GB"/>
            <w:rPrChange w:id="3922" w:author="PC" w:date="2022-01-04T10:16:00Z">
              <w:rPr>
                <w:bCs/>
                <w:szCs w:val="28"/>
                <w:highlight w:val="yellow"/>
                <w:lang w:val="en-GB"/>
              </w:rPr>
            </w:rPrChange>
          </w:rPr>
          <w:delText xml:space="preserve">related to the used </w:delText>
        </w:r>
      </w:del>
      <w:ins w:id="3923" w:author="PC" w:date="2022-01-04T10:13:00Z">
        <w:r w:rsidRPr="00CE7D01">
          <w:rPr>
            <w:bCs/>
            <w:szCs w:val="28"/>
            <w:highlight w:val="cyan"/>
            <w:lang w:val="en-GB"/>
            <w:rPrChange w:id="3924" w:author="PC" w:date="2022-01-04T10:16:00Z">
              <w:rPr>
                <w:bCs/>
                <w:szCs w:val="28"/>
                <w:highlight w:val="yellow"/>
                <w:lang w:val="en-GB"/>
              </w:rPr>
            </w:rPrChange>
          </w:rPr>
          <w:t xml:space="preserve">the </w:t>
        </w:r>
      </w:ins>
      <w:ins w:id="3925" w:author="PC" w:date="2022-01-04T10:14:00Z">
        <w:r w:rsidRPr="00CE7D01">
          <w:rPr>
            <w:bCs/>
            <w:szCs w:val="28"/>
            <w:highlight w:val="cyan"/>
            <w:lang w:val="en-GB"/>
            <w:rPrChange w:id="3926" w:author="PC" w:date="2022-01-04T10:16:00Z">
              <w:rPr>
                <w:bCs/>
                <w:szCs w:val="28"/>
                <w:highlight w:val="yellow"/>
                <w:lang w:val="en-GB"/>
              </w:rPr>
            </w:rPrChange>
          </w:rPr>
          <w:t>deployed</w:t>
        </w:r>
      </w:ins>
      <w:ins w:id="3927" w:author="PC" w:date="2022-01-04T10:13:00Z">
        <w:r w:rsidRPr="00CE7D01">
          <w:rPr>
            <w:bCs/>
            <w:szCs w:val="28"/>
            <w:highlight w:val="cyan"/>
            <w:lang w:val="en-GB"/>
            <w:rPrChange w:id="3928" w:author="PC" w:date="2022-01-04T10:16:00Z">
              <w:rPr>
                <w:bCs/>
                <w:szCs w:val="28"/>
                <w:highlight w:val="yellow"/>
                <w:lang w:val="en-GB"/>
              </w:rPr>
            </w:rPrChange>
          </w:rPr>
          <w:t xml:space="preserve"> </w:t>
        </w:r>
      </w:ins>
      <w:ins w:id="3929" w:author="PC" w:date="2022-01-04T10:14:00Z">
        <w:r w:rsidRPr="00CE7D01">
          <w:rPr>
            <w:bCs/>
            <w:szCs w:val="28"/>
            <w:highlight w:val="cyan"/>
            <w:lang w:val="en-GB"/>
            <w:rPrChange w:id="3930" w:author="PC" w:date="2022-01-04T10:16:00Z">
              <w:rPr>
                <w:bCs/>
                <w:szCs w:val="28"/>
                <w:highlight w:val="yellow"/>
                <w:lang w:val="en-GB"/>
              </w:rPr>
            </w:rPrChange>
          </w:rPr>
          <w:t>type of the terrestrial laser scanner</w:t>
        </w:r>
      </w:ins>
      <w:del w:id="3931" w:author="PC" w:date="2022-01-04T10:14:00Z">
        <w:r w:rsidR="00190AEB" w:rsidRPr="00CE7D01" w:rsidDel="00CE7D01">
          <w:rPr>
            <w:bCs/>
            <w:szCs w:val="28"/>
            <w:highlight w:val="cyan"/>
            <w:lang w:val="en-GB"/>
            <w:rPrChange w:id="3932" w:author="PC" w:date="2022-01-04T10:16:00Z">
              <w:rPr>
                <w:bCs/>
                <w:szCs w:val="28"/>
                <w:highlight w:val="yellow"/>
                <w:lang w:val="en-GB"/>
              </w:rPr>
            </w:rPrChange>
          </w:rPr>
          <w:delText>TLS devic</w:delText>
        </w:r>
        <w:r w:rsidR="00C277B2" w:rsidRPr="00CE7D01" w:rsidDel="00CE7D01">
          <w:rPr>
            <w:bCs/>
            <w:szCs w:val="28"/>
            <w:highlight w:val="cyan"/>
            <w:lang w:val="en-GB"/>
            <w:rPrChange w:id="3933" w:author="PC" w:date="2022-01-04T10:16:00Z">
              <w:rPr>
                <w:bCs/>
                <w:szCs w:val="28"/>
                <w:highlight w:val="yellow"/>
                <w:lang w:val="en-GB"/>
              </w:rPr>
            </w:rPrChange>
          </w:rPr>
          <w:delText>e</w:delText>
        </w:r>
      </w:del>
      <w:r w:rsidR="00C277B2" w:rsidRPr="00CE7D01">
        <w:rPr>
          <w:bCs/>
          <w:szCs w:val="28"/>
          <w:highlight w:val="cyan"/>
          <w:lang w:val="en-GB"/>
          <w:rPrChange w:id="3934" w:author="PC" w:date="2022-01-04T10:16:00Z">
            <w:rPr>
              <w:bCs/>
              <w:szCs w:val="28"/>
              <w:highlight w:val="yellow"/>
              <w:lang w:val="en-GB"/>
            </w:rPr>
          </w:rPrChange>
        </w:rPr>
        <w:t>.</w:t>
      </w:r>
      <w:ins w:id="3935" w:author="PC" w:date="2022-01-04T10:12:00Z">
        <w:r w:rsidRPr="00CE7D01">
          <w:rPr>
            <w:bCs/>
            <w:szCs w:val="28"/>
            <w:highlight w:val="cyan"/>
            <w:lang w:val="en-GB"/>
            <w:rPrChange w:id="3936" w:author="PC" w:date="2022-01-04T10:16:00Z">
              <w:rPr>
                <w:bCs/>
                <w:szCs w:val="28"/>
                <w:highlight w:val="yellow"/>
                <w:lang w:val="en-GB"/>
              </w:rPr>
            </w:rPrChange>
          </w:rPr>
          <w:t xml:space="preserve"> </w:t>
        </w:r>
      </w:ins>
      <w:ins w:id="3937" w:author="PC" w:date="2022-01-04T11:25:00Z">
        <w:r w:rsidR="00CC7A93">
          <w:rPr>
            <w:bCs/>
            <w:szCs w:val="28"/>
            <w:highlight w:val="cyan"/>
            <w:lang w:val="en-GB"/>
          </w:rPr>
          <w:t>The presence of water, i.e. wet surface</w:t>
        </w:r>
      </w:ins>
      <w:ins w:id="3938" w:author="PC" w:date="2022-01-04T11:26:00Z">
        <w:r w:rsidR="00CC7A93">
          <w:rPr>
            <w:bCs/>
            <w:szCs w:val="28"/>
            <w:highlight w:val="cyan"/>
            <w:lang w:val="en-GB"/>
          </w:rPr>
          <w:t xml:space="preserve">, introduced bias of the intensity values towards </w:t>
        </w:r>
      </w:ins>
      <w:ins w:id="3939" w:author="PC" w:date="2022-01-04T11:27:00Z">
        <w:r w:rsidR="00CC7A93">
          <w:rPr>
            <w:bCs/>
            <w:szCs w:val="28"/>
            <w:highlight w:val="cyan"/>
            <w:lang w:val="en-GB"/>
          </w:rPr>
          <w:t xml:space="preserve">lower values complicating the separability between wet marble and dry </w:t>
        </w:r>
      </w:ins>
      <w:ins w:id="3940" w:author="PC" w:date="2022-01-04T11:26:00Z">
        <w:r w:rsidR="00CC7A93">
          <w:rPr>
            <w:bCs/>
            <w:szCs w:val="28"/>
            <w:highlight w:val="cyan"/>
            <w:lang w:val="en-GB"/>
          </w:rPr>
          <w:t>lherzolit</w:t>
        </w:r>
      </w:ins>
      <w:ins w:id="3941" w:author="PC" w:date="2022-01-04T11:28:00Z">
        <w:r w:rsidR="00CC7A93">
          <w:rPr>
            <w:bCs/>
            <w:szCs w:val="28"/>
            <w:highlight w:val="cyan"/>
            <w:lang w:val="en-GB"/>
          </w:rPr>
          <w:t xml:space="preserve">e. Such conditions have to be </w:t>
        </w:r>
      </w:ins>
      <w:ins w:id="3942" w:author="PC" w:date="2022-01-04T11:26:00Z">
        <w:r w:rsidR="00CC7A93">
          <w:rPr>
            <w:bCs/>
            <w:szCs w:val="28"/>
            <w:highlight w:val="cyan"/>
            <w:lang w:val="en-GB"/>
          </w:rPr>
          <w:t xml:space="preserve">considered </w:t>
        </w:r>
      </w:ins>
      <w:ins w:id="3943" w:author="PC" w:date="2022-01-04T11:28:00Z">
        <w:r w:rsidR="00CC7A93">
          <w:rPr>
            <w:bCs/>
            <w:szCs w:val="28"/>
            <w:highlight w:val="cyan"/>
            <w:lang w:val="en-GB"/>
          </w:rPr>
          <w:t>applications of the recorded laser intensity</w:t>
        </w:r>
      </w:ins>
      <w:ins w:id="3944" w:author="PC" w:date="2022-01-04T11:29:00Z">
        <w:r w:rsidR="00CC7A93">
          <w:rPr>
            <w:bCs/>
            <w:szCs w:val="28"/>
            <w:highlight w:val="cyan"/>
            <w:lang w:val="en-GB"/>
          </w:rPr>
          <w:t xml:space="preserve"> </w:t>
        </w:r>
        <w:r w:rsidR="00CC7A93">
          <w:rPr>
            <w:bCs/>
            <w:szCs w:val="28"/>
            <w:highlight w:val="cyan"/>
            <w:lang w:val="en-GB"/>
          </w:rPr>
          <w:t>in mapping</w:t>
        </w:r>
      </w:ins>
      <w:ins w:id="3945" w:author="PC" w:date="2022-01-04T11:28:00Z">
        <w:r w:rsidR="00CC7A93">
          <w:rPr>
            <w:bCs/>
            <w:szCs w:val="28"/>
            <w:highlight w:val="cyan"/>
            <w:lang w:val="en-GB"/>
          </w:rPr>
          <w:t>.</w:t>
        </w:r>
      </w:ins>
    </w:p>
    <w:p w14:paraId="26BDC958" w14:textId="791D7CC9" w:rsidR="00CE7D01" w:rsidRPr="009F7E8C" w:rsidRDefault="00CE7D01" w:rsidP="00CE7D01">
      <w:pPr>
        <w:spacing w:after="0"/>
        <w:ind w:firstLine="397"/>
        <w:jc w:val="both"/>
        <w:rPr>
          <w:ins w:id="3946" w:author="PC" w:date="2022-01-04T11:19:00Z"/>
          <w:highlight w:val="cyan"/>
          <w:lang w:val="en-GB"/>
          <w:rPrChange w:id="3947" w:author="PC" w:date="2022-01-04T11:20:00Z">
            <w:rPr>
              <w:ins w:id="3948" w:author="PC" w:date="2022-01-04T11:19:00Z"/>
              <w:highlight w:val="cyan"/>
              <w:lang w:val="en-GB"/>
            </w:rPr>
          </w:rPrChange>
        </w:rPr>
      </w:pPr>
      <w:moveToRangeStart w:id="3949" w:author="PC" w:date="2022-01-04T10:15:00Z" w:name="move92183740"/>
      <w:moveTo w:id="3950" w:author="PC" w:date="2022-01-04T10:15:00Z">
        <w:r w:rsidRPr="00CE7D01">
          <w:rPr>
            <w:highlight w:val="cyan"/>
            <w:lang w:val="en-GB"/>
            <w:rPrChange w:id="3951" w:author="PC" w:date="2022-01-04T10:16:00Z">
              <w:rPr>
                <w:u w:val="single"/>
                <w:lang w:val="en-GB"/>
              </w:rPr>
            </w:rPrChange>
          </w:rPr>
          <w:t>The geological and lithological setting of the Gouffre Georges is rather unique in the whole Pyrenean belt</w:t>
        </w:r>
        <w:del w:id="3952" w:author="PC" w:date="2022-01-04T11:21:00Z">
          <w:r w:rsidRPr="00CE7D01" w:rsidDel="00F14724">
            <w:rPr>
              <w:highlight w:val="cyan"/>
              <w:lang w:val="en-GB"/>
              <w:rPrChange w:id="3953" w:author="PC" w:date="2022-01-04T10:16:00Z">
                <w:rPr>
                  <w:u w:val="single"/>
                  <w:lang w:val="en-GB"/>
                </w:rPr>
              </w:rPrChange>
            </w:rPr>
            <w:delText>,</w:delText>
          </w:r>
        </w:del>
        <w:r w:rsidRPr="00CE7D01">
          <w:rPr>
            <w:highlight w:val="cyan"/>
            <w:lang w:val="en-GB"/>
            <w:rPrChange w:id="3954" w:author="PC" w:date="2022-01-04T10:16:00Z">
              <w:rPr>
                <w:u w:val="single"/>
                <w:lang w:val="en-GB"/>
              </w:rPr>
            </w:rPrChange>
          </w:rPr>
          <w:t xml:space="preserve"> since it allows to observe with a spectacular continuity and without any vegetal cover the contact between marble and lherzolite and tectonic structures that characterize such contact. These characteristics allow </w:t>
        </w:r>
        <w:del w:id="3955" w:author="PC" w:date="2022-01-04T11:21:00Z">
          <w:r w:rsidRPr="00CE7D01" w:rsidDel="00F14724">
            <w:rPr>
              <w:highlight w:val="cyan"/>
              <w:lang w:val="en-GB"/>
              <w:rPrChange w:id="3956" w:author="PC" w:date="2022-01-04T10:16:00Z">
                <w:rPr>
                  <w:u w:val="single"/>
                  <w:lang w:val="en-GB"/>
                </w:rPr>
              </w:rPrChange>
            </w:rPr>
            <w:delText>to find</w:delText>
          </w:r>
        </w:del>
      </w:moveTo>
      <w:ins w:id="3957" w:author="PC" w:date="2022-01-04T11:21:00Z">
        <w:r w:rsidR="00F14724">
          <w:rPr>
            <w:highlight w:val="cyan"/>
            <w:lang w:val="en-GB"/>
          </w:rPr>
          <w:t>finding</w:t>
        </w:r>
      </w:ins>
      <w:moveTo w:id="3958" w:author="PC" w:date="2022-01-04T10:15:00Z">
        <w:r w:rsidRPr="00CE7D01">
          <w:rPr>
            <w:highlight w:val="cyan"/>
            <w:lang w:val="en-GB"/>
            <w:rPrChange w:id="3959" w:author="PC" w:date="2022-01-04T10:16:00Z">
              <w:rPr>
                <w:u w:val="single"/>
                <w:lang w:val="en-GB"/>
              </w:rPr>
            </w:rPrChange>
          </w:rPr>
          <w:t xml:space="preserve"> important pinpoints for geological questions still open in the region, such as the kinematics of structures related to the Cretaceous phase, the nature of the contact between marble and lherzolite</w:t>
        </w:r>
      </w:moveTo>
      <w:ins w:id="3960" w:author="PC" w:date="2022-01-04T11:21:00Z">
        <w:r w:rsidR="00F14724">
          <w:rPr>
            <w:highlight w:val="cyan"/>
            <w:lang w:val="en-GB"/>
          </w:rPr>
          <w:t>,</w:t>
        </w:r>
      </w:ins>
      <w:moveTo w:id="3961" w:author="PC" w:date="2022-01-04T10:15:00Z">
        <w:r w:rsidRPr="00CE7D01">
          <w:rPr>
            <w:highlight w:val="cyan"/>
            <w:lang w:val="en-GB"/>
            <w:rPrChange w:id="3962" w:author="PC" w:date="2022-01-04T10:16:00Z">
              <w:rPr>
                <w:u w:val="single"/>
                <w:lang w:val="en-GB"/>
              </w:rPr>
            </w:rPrChange>
          </w:rPr>
          <w:t xml:space="preserve"> and the geologic </w:t>
        </w:r>
        <w:r w:rsidRPr="009F7E8C">
          <w:rPr>
            <w:highlight w:val="cyan"/>
            <w:lang w:val="en-GB"/>
            <w:rPrChange w:id="3963" w:author="PC" w:date="2022-01-04T11:20:00Z">
              <w:rPr>
                <w:u w:val="single"/>
                <w:lang w:val="en-GB"/>
              </w:rPr>
            </w:rPrChange>
          </w:rPr>
          <w:t>significance of the marble</w:t>
        </w:r>
        <w:del w:id="3964" w:author="PC" w:date="2022-01-04T11:25:00Z">
          <w:r w:rsidRPr="009F7E8C" w:rsidDel="00CC7A93">
            <w:rPr>
              <w:highlight w:val="cyan"/>
              <w:lang w:val="en-GB"/>
              <w:rPrChange w:id="3965" w:author="PC" w:date="2022-01-04T11:20:00Z">
                <w:rPr>
                  <w:u w:val="single"/>
                  <w:lang w:val="en-GB"/>
                </w:rPr>
              </w:rPrChange>
            </w:rPr>
            <w:delText>/</w:delText>
          </w:r>
        </w:del>
      </w:moveTo>
      <w:ins w:id="3966" w:author="PC" w:date="2022-01-04T11:25:00Z">
        <w:r w:rsidR="00CC7A93">
          <w:rPr>
            <w:highlight w:val="cyan"/>
            <w:lang w:val="en-GB"/>
          </w:rPr>
          <w:t xml:space="preserve"> or </w:t>
        </w:r>
      </w:ins>
      <w:moveTo w:id="3967" w:author="PC" w:date="2022-01-04T10:15:00Z">
        <w:r w:rsidRPr="009F7E8C">
          <w:rPr>
            <w:highlight w:val="cyan"/>
            <w:lang w:val="en-GB"/>
            <w:rPrChange w:id="3968" w:author="PC" w:date="2022-01-04T11:20:00Z">
              <w:rPr>
                <w:u w:val="single"/>
                <w:lang w:val="en-GB"/>
              </w:rPr>
            </w:rPrChange>
          </w:rPr>
          <w:t xml:space="preserve">lherzolite bearing breccia. In this context, the laser scanning of the cave </w:t>
        </w:r>
      </w:moveTo>
      <w:ins w:id="3969" w:author="PC" w:date="2022-01-04T11:21:00Z">
        <w:r w:rsidR="00F14724">
          <w:rPr>
            <w:highlight w:val="cyan"/>
            <w:lang w:val="en-GB"/>
          </w:rPr>
          <w:t xml:space="preserve">geometry </w:t>
        </w:r>
      </w:ins>
      <w:moveTo w:id="3970" w:author="PC" w:date="2022-01-04T10:15:00Z">
        <w:del w:id="3971" w:author="PC" w:date="2022-01-04T11:22:00Z">
          <w:r w:rsidRPr="009F7E8C" w:rsidDel="00F14724">
            <w:rPr>
              <w:highlight w:val="cyan"/>
              <w:lang w:val="en-GB"/>
              <w:rPrChange w:id="3972" w:author="PC" w:date="2022-01-04T11:20:00Z">
                <w:rPr>
                  <w:u w:val="single"/>
                  <w:lang w:val="en-GB"/>
                </w:rPr>
              </w:rPrChange>
            </w:rPr>
            <w:delText xml:space="preserve">and </w:delText>
          </w:r>
        </w:del>
      </w:moveTo>
      <w:ins w:id="3973" w:author="PC" w:date="2022-01-04T11:22:00Z">
        <w:r w:rsidR="00F14724">
          <w:rPr>
            <w:highlight w:val="cyan"/>
            <w:lang w:val="en-GB"/>
          </w:rPr>
          <w:t xml:space="preserve">assigned with </w:t>
        </w:r>
      </w:ins>
      <w:moveTo w:id="3974" w:author="PC" w:date="2022-01-04T10:15:00Z">
        <w:r w:rsidRPr="009F7E8C">
          <w:rPr>
            <w:highlight w:val="cyan"/>
            <w:lang w:val="en-GB"/>
            <w:rPrChange w:id="3975" w:author="PC" w:date="2022-01-04T11:20:00Z">
              <w:rPr>
                <w:u w:val="single"/>
                <w:lang w:val="en-GB"/>
              </w:rPr>
            </w:rPrChange>
          </w:rPr>
          <w:t>the correct</w:t>
        </w:r>
      </w:moveTo>
      <w:ins w:id="3976" w:author="PC" w:date="2022-01-04T11:22:00Z">
        <w:r w:rsidR="00F14724">
          <w:rPr>
            <w:highlight w:val="cyan"/>
            <w:lang w:val="en-GB"/>
          </w:rPr>
          <w:t xml:space="preserve">ed </w:t>
        </w:r>
      </w:ins>
      <w:moveTo w:id="3977" w:author="PC" w:date="2022-01-04T10:15:00Z">
        <w:del w:id="3978" w:author="PC" w:date="2022-01-04T11:22:00Z">
          <w:r w:rsidRPr="009F7E8C" w:rsidDel="00F14724">
            <w:rPr>
              <w:highlight w:val="cyan"/>
              <w:lang w:val="en-GB"/>
              <w:rPrChange w:id="3979" w:author="PC" w:date="2022-01-04T11:20:00Z">
                <w:rPr>
                  <w:u w:val="single"/>
                  <w:lang w:val="en-GB"/>
                </w:rPr>
              </w:rPrChange>
            </w:rPr>
            <w:delText xml:space="preserve">ion of </w:delText>
          </w:r>
        </w:del>
      </w:moveTo>
      <w:ins w:id="3980" w:author="PC" w:date="2022-01-04T11:22:00Z">
        <w:r w:rsidR="00F14724">
          <w:rPr>
            <w:highlight w:val="cyan"/>
            <w:lang w:val="en-GB"/>
          </w:rPr>
          <w:t xml:space="preserve">laser </w:t>
        </w:r>
      </w:ins>
      <w:moveTo w:id="3981" w:author="PC" w:date="2022-01-04T10:15:00Z">
        <w:r w:rsidRPr="009F7E8C">
          <w:rPr>
            <w:highlight w:val="cyan"/>
            <w:lang w:val="en-GB"/>
            <w:rPrChange w:id="3982" w:author="PC" w:date="2022-01-04T11:20:00Z">
              <w:rPr>
                <w:u w:val="single"/>
                <w:lang w:val="en-GB"/>
              </w:rPr>
            </w:rPrChange>
          </w:rPr>
          <w:lastRenderedPageBreak/>
          <w:t xml:space="preserve">intensity </w:t>
        </w:r>
      </w:moveTo>
      <w:ins w:id="3983" w:author="PC" w:date="2022-01-04T11:22:00Z">
        <w:r w:rsidR="00F14724">
          <w:rPr>
            <w:highlight w:val="cyan"/>
            <w:lang w:val="en-GB"/>
          </w:rPr>
          <w:t xml:space="preserve">is </w:t>
        </w:r>
        <w:r w:rsidR="0012269E">
          <w:rPr>
            <w:highlight w:val="cyan"/>
            <w:lang w:val="en-GB"/>
          </w:rPr>
          <w:t xml:space="preserve">an </w:t>
        </w:r>
      </w:ins>
      <w:moveTo w:id="3984" w:author="PC" w:date="2022-01-04T10:15:00Z">
        <w:del w:id="3985" w:author="PC" w:date="2022-01-04T11:22:00Z">
          <w:r w:rsidRPr="009F7E8C" w:rsidDel="00F14724">
            <w:rPr>
              <w:highlight w:val="cyan"/>
              <w:lang w:val="en-GB"/>
              <w:rPrChange w:id="3986" w:author="PC" w:date="2022-01-04T11:20:00Z">
                <w:rPr>
                  <w:u w:val="single"/>
                  <w:lang w:val="en-GB"/>
                </w:rPr>
              </w:rPrChange>
            </w:rPr>
            <w:delText xml:space="preserve">data are </w:delText>
          </w:r>
        </w:del>
        <w:del w:id="3987" w:author="PC" w:date="2022-01-04T11:21:00Z">
          <w:r w:rsidRPr="009F7E8C" w:rsidDel="00F14724">
            <w:rPr>
              <w:highlight w:val="cyan"/>
              <w:lang w:val="en-GB"/>
              <w:rPrChange w:id="3988" w:author="PC" w:date="2022-01-04T11:20:00Z">
                <w:rPr>
                  <w:u w:val="single"/>
                  <w:lang w:val="en-GB"/>
                </w:rPr>
              </w:rPrChange>
            </w:rPr>
            <w:delText xml:space="preserve">an </w:delText>
          </w:r>
        </w:del>
        <w:r w:rsidRPr="009F7E8C">
          <w:rPr>
            <w:highlight w:val="cyan"/>
            <w:lang w:val="en-GB"/>
            <w:rPrChange w:id="3989" w:author="PC" w:date="2022-01-04T11:20:00Z">
              <w:rPr>
                <w:u w:val="single"/>
                <w:lang w:val="en-GB"/>
              </w:rPr>
            </w:rPrChange>
          </w:rPr>
          <w:t>invaluable tool to unravel the complexity o</w:t>
        </w:r>
        <w:del w:id="3990" w:author="PC" w:date="2022-01-04T11:21:00Z">
          <w:r w:rsidRPr="009F7E8C" w:rsidDel="00F14724">
            <w:rPr>
              <w:highlight w:val="cyan"/>
              <w:lang w:val="en-GB"/>
              <w:rPrChange w:id="3991" w:author="PC" w:date="2022-01-04T11:20:00Z">
                <w:rPr>
                  <w:u w:val="single"/>
                  <w:lang w:val="en-GB"/>
                </w:rPr>
              </w:rPrChange>
            </w:rPr>
            <w:delText>n</w:delText>
          </w:r>
        </w:del>
      </w:moveTo>
      <w:ins w:id="3992" w:author="PC" w:date="2022-01-04T11:21:00Z">
        <w:r w:rsidR="00F14724">
          <w:rPr>
            <w:highlight w:val="cyan"/>
            <w:lang w:val="en-GB"/>
          </w:rPr>
          <w:t>f</w:t>
        </w:r>
      </w:ins>
      <w:moveTo w:id="3993" w:author="PC" w:date="2022-01-04T10:15:00Z">
        <w:r w:rsidRPr="009F7E8C">
          <w:rPr>
            <w:highlight w:val="cyan"/>
            <w:lang w:val="en-GB"/>
            <w:rPrChange w:id="3994" w:author="PC" w:date="2022-01-04T11:20:00Z">
              <w:rPr>
                <w:u w:val="single"/>
                <w:lang w:val="en-GB"/>
              </w:rPr>
            </w:rPrChange>
          </w:rPr>
          <w:t xml:space="preserve"> such </w:t>
        </w:r>
      </w:moveTo>
      <w:ins w:id="3995" w:author="PC" w:date="2022-01-04T11:21:00Z">
        <w:r w:rsidR="00F14724">
          <w:rPr>
            <w:highlight w:val="cyan"/>
            <w:lang w:val="en-GB"/>
          </w:rPr>
          <w:t xml:space="preserve">a </w:t>
        </w:r>
      </w:ins>
      <w:moveTo w:id="3996" w:author="PC" w:date="2022-01-04T10:15:00Z">
        <w:r w:rsidRPr="009F7E8C">
          <w:rPr>
            <w:highlight w:val="cyan"/>
            <w:lang w:val="en-GB"/>
            <w:rPrChange w:id="3997" w:author="PC" w:date="2022-01-04T11:20:00Z">
              <w:rPr>
                <w:u w:val="single"/>
                <w:lang w:val="en-GB"/>
              </w:rPr>
            </w:rPrChange>
          </w:rPr>
          <w:t xml:space="preserve">lithological environment. This technique also allows </w:t>
        </w:r>
        <w:del w:id="3998" w:author="PC" w:date="2022-01-04T11:21:00Z">
          <w:r w:rsidRPr="009F7E8C" w:rsidDel="00F14724">
            <w:rPr>
              <w:highlight w:val="cyan"/>
              <w:lang w:val="en-GB"/>
              <w:rPrChange w:id="3999" w:author="PC" w:date="2022-01-04T11:20:00Z">
                <w:rPr>
                  <w:u w:val="single"/>
                  <w:lang w:val="en-GB"/>
                </w:rPr>
              </w:rPrChange>
            </w:rPr>
            <w:delText>to put</w:delText>
          </w:r>
        </w:del>
      </w:moveTo>
      <w:ins w:id="4000" w:author="PC" w:date="2022-01-04T11:21:00Z">
        <w:r w:rsidR="00F14724">
          <w:rPr>
            <w:highlight w:val="cyan"/>
            <w:lang w:val="en-GB"/>
          </w:rPr>
          <w:t>putting</w:t>
        </w:r>
      </w:ins>
      <w:moveTo w:id="4001" w:author="PC" w:date="2022-01-04T10:15:00Z">
        <w:r w:rsidRPr="009F7E8C">
          <w:rPr>
            <w:highlight w:val="cyan"/>
            <w:lang w:val="en-GB"/>
            <w:rPrChange w:id="4002" w:author="PC" w:date="2022-01-04T11:20:00Z">
              <w:rPr>
                <w:u w:val="single"/>
                <w:lang w:val="en-GB"/>
              </w:rPr>
            </w:rPrChange>
          </w:rPr>
          <w:t xml:space="preserve"> geological observations in an absolute spatial reference frame, which is often very difficult in a cave environment.</w:t>
        </w:r>
      </w:moveTo>
    </w:p>
    <w:p w14:paraId="5584C8BF" w14:textId="1AA6B464" w:rsidR="009F7E8C" w:rsidRPr="009F7E8C" w:rsidRDefault="009F7E8C" w:rsidP="009F7E8C">
      <w:pPr>
        <w:spacing w:after="60"/>
        <w:ind w:firstLine="397"/>
        <w:jc w:val="both"/>
        <w:rPr>
          <w:ins w:id="4003" w:author="PC" w:date="2022-01-04T11:19:00Z"/>
          <w:highlight w:val="cyan"/>
          <w:rPrChange w:id="4004" w:author="PC" w:date="2022-01-04T11:20:00Z">
            <w:rPr>
              <w:ins w:id="4005" w:author="PC" w:date="2022-01-04T11:19:00Z"/>
            </w:rPr>
          </w:rPrChange>
        </w:rPr>
        <w:pPrChange w:id="4006" w:author="PC" w:date="2022-01-04T11:19:00Z">
          <w:pPr>
            <w:spacing w:after="60"/>
            <w:jc w:val="both"/>
          </w:pPr>
        </w:pPrChange>
      </w:pPr>
      <w:ins w:id="4007" w:author="PC" w:date="2022-01-04T11:19:00Z">
        <w:r w:rsidRPr="009F7E8C">
          <w:rPr>
            <w:highlight w:val="cyan"/>
            <w:rPrChange w:id="4008" w:author="PC" w:date="2022-01-04T11:20:00Z">
              <w:rPr/>
            </w:rPrChange>
          </w:rPr>
          <w:t xml:space="preserve">This work contributes to the growing body of studies demonstrating the potential of lidar remote sensing even in </w:t>
        </w:r>
      </w:ins>
      <w:ins w:id="4009" w:author="PC" w:date="2022-01-04T11:20:00Z">
        <w:r w:rsidR="00F14724">
          <w:rPr>
            <w:highlight w:val="cyan"/>
          </w:rPr>
          <w:t xml:space="preserve">the </w:t>
        </w:r>
      </w:ins>
      <w:ins w:id="4010" w:author="PC" w:date="2022-01-04T11:19:00Z">
        <w:r w:rsidRPr="009F7E8C">
          <w:rPr>
            <w:highlight w:val="cyan"/>
            <w:rPrChange w:id="4011" w:author="PC" w:date="2022-01-04T11:20:00Z">
              <w:rPr/>
            </w:rPrChange>
          </w:rPr>
          <w:t xml:space="preserve">underground environment </w:t>
        </w:r>
        <w:r w:rsidR="00F14724">
          <w:rPr>
            <w:highlight w:val="cyan"/>
            <w:rPrChange w:id="4012" w:author="PC" w:date="2022-01-04T11:20:00Z">
              <w:rPr>
                <w:highlight w:val="cyan"/>
              </w:rPr>
            </w:rPrChange>
          </w:rPr>
          <w:t>by showing that it has</w:t>
        </w:r>
        <w:r w:rsidRPr="009F7E8C">
          <w:rPr>
            <w:highlight w:val="cyan"/>
            <w:rPrChange w:id="4013" w:author="PC" w:date="2022-01-04T11:20:00Z">
              <w:rPr/>
            </w:rPrChange>
          </w:rPr>
          <w:t xml:space="preserve"> </w:t>
        </w:r>
      </w:ins>
      <w:ins w:id="4014" w:author="PC" w:date="2022-01-04T11:20:00Z">
        <w:r w:rsidR="00F14724">
          <w:rPr>
            <w:highlight w:val="cyan"/>
          </w:rPr>
          <w:t xml:space="preserve">the </w:t>
        </w:r>
      </w:ins>
      <w:ins w:id="4015" w:author="PC" w:date="2022-01-04T11:19:00Z">
        <w:r w:rsidRPr="009F7E8C">
          <w:rPr>
            <w:highlight w:val="cyan"/>
            <w:rPrChange w:id="4016" w:author="PC" w:date="2022-01-04T11:20:00Z">
              <w:rPr/>
            </w:rPrChange>
          </w:rPr>
          <w:t>potential to differentiate rock material using laser intensity data.</w:t>
        </w:r>
        <w:bookmarkStart w:id="4017" w:name="_GoBack"/>
        <w:bookmarkEnd w:id="4017"/>
      </w:ins>
    </w:p>
    <w:p w14:paraId="6FACD8BE" w14:textId="0880C32A" w:rsidR="009F7E8C" w:rsidRPr="009F7E8C" w:rsidDel="009F7E8C" w:rsidRDefault="009F7E8C" w:rsidP="009F7E8C">
      <w:pPr>
        <w:spacing w:after="0"/>
        <w:jc w:val="both"/>
        <w:rPr>
          <w:del w:id="4018" w:author="PC" w:date="2022-01-04T11:20:00Z"/>
          <w:moveTo w:id="4019" w:author="PC" w:date="2022-01-04T10:15:00Z"/>
          <w:highlight w:val="cyan"/>
          <w:lang w:val="en-GB"/>
          <w:rPrChange w:id="4020" w:author="PC" w:date="2022-01-04T11:20:00Z">
            <w:rPr>
              <w:del w:id="4021" w:author="PC" w:date="2022-01-04T11:20:00Z"/>
              <w:moveTo w:id="4022" w:author="PC" w:date="2022-01-04T10:15:00Z"/>
              <w:u w:val="single"/>
              <w:lang w:val="en-GB"/>
            </w:rPr>
          </w:rPrChange>
        </w:rPr>
        <w:pPrChange w:id="4023" w:author="PC" w:date="2022-01-04T11:20:00Z">
          <w:pPr>
            <w:spacing w:after="0"/>
            <w:ind w:firstLine="397"/>
            <w:jc w:val="both"/>
          </w:pPr>
        </w:pPrChange>
      </w:pPr>
      <w:ins w:id="4024" w:author="PC" w:date="2022-01-04T11:20:00Z">
        <w:r w:rsidRPr="009F7E8C">
          <w:rPr>
            <w:highlight w:val="cyan"/>
            <w:lang w:val="en-GB"/>
            <w:rPrChange w:id="4025" w:author="PC" w:date="2022-01-04T11:20:00Z">
              <w:rPr>
                <w:highlight w:val="cyan"/>
                <w:lang w:val="en-GB"/>
              </w:rPr>
            </w:rPrChange>
          </w:rPr>
          <w:tab/>
        </w:r>
      </w:ins>
    </w:p>
    <w:moveToRangeEnd w:id="3949"/>
    <w:p w14:paraId="6A40EA39" w14:textId="61A6A438" w:rsidR="00885181" w:rsidRPr="009F7E8C" w:rsidDel="00CE7D01" w:rsidRDefault="00885181" w:rsidP="009F7E8C">
      <w:pPr>
        <w:spacing w:after="60" w:line="240" w:lineRule="auto"/>
        <w:jc w:val="both"/>
        <w:rPr>
          <w:del w:id="4026" w:author="PC" w:date="2022-01-04T10:15:00Z"/>
          <w:bCs/>
          <w:szCs w:val="28"/>
          <w:highlight w:val="cyan"/>
          <w:lang w:val="en-GB"/>
          <w:rPrChange w:id="4027" w:author="PC" w:date="2022-01-04T11:20:00Z">
            <w:rPr>
              <w:del w:id="4028" w:author="PC" w:date="2022-01-04T10:15:00Z"/>
              <w:bCs/>
              <w:szCs w:val="28"/>
              <w:highlight w:val="yellow"/>
              <w:lang w:val="en-GB"/>
            </w:rPr>
          </w:rPrChange>
        </w:rPr>
        <w:pPrChange w:id="4029" w:author="PC" w:date="2022-01-04T11:20:00Z">
          <w:pPr>
            <w:ind w:firstLine="360"/>
            <w:jc w:val="both"/>
          </w:pPr>
        </w:pPrChange>
      </w:pPr>
    </w:p>
    <w:p w14:paraId="49BE75DA" w14:textId="69077680" w:rsidR="003303DA" w:rsidRPr="003303DA" w:rsidRDefault="00716B08" w:rsidP="007B568A">
      <w:pPr>
        <w:spacing w:after="60"/>
        <w:ind w:firstLine="360"/>
        <w:jc w:val="both"/>
        <w:rPr>
          <w:ins w:id="4030" w:author="PC" w:date="2022-01-04T10:33:00Z"/>
          <w:lang w:val="en-GB"/>
        </w:rPr>
        <w:pPrChange w:id="4031" w:author="PC" w:date="2022-01-04T11:44:00Z">
          <w:pPr/>
        </w:pPrChange>
      </w:pPr>
      <w:del w:id="4032" w:author="PC" w:date="2022-01-04T10:52:00Z">
        <w:r w:rsidRPr="009F7E8C" w:rsidDel="009F7E8C">
          <w:rPr>
            <w:rFonts w:ascii="Calibri" w:hAnsi="Calibri" w:cs="Calibri"/>
            <w:highlight w:val="cyan"/>
            <w:lang w:val="en-GB"/>
            <w:rPrChange w:id="4033" w:author="PC" w:date="2022-01-04T11:20:00Z">
              <w:rPr>
                <w:rFonts w:ascii="Calibri" w:hAnsi="Calibri" w:cs="Calibri"/>
                <w:highlight w:val="yellow"/>
                <w:lang w:val="en-GB"/>
              </w:rPr>
            </w:rPrChange>
          </w:rPr>
          <w:delText xml:space="preserve">The results of LiDAR survey in the Gouffre Georges cave show that intensity data, albeit a by-product of the survey and acquired 3D geometry, provide valuable information for rapid and detailed mapping of rock types in underground environments. These results, along with conventional near infrared spectroscopy, have applications in mining for underground mapping and mineral exploration (Laukamp et al., 2012; Guha et al., 2015) </w:delText>
        </w:r>
      </w:del>
      <w:del w:id="4034" w:author="PC" w:date="2022-01-04T10:15:00Z">
        <w:r w:rsidRPr="009F7E8C" w:rsidDel="00CE7D01">
          <w:rPr>
            <w:rFonts w:ascii="Calibri" w:hAnsi="Calibri" w:cs="Calibri"/>
            <w:highlight w:val="cyan"/>
            <w:lang w:val="en-GB"/>
            <w:rPrChange w:id="4035" w:author="PC" w:date="2022-01-04T11:20:00Z">
              <w:rPr>
                <w:rFonts w:ascii="Calibri" w:hAnsi="Calibri" w:cs="Calibri"/>
                <w:highlight w:val="yellow"/>
                <w:lang w:val="en-GB"/>
              </w:rPr>
            </w:rPrChange>
          </w:rPr>
          <w:delText xml:space="preserve">and </w:delText>
        </w:r>
      </w:del>
      <w:del w:id="4036" w:author="PC" w:date="2022-01-04T10:52:00Z">
        <w:r w:rsidRPr="009F7E8C" w:rsidDel="009F7E8C">
          <w:rPr>
            <w:rFonts w:ascii="Calibri" w:hAnsi="Calibri" w:cs="Calibri"/>
            <w:highlight w:val="cyan"/>
            <w:lang w:val="en-GB"/>
            <w:rPrChange w:id="4037" w:author="PC" w:date="2022-01-04T11:20:00Z">
              <w:rPr>
                <w:rFonts w:ascii="Calibri" w:hAnsi="Calibri" w:cs="Calibri"/>
                <w:highlight w:val="yellow"/>
                <w:lang w:val="en-GB"/>
              </w:rPr>
            </w:rPrChange>
          </w:rPr>
          <w:delText>planetary surface mapping (</w:delText>
        </w:r>
      </w:del>
      <w:del w:id="4038" w:author="PC" w:date="2022-01-04T10:50:00Z">
        <w:r w:rsidRPr="009F7E8C" w:rsidDel="009F7E8C">
          <w:rPr>
            <w:rFonts w:ascii="Calibri" w:hAnsi="Calibri" w:cs="Calibri"/>
            <w:highlight w:val="cyan"/>
            <w:lang w:val="en-GB"/>
            <w:rPrChange w:id="4039" w:author="PC" w:date="2022-01-04T11:20:00Z">
              <w:rPr>
                <w:rFonts w:ascii="Calibri" w:hAnsi="Calibri" w:cs="Calibri"/>
                <w:highlight w:val="yellow"/>
                <w:lang w:val="en-GB"/>
              </w:rPr>
            </w:rPrChange>
          </w:rPr>
          <w:delText xml:space="preserve">e.g., </w:delText>
        </w:r>
      </w:del>
      <w:del w:id="4040" w:author="PC" w:date="2022-01-04T10:52:00Z">
        <w:r w:rsidRPr="009F7E8C" w:rsidDel="009F7E8C">
          <w:rPr>
            <w:rFonts w:ascii="Calibri" w:hAnsi="Calibri" w:cs="Calibri"/>
            <w:highlight w:val="cyan"/>
            <w:lang w:val="en-GB"/>
            <w:rPrChange w:id="4041" w:author="PC" w:date="2022-01-04T11:20:00Z">
              <w:rPr>
                <w:rFonts w:ascii="Calibri" w:hAnsi="Calibri" w:cs="Calibri"/>
                <w:highlight w:val="yellow"/>
                <w:lang w:val="en-GB"/>
              </w:rPr>
            </w:rPrChange>
          </w:rPr>
          <w:delText>Horgan et al., 2014).</w:delText>
        </w:r>
      </w:del>
      <w:ins w:id="4042" w:author="PC" w:date="2022-01-04T10:33:00Z">
        <w:r w:rsidR="003303DA" w:rsidRPr="009F7E8C">
          <w:rPr>
            <w:highlight w:val="cyan"/>
            <w:lang w:val="en-GB"/>
            <w:rPrChange w:id="4043" w:author="PC" w:date="2022-01-04T11:20:00Z">
              <w:rPr>
                <w:lang w:val="en-GB"/>
              </w:rPr>
            </w:rPrChange>
          </w:rPr>
          <w:t>F</w:t>
        </w:r>
        <w:r w:rsidR="00CC7A93">
          <w:rPr>
            <w:highlight w:val="cyan"/>
            <w:lang w:val="en-GB"/>
            <w:rPrChange w:id="4044" w:author="PC" w:date="2022-01-04T11:20:00Z">
              <w:rPr>
                <w:highlight w:val="cyan"/>
                <w:lang w:val="en-GB"/>
              </w:rPr>
            </w:rPrChange>
          </w:rPr>
          <w:t xml:space="preserve">uture directions </w:t>
        </w:r>
        <w:r w:rsidR="003303DA" w:rsidRPr="009F7E8C">
          <w:rPr>
            <w:highlight w:val="cyan"/>
            <w:lang w:val="en-GB"/>
            <w:rPrChange w:id="4045" w:author="PC" w:date="2022-01-04T11:20:00Z">
              <w:rPr>
                <w:lang w:val="en-GB"/>
              </w:rPr>
            </w:rPrChange>
          </w:rPr>
          <w:t>would focus on mapping the lithology of wet cave surface</w:t>
        </w:r>
      </w:ins>
      <w:ins w:id="4046" w:author="PC" w:date="2022-01-04T11:20:00Z">
        <w:r w:rsidR="00F14724">
          <w:rPr>
            <w:highlight w:val="cyan"/>
            <w:lang w:val="en-GB"/>
          </w:rPr>
          <w:t>s</w:t>
        </w:r>
      </w:ins>
      <w:ins w:id="4047" w:author="PC" w:date="2022-01-04T10:33:00Z">
        <w:r w:rsidR="003303DA" w:rsidRPr="009F7E8C">
          <w:rPr>
            <w:highlight w:val="cyan"/>
            <w:lang w:val="en-GB"/>
            <w:rPrChange w:id="4048" w:author="PC" w:date="2022-01-04T11:20:00Z">
              <w:rPr>
                <w:lang w:val="en-GB"/>
              </w:rPr>
            </w:rPrChange>
          </w:rPr>
          <w:t xml:space="preserve"> and </w:t>
        </w:r>
      </w:ins>
      <w:ins w:id="4049" w:author="PC" w:date="2022-01-04T11:20:00Z">
        <w:r w:rsidR="00F14724">
          <w:rPr>
            <w:highlight w:val="cyan"/>
            <w:lang w:val="en-GB"/>
          </w:rPr>
          <w:t xml:space="preserve">the </w:t>
        </w:r>
      </w:ins>
      <w:ins w:id="4050" w:author="PC" w:date="2022-01-04T10:33:00Z">
        <w:r w:rsidR="003303DA" w:rsidRPr="009F7E8C">
          <w:rPr>
            <w:highlight w:val="cyan"/>
            <w:lang w:val="en-GB"/>
            <w:rPrChange w:id="4051" w:author="PC" w:date="2022-01-04T11:20:00Z">
              <w:rPr>
                <w:lang w:val="en-GB"/>
              </w:rPr>
            </w:rPrChange>
          </w:rPr>
          <w:t xml:space="preserve">presence of more than two rock types using </w:t>
        </w:r>
      </w:ins>
      <w:ins w:id="4052" w:author="PC" w:date="2022-01-04T11:20:00Z">
        <w:r w:rsidR="00F14724">
          <w:rPr>
            <w:highlight w:val="cyan"/>
            <w:lang w:val="en-GB"/>
          </w:rPr>
          <w:t xml:space="preserve">a </w:t>
        </w:r>
      </w:ins>
      <w:ins w:id="4053" w:author="PC" w:date="2022-01-04T10:33:00Z">
        <w:r w:rsidR="003303DA" w:rsidRPr="009F7E8C">
          <w:rPr>
            <w:highlight w:val="cyan"/>
            <w:lang w:val="en-GB"/>
            <w:rPrChange w:id="4054" w:author="PC" w:date="2022-01-04T11:20:00Z">
              <w:rPr>
                <w:lang w:val="en-GB"/>
              </w:rPr>
            </w:rPrChange>
          </w:rPr>
          <w:t xml:space="preserve">different laser scanner to control for system effects. </w:t>
        </w:r>
      </w:ins>
      <w:ins w:id="4055" w:author="PC" w:date="2022-01-04T10:41:00Z">
        <w:r w:rsidR="003303DA" w:rsidRPr="009F7E8C">
          <w:rPr>
            <w:highlight w:val="cyan"/>
            <w:lang w:val="en-GB"/>
            <w:rPrChange w:id="4056" w:author="PC" w:date="2022-01-04T11:20:00Z">
              <w:rPr>
                <w:lang w:val="en-GB"/>
              </w:rPr>
            </w:rPrChange>
          </w:rPr>
          <w:t xml:space="preserve">Another aspect </w:t>
        </w:r>
      </w:ins>
      <w:ins w:id="4057" w:author="PC" w:date="2022-01-04T10:42:00Z">
        <w:r w:rsidR="003303DA" w:rsidRPr="009F7E8C">
          <w:rPr>
            <w:highlight w:val="cyan"/>
            <w:lang w:val="en-GB"/>
            <w:rPrChange w:id="4058" w:author="PC" w:date="2022-01-04T11:20:00Z">
              <w:rPr>
                <w:lang w:val="en-GB"/>
              </w:rPr>
            </w:rPrChange>
          </w:rPr>
          <w:t xml:space="preserve">of the next research </w:t>
        </w:r>
      </w:ins>
      <w:ins w:id="4059" w:author="PC" w:date="2022-01-04T10:41:00Z">
        <w:r w:rsidR="003303DA" w:rsidRPr="009F7E8C">
          <w:rPr>
            <w:highlight w:val="cyan"/>
            <w:lang w:val="en-GB"/>
            <w:rPrChange w:id="4060" w:author="PC" w:date="2022-01-04T11:20:00Z">
              <w:rPr>
                <w:lang w:val="en-GB"/>
              </w:rPr>
            </w:rPrChange>
          </w:rPr>
          <w:t xml:space="preserve">could be in </w:t>
        </w:r>
      </w:ins>
      <w:ins w:id="4061" w:author="PC" w:date="2022-01-04T10:42:00Z">
        <w:r w:rsidR="003303DA" w:rsidRPr="009F7E8C">
          <w:rPr>
            <w:highlight w:val="cyan"/>
            <w:lang w:val="en-GB"/>
            <w:rPrChange w:id="4062" w:author="PC" w:date="2022-01-04T11:20:00Z">
              <w:rPr>
                <w:lang w:val="en-GB"/>
              </w:rPr>
            </w:rPrChange>
          </w:rPr>
          <w:t>t</w:t>
        </w:r>
      </w:ins>
      <w:ins w:id="4063" w:author="PC" w:date="2022-01-04T10:41:00Z">
        <w:r w:rsidR="003303DA" w:rsidRPr="009F7E8C">
          <w:rPr>
            <w:highlight w:val="cyan"/>
            <w:lang w:val="en-GB"/>
            <w:rPrChange w:id="4064" w:author="PC" w:date="2022-01-04T11:20:00Z">
              <w:rPr>
                <w:lang w:val="en-GB"/>
              </w:rPr>
            </w:rPrChange>
          </w:rPr>
          <w:t xml:space="preserve">esting the classification results generated by </w:t>
        </w:r>
      </w:ins>
      <w:ins w:id="4065" w:author="PC" w:date="2022-01-04T10:39:00Z">
        <w:r w:rsidR="003303DA" w:rsidRPr="009F7E8C">
          <w:rPr>
            <w:highlight w:val="cyan"/>
            <w:lang w:val="en-GB"/>
            <w:rPrChange w:id="4066" w:author="PC" w:date="2022-01-04T11:20:00Z">
              <w:rPr>
                <w:lang w:val="en-GB"/>
              </w:rPr>
            </w:rPrChange>
          </w:rPr>
          <w:t>sophisticated method</w:t>
        </w:r>
      </w:ins>
      <w:ins w:id="4067" w:author="PC" w:date="2022-01-04T10:40:00Z">
        <w:r w:rsidR="003303DA" w:rsidRPr="009F7E8C">
          <w:rPr>
            <w:highlight w:val="cyan"/>
            <w:lang w:val="en-GB"/>
            <w:rPrChange w:id="4068" w:author="PC" w:date="2022-01-04T11:20:00Z">
              <w:rPr>
                <w:lang w:val="en-GB"/>
              </w:rPr>
            </w:rPrChange>
          </w:rPr>
          <w:t>s</w:t>
        </w:r>
      </w:ins>
      <w:ins w:id="4069" w:author="PC" w:date="2022-01-04T10:39:00Z">
        <w:r w:rsidR="003303DA" w:rsidRPr="009F7E8C">
          <w:rPr>
            <w:highlight w:val="cyan"/>
            <w:lang w:val="en-GB"/>
            <w:rPrChange w:id="4070" w:author="PC" w:date="2022-01-04T11:20:00Z">
              <w:rPr>
                <w:lang w:val="en-GB"/>
              </w:rPr>
            </w:rPrChange>
          </w:rPr>
          <w:t xml:space="preserve"> </w:t>
        </w:r>
      </w:ins>
      <w:ins w:id="4071" w:author="PC" w:date="2022-01-04T10:41:00Z">
        <w:r w:rsidR="003303DA" w:rsidRPr="009F7E8C">
          <w:rPr>
            <w:highlight w:val="cyan"/>
            <w:lang w:val="en-GB"/>
            <w:rPrChange w:id="4072" w:author="PC" w:date="2022-01-04T11:20:00Z">
              <w:rPr>
                <w:lang w:val="en-GB"/>
              </w:rPr>
            </w:rPrChange>
          </w:rPr>
          <w:t xml:space="preserve">of machine learning, such </w:t>
        </w:r>
      </w:ins>
      <w:ins w:id="4073" w:author="PC" w:date="2022-01-04T10:40:00Z">
        <w:r w:rsidR="003303DA" w:rsidRPr="009F7E8C">
          <w:rPr>
            <w:highlight w:val="cyan"/>
            <w:lang w:val="en-GB"/>
            <w:rPrChange w:id="4074" w:author="PC" w:date="2022-01-04T11:20:00Z">
              <w:rPr>
                <w:lang w:val="en-GB"/>
              </w:rPr>
            </w:rPrChange>
          </w:rPr>
          <w:t>as random forests or computational neural networks</w:t>
        </w:r>
      </w:ins>
      <w:ins w:id="4075" w:author="PC" w:date="2022-01-04T10:41:00Z">
        <w:r w:rsidR="003303DA" w:rsidRPr="009F7E8C">
          <w:rPr>
            <w:highlight w:val="cyan"/>
            <w:lang w:val="en-GB"/>
            <w:rPrChange w:id="4076" w:author="PC" w:date="2022-01-04T11:20:00Z">
              <w:rPr>
                <w:lang w:val="en-GB"/>
              </w:rPr>
            </w:rPrChange>
          </w:rPr>
          <w:t>.</w:t>
        </w:r>
      </w:ins>
      <w:ins w:id="4077" w:author="PC" w:date="2022-01-04T10:40:00Z">
        <w:r w:rsidR="003303DA" w:rsidRPr="009F7E8C">
          <w:rPr>
            <w:highlight w:val="cyan"/>
            <w:lang w:val="en-GB"/>
            <w:rPrChange w:id="4078" w:author="PC" w:date="2022-01-04T11:20:00Z">
              <w:rPr>
                <w:lang w:val="en-GB"/>
              </w:rPr>
            </w:rPrChange>
          </w:rPr>
          <w:t xml:space="preserve"> </w:t>
        </w:r>
      </w:ins>
      <w:ins w:id="4079" w:author="PC" w:date="2022-01-04T11:44:00Z">
        <w:r w:rsidR="007B568A">
          <w:rPr>
            <w:highlight w:val="cyan"/>
            <w:lang w:val="en-GB"/>
          </w:rPr>
          <w:t xml:space="preserve">We used a </w:t>
        </w:r>
        <w:r w:rsidR="007B568A" w:rsidRPr="004D1C8A">
          <w:rPr>
            <w:rFonts w:cstheme="minorHAnsi"/>
            <w:highlight w:val="cyan"/>
            <w:lang w:val="en-GB"/>
          </w:rPr>
          <w:t>simplified radar equation under the assumption that the target was an extended Lambertian</w:t>
        </w:r>
        <w:r w:rsidR="007B568A">
          <w:rPr>
            <w:rFonts w:cstheme="minorHAnsi"/>
            <w:highlight w:val="cyan"/>
            <w:lang w:val="en-GB"/>
          </w:rPr>
          <w:t xml:space="preserve"> surface</w:t>
        </w:r>
        <w:r w:rsidR="007B568A" w:rsidRPr="004D1C8A">
          <w:rPr>
            <w:rFonts w:cstheme="minorHAnsi"/>
            <w:highlight w:val="cyan"/>
            <w:lang w:val="en-GB"/>
          </w:rPr>
          <w:t>. The effect of incidence angle was corrected by using Lambert’s cosines law. In future research, we will consider a realistic illumination model by taking into account the superposition of specular</w:t>
        </w:r>
        <w:r w:rsidR="007B568A">
          <w:rPr>
            <w:rFonts w:cstheme="minorHAnsi"/>
            <w:highlight w:val="cyan"/>
            <w:lang w:val="en-GB"/>
          </w:rPr>
          <w:t>ly</w:t>
        </w:r>
        <w:r w:rsidR="007B568A" w:rsidRPr="004D1C8A">
          <w:rPr>
            <w:rFonts w:cstheme="minorHAnsi"/>
            <w:highlight w:val="cyan"/>
            <w:lang w:val="en-GB"/>
          </w:rPr>
          <w:t xml:space="preserve"> reflected light, diffuse </w:t>
        </w:r>
        <w:r w:rsidR="007B568A" w:rsidRPr="007B568A">
          <w:rPr>
            <w:rFonts w:cstheme="minorHAnsi"/>
            <w:highlight w:val="cyan"/>
            <w:lang w:val="en-GB"/>
            <w:rPrChange w:id="4080" w:author="PC" w:date="2022-01-04T11:45:00Z">
              <w:rPr>
                <w:rFonts w:cstheme="minorHAnsi"/>
                <w:highlight w:val="cyan"/>
                <w:lang w:val="en-GB"/>
              </w:rPr>
            </w:rPrChange>
          </w:rPr>
          <w:t>reflected light</w:t>
        </w:r>
        <w:r w:rsidR="007B568A" w:rsidRPr="007B568A">
          <w:rPr>
            <w:rFonts w:cstheme="minorHAnsi"/>
            <w:highlight w:val="cyan"/>
            <w:lang w:val="en-GB"/>
            <w:rPrChange w:id="4081" w:author="PC" w:date="2022-01-04T11:45:00Z">
              <w:rPr>
                <w:rFonts w:cstheme="minorHAnsi"/>
                <w:highlight w:val="cyan"/>
                <w:lang w:val="en-GB"/>
              </w:rPr>
            </w:rPrChange>
          </w:rPr>
          <w:t>,</w:t>
        </w:r>
        <w:r w:rsidR="007B568A" w:rsidRPr="007B568A">
          <w:rPr>
            <w:rFonts w:cstheme="minorHAnsi"/>
            <w:highlight w:val="cyan"/>
            <w:lang w:val="en-GB"/>
            <w:rPrChange w:id="4082" w:author="PC" w:date="2022-01-04T11:45:00Z">
              <w:rPr>
                <w:rFonts w:cstheme="minorHAnsi"/>
                <w:highlight w:val="cyan"/>
                <w:lang w:val="en-GB"/>
              </w:rPr>
            </w:rPrChange>
          </w:rPr>
          <w:t xml:space="preserve"> and ambient light to eliminate the incident effect and improve the actual precision of intensity values.</w:t>
        </w:r>
        <w:r w:rsidR="007B568A" w:rsidRPr="007B568A">
          <w:rPr>
            <w:rFonts w:cstheme="minorHAnsi"/>
            <w:highlight w:val="cyan"/>
            <w:lang w:val="en-GB"/>
            <w:rPrChange w:id="4083" w:author="PC" w:date="2022-01-04T11:45:00Z">
              <w:rPr>
                <w:rFonts w:cstheme="minorHAnsi"/>
                <w:lang w:val="en-GB"/>
              </w:rPr>
            </w:rPrChange>
          </w:rPr>
          <w:t xml:space="preserve"> </w:t>
        </w:r>
      </w:ins>
      <w:ins w:id="4084" w:author="PC" w:date="2022-01-04T11:45:00Z">
        <w:r w:rsidR="007B568A" w:rsidRPr="007B568A">
          <w:rPr>
            <w:rFonts w:cstheme="minorHAnsi"/>
            <w:highlight w:val="cyan"/>
            <w:lang w:val="en-GB"/>
            <w:rPrChange w:id="4085" w:author="PC" w:date="2022-01-04T11:45:00Z">
              <w:rPr>
                <w:rFonts w:cstheme="minorHAnsi"/>
                <w:lang w:val="en-GB"/>
              </w:rPr>
            </w:rPrChange>
          </w:rPr>
          <w:t>Overall, t</w:t>
        </w:r>
      </w:ins>
      <w:ins w:id="4086" w:author="PC" w:date="2022-01-04T10:33:00Z">
        <w:r w:rsidR="003303DA" w:rsidRPr="007B568A">
          <w:rPr>
            <w:highlight w:val="cyan"/>
            <w:lang w:val="en-GB"/>
            <w:rPrChange w:id="4087" w:author="PC" w:date="2022-01-04T11:45:00Z">
              <w:rPr>
                <w:lang w:val="en-GB"/>
              </w:rPr>
            </w:rPrChange>
          </w:rPr>
          <w:t>his will lead to more reliable classification results with improved differentiation between rock types.</w:t>
        </w:r>
      </w:ins>
      <w:ins w:id="4088" w:author="PC" w:date="2022-01-04T10:39:00Z">
        <w:r w:rsidR="003303DA">
          <w:rPr>
            <w:lang w:val="en-GB"/>
          </w:rPr>
          <w:t xml:space="preserve"> </w:t>
        </w:r>
      </w:ins>
    </w:p>
    <w:p w14:paraId="6F8B3007" w14:textId="77777777" w:rsidR="003303DA" w:rsidRPr="00CE7D01" w:rsidRDefault="003303DA" w:rsidP="00716B08">
      <w:pPr>
        <w:ind w:firstLine="284"/>
        <w:jc w:val="both"/>
        <w:rPr>
          <w:rFonts w:ascii="Calibri" w:hAnsi="Calibri" w:cs="Calibri"/>
          <w:lang w:val="en-GB"/>
          <w:rPrChange w:id="4089" w:author="PC" w:date="2022-01-04T10:16:00Z">
            <w:rPr>
              <w:rFonts w:ascii="Calibri" w:hAnsi="Calibri" w:cs="Calibri"/>
              <w:lang w:val="en-GB"/>
            </w:rPr>
          </w:rPrChange>
        </w:rPr>
      </w:pPr>
    </w:p>
    <w:p w14:paraId="2ACA76E4" w14:textId="5C0E2C13" w:rsidR="00470986" w:rsidDel="00CE7D01" w:rsidRDefault="46A96B9F" w:rsidP="14751C68">
      <w:pPr>
        <w:spacing w:after="0"/>
        <w:ind w:firstLine="397"/>
        <w:jc w:val="both"/>
        <w:rPr>
          <w:ins w:id="4090" w:author="doc. Mgr. Michal Gallay PhD." w:date="2021-11-04T10:28:00Z"/>
          <w:moveFrom w:id="4091" w:author="PC" w:date="2022-01-04T10:15:00Z"/>
          <w:u w:val="single"/>
          <w:lang w:val="en-GB"/>
        </w:rPr>
      </w:pPr>
      <w:moveFromRangeStart w:id="4092" w:author="PC" w:date="2022-01-04T10:15:00Z" w:name="move92183740"/>
      <w:moveFrom w:id="4093" w:author="PC" w:date="2022-01-04T10:15:00Z">
        <w:ins w:id="4094" w:author="doc. Mgr. Michal Gallay PhD." w:date="2021-11-04T10:28:00Z">
          <w:r w:rsidRPr="14751C68" w:rsidDel="00CE7D01">
            <w:rPr>
              <w:u w:val="single"/>
              <w:lang w:val="en-GB"/>
            </w:rPr>
            <w:t>The geological and lithological setting of the Gouffre Georges is rather unique in the whole Pyrenean belt, since it allows to observe with a spectacular continuity and without any vegetal cover the contact between marble and lherzolite and tectonic structures that characterize such contact. These characteristics allow to find important pinpoints for geological questions still open in the region, such as the kinematics of structures related to the Cretaceous phase, the nature of the contact between marble and lherzolite and the geologic significance of the marble/lherzolite bearing breccia. In this context, the laser scanning of the cave and the correction of intensity data are an invaluable tool to unravel the complexity on such lithological environment. This technique also allows to put geological observations in an absolute spatial reference frame, which is often very difficult in a cave environment.</w:t>
          </w:r>
        </w:ins>
      </w:moveFrom>
    </w:p>
    <w:moveFromRangeEnd w:id="4092"/>
    <w:p w14:paraId="24DEED4E" w14:textId="4DD32E97" w:rsidR="00470986" w:rsidRDefault="00470986" w:rsidP="14751C68">
      <w:pPr>
        <w:spacing w:after="60"/>
        <w:jc w:val="both"/>
        <w:rPr>
          <w:lang w:val="en-GB"/>
        </w:rPr>
      </w:pPr>
    </w:p>
    <w:p w14:paraId="20E81D49" w14:textId="2AB80019" w:rsidR="47A29D1E" w:rsidRDefault="47A29D1E" w:rsidP="71B99622">
      <w:pPr>
        <w:rPr>
          <w:b/>
          <w:bCs/>
          <w:sz w:val="28"/>
          <w:szCs w:val="28"/>
          <w:lang w:val="en-GB"/>
        </w:rPr>
      </w:pPr>
      <w:r w:rsidRPr="71B99622">
        <w:rPr>
          <w:b/>
          <w:bCs/>
          <w:sz w:val="28"/>
          <w:szCs w:val="28"/>
          <w:lang w:val="en-GB"/>
        </w:rPr>
        <w:t>Acknowledgement</w:t>
      </w:r>
    </w:p>
    <w:p w14:paraId="28DDE309" w14:textId="30F24901" w:rsidR="00695568" w:rsidRDefault="00695568" w:rsidP="00A61B26">
      <w:pPr>
        <w:spacing w:after="60"/>
        <w:jc w:val="both"/>
        <w:rPr>
          <w:rFonts w:cstheme="minorHAnsi"/>
          <w:lang w:val="en-GB"/>
        </w:rPr>
      </w:pPr>
      <w:r w:rsidRPr="0072772A">
        <w:rPr>
          <w:rFonts w:cstheme="minorHAnsi"/>
          <w:highlight w:val="yellow"/>
          <w:lang w:val="en-GB"/>
        </w:rPr>
        <w:t>Please include acknowledgements to other grants /funding bodies as you need</w:t>
      </w:r>
    </w:p>
    <w:p w14:paraId="7C838257" w14:textId="44482C4E" w:rsidR="008F24AC" w:rsidRDefault="00A61B26" w:rsidP="00A61B26">
      <w:pPr>
        <w:spacing w:after="60"/>
        <w:jc w:val="both"/>
        <w:rPr>
          <w:rFonts w:cstheme="minorHAnsi"/>
          <w:lang w:val="en-GB"/>
        </w:rPr>
      </w:pPr>
      <w:r w:rsidRPr="00A61B26">
        <w:rPr>
          <w:rFonts w:cstheme="minorHAnsi"/>
          <w:lang w:val="en-GB"/>
        </w:rPr>
        <w:t xml:space="preserve">The presented research originated thanks to the financial support of the Ministry of Education, Science, Research and Sport of the Slovak Republic under the grant nr. VEGA 1/0300/19 and VEGA 1/0798/20. </w:t>
      </w:r>
    </w:p>
    <w:p w14:paraId="79EC74EA" w14:textId="17EBD36D" w:rsidR="009B5F3B" w:rsidRDefault="009B5F3B" w:rsidP="00A61B26">
      <w:pPr>
        <w:spacing w:after="60"/>
        <w:jc w:val="both"/>
        <w:rPr>
          <w:rFonts w:cstheme="minorHAnsi"/>
          <w:lang w:val="en-GB"/>
        </w:rPr>
      </w:pPr>
      <w:r>
        <w:rPr>
          <w:rFonts w:cstheme="minorHAnsi"/>
          <w:lang w:val="en-GB"/>
        </w:rPr>
        <w:t>RA wish to acknowledge the Orogen Project (BRGM, Total, CNRS-INSU) for providing a post-doc grant. Yves Lagabrielle is warmly thanked for helping the scientific organization of the expedition in the cave.</w:t>
      </w:r>
    </w:p>
    <w:p w14:paraId="4D1AB937" w14:textId="5F4F8A7C" w:rsidR="00F964A7" w:rsidRDefault="00F964A7" w:rsidP="00A61B26">
      <w:pPr>
        <w:spacing w:after="60"/>
        <w:jc w:val="both"/>
        <w:rPr>
          <w:rFonts w:cstheme="minorHAnsi"/>
          <w:lang w:val="en-GB"/>
        </w:rPr>
      </w:pPr>
      <w:r w:rsidRPr="00F964A7">
        <w:rPr>
          <w:rFonts w:cstheme="minorHAnsi"/>
          <w:lang w:val="en-GB"/>
        </w:rPr>
        <w:t>Robert Guinot and the SCHS (Spéléo Club du Haut Sabarthez) speleological club of Tarascon-sur-Ariège are greatly thanked for their support during the acquisition days.</w:t>
      </w:r>
    </w:p>
    <w:p w14:paraId="6CD66619" w14:textId="5E5C7605" w:rsidR="00AA1738" w:rsidRDefault="00AA1738" w:rsidP="00CB622D">
      <w:pPr>
        <w:spacing w:after="60"/>
        <w:jc w:val="both"/>
        <w:rPr>
          <w:rFonts w:cstheme="minorHAnsi"/>
          <w:b/>
          <w:lang w:val="en-GB"/>
        </w:rPr>
      </w:pPr>
    </w:p>
    <w:p w14:paraId="6443FE62" w14:textId="207ECBAF" w:rsidR="5D709D40" w:rsidRDefault="5D709D40" w:rsidP="71B99622">
      <w:r w:rsidRPr="71B99622">
        <w:rPr>
          <w:b/>
          <w:bCs/>
          <w:sz w:val="28"/>
          <w:szCs w:val="28"/>
          <w:lang w:val="en-GB"/>
        </w:rPr>
        <w:t>References</w:t>
      </w:r>
    </w:p>
    <w:p w14:paraId="1636A0B6" w14:textId="2F813F34" w:rsidR="007F49B1" w:rsidRDefault="007F49B1" w:rsidP="007F49B1">
      <w:pPr>
        <w:jc w:val="both"/>
        <w:rPr>
          <w:rFonts w:cstheme="minorHAnsi"/>
          <w:sz w:val="18"/>
          <w:lang w:val="en-GB"/>
        </w:rPr>
      </w:pPr>
      <w:r w:rsidRPr="00B42172">
        <w:rPr>
          <w:rFonts w:cstheme="minorHAnsi"/>
          <w:sz w:val="18"/>
          <w:lang w:val="en-GB"/>
        </w:rPr>
        <w:t>Gallay, M., Kaňuk, J., Hochmuth, Z., Meneely, J. D., Hofierka, J., &amp; Sedlák, V. (2015). Large-scale and high-resolution 3-D cave mapping by terrestrial laser scanning: a case study of the Domica Cave, Slovakia. International Journal of Speleology, 44(3), 6.</w:t>
      </w:r>
    </w:p>
    <w:p w14:paraId="0C6287BC" w14:textId="59B52979" w:rsidR="00EC7635" w:rsidRPr="00B42172" w:rsidRDefault="00EC7635" w:rsidP="007F49B1">
      <w:pPr>
        <w:jc w:val="both"/>
        <w:rPr>
          <w:rFonts w:cstheme="minorHAnsi"/>
          <w:sz w:val="18"/>
          <w:lang w:val="en-GB"/>
        </w:rPr>
      </w:pPr>
      <w:r w:rsidRPr="00B42172">
        <w:rPr>
          <w:rFonts w:cstheme="minorHAnsi"/>
          <w:sz w:val="18"/>
          <w:lang w:val="en-GB"/>
        </w:rPr>
        <w:t>Idrees, M. O., &amp; Pradhan, B.</w:t>
      </w:r>
      <w:del w:id="4095" w:author="PC" w:date="2022-01-04T11:23:00Z">
        <w:r w:rsidRPr="00B42172" w:rsidDel="009E1182">
          <w:rPr>
            <w:rFonts w:cstheme="minorHAnsi"/>
            <w:sz w:val="18"/>
            <w:lang w:val="en-GB"/>
          </w:rPr>
          <w:delText xml:space="preserve"> </w:delText>
        </w:r>
        <w:r w:rsidRPr="00EC7635" w:rsidDel="009E1182">
          <w:rPr>
            <w:rFonts w:cstheme="minorHAnsi"/>
            <w:sz w:val="18"/>
            <w:lang w:val="en-GB"/>
          </w:rPr>
          <w:delText xml:space="preserve"> </w:delText>
        </w:r>
      </w:del>
      <w:ins w:id="4096" w:author="PC" w:date="2022-01-04T11:23:00Z">
        <w:r w:rsidR="009E1182">
          <w:rPr>
            <w:rFonts w:cstheme="minorHAnsi"/>
            <w:sz w:val="18"/>
            <w:lang w:val="en-GB"/>
          </w:rPr>
          <w:t xml:space="preserve"> </w:t>
        </w:r>
      </w:ins>
      <w:r w:rsidRPr="00EC7635">
        <w:rPr>
          <w:rFonts w:cstheme="minorHAnsi"/>
          <w:sz w:val="18"/>
          <w:lang w:val="en-GB"/>
        </w:rPr>
        <w:t>(2016</w:t>
      </w:r>
      <w:r>
        <w:rPr>
          <w:rFonts w:cstheme="minorHAnsi"/>
          <w:sz w:val="18"/>
          <w:lang w:val="en-GB"/>
        </w:rPr>
        <w:t>a</w:t>
      </w:r>
      <w:r w:rsidRPr="00EC7635">
        <w:rPr>
          <w:rFonts w:cstheme="minorHAnsi"/>
          <w:sz w:val="18"/>
          <w:lang w:val="en-GB"/>
        </w:rPr>
        <w:t>). A decade of modern cave surveying with terrestrial laser scanning: A review of sensors, method and application development. International Journal of Speleology, 45(1), 8</w:t>
      </w:r>
    </w:p>
    <w:p w14:paraId="09F15E2A" w14:textId="30D3923C" w:rsidR="00C62591" w:rsidRPr="00B42172" w:rsidRDefault="00C62591" w:rsidP="007F49B1">
      <w:pPr>
        <w:jc w:val="both"/>
        <w:rPr>
          <w:rFonts w:cstheme="minorHAnsi"/>
          <w:sz w:val="18"/>
          <w:lang w:val="en-GB"/>
        </w:rPr>
      </w:pPr>
      <w:r w:rsidRPr="00B42172">
        <w:rPr>
          <w:rFonts w:cstheme="minorHAnsi"/>
          <w:sz w:val="18"/>
          <w:lang w:val="en-GB"/>
        </w:rPr>
        <w:t>Triantafyllou, A., Watlet, A., Le Mouélic, S., Camelbeeck, T., Civet, F., Kaufmann, O., ... &amp; Vandycke, S. (2019). 3-D digital outcrop model for analysis of brittle deformation and lithological mapping (Lorette cave, Belgium). Journal of Structural Geology, 120, 55-66.</w:t>
      </w:r>
    </w:p>
    <w:p w14:paraId="0F7CCD0C" w14:textId="70905EA4" w:rsidR="007F49B1" w:rsidRDefault="007F49B1" w:rsidP="007F49B1">
      <w:pPr>
        <w:jc w:val="both"/>
        <w:rPr>
          <w:rFonts w:cstheme="minorHAnsi"/>
          <w:sz w:val="18"/>
          <w:lang w:val="en-GB"/>
        </w:rPr>
      </w:pPr>
      <w:r w:rsidRPr="00B42172">
        <w:rPr>
          <w:rFonts w:cstheme="minorHAnsi"/>
          <w:sz w:val="18"/>
          <w:lang w:val="en-GB"/>
        </w:rPr>
        <w:t>Burens, A., Grussenmeyer, P., Guillemin, S., Carozza, L., Lévêque, F., and Mathé, V.: Methodological developments in 3D scanning and modelling of archaeological French heritage site: the Bronze Age painted cave of "Les Fraux", Dordogne (France), Int. Arch. Photogramm. Remote Sens. Spatial Inf. Sci., XL-5/W2, 131–135.</w:t>
      </w:r>
    </w:p>
    <w:p w14:paraId="6D8BB61B" w14:textId="6D9F791C" w:rsidR="008D4C29" w:rsidRPr="00B42172" w:rsidRDefault="008D4C29" w:rsidP="007F49B1">
      <w:pPr>
        <w:jc w:val="both"/>
        <w:rPr>
          <w:rFonts w:cstheme="minorHAnsi"/>
          <w:sz w:val="18"/>
          <w:lang w:val="en-GB"/>
        </w:rPr>
      </w:pPr>
      <w:r w:rsidRPr="008D4C29">
        <w:rPr>
          <w:rFonts w:cstheme="minorHAnsi"/>
          <w:sz w:val="18"/>
          <w:lang w:val="en-GB"/>
        </w:rPr>
        <w:t>Kruger, A., Randolph-Quinney, P., &amp; Elliott, M. (2016). Multimodal spatial mapping and visualisation of Dinaledi Chamber and Rising Star Cave. South African journal of science, 112(5-6), 1-11.</w:t>
      </w:r>
    </w:p>
    <w:p w14:paraId="4DF5DC1A" w14:textId="752C5C59" w:rsidR="00A7027A" w:rsidRPr="00B42172" w:rsidRDefault="00A7027A" w:rsidP="007F49B1">
      <w:pPr>
        <w:jc w:val="both"/>
        <w:rPr>
          <w:rFonts w:cstheme="minorHAnsi"/>
          <w:sz w:val="18"/>
          <w:lang w:val="en-GB"/>
        </w:rPr>
      </w:pPr>
      <w:r w:rsidRPr="00B42172">
        <w:rPr>
          <w:rFonts w:cstheme="minorHAnsi"/>
          <w:sz w:val="18"/>
          <w:lang w:val="en-GB"/>
        </w:rPr>
        <w:t>Landeschi, G., Apel, J., Lundström, V., Storå, J., Lindgren, S., &amp; Dell’Unto, N. (2019). Re-enacting the sequence: combined digital methods to study a prehistoric cave. Archaeological and anthropological sciences, 11(6), 2805-2819.</w:t>
      </w:r>
    </w:p>
    <w:p w14:paraId="1F47C44B" w14:textId="57F65BFF" w:rsidR="00C62591" w:rsidRPr="00B42172" w:rsidRDefault="00C62591" w:rsidP="007F49B1">
      <w:pPr>
        <w:jc w:val="both"/>
        <w:rPr>
          <w:rFonts w:cstheme="minorHAnsi"/>
          <w:sz w:val="18"/>
          <w:lang w:val="en-GB"/>
        </w:rPr>
      </w:pPr>
      <w:r w:rsidRPr="00B42172">
        <w:rPr>
          <w:rFonts w:cstheme="minorHAnsi"/>
          <w:sz w:val="18"/>
          <w:lang w:val="en-GB"/>
        </w:rPr>
        <w:lastRenderedPageBreak/>
        <w:t>Silvestre, I., Rodrigues, J. I., Figueiredo, M., &amp; Veiga-Pires, C. (2015). High-resolution digital 3D models of Algar do Penico Chamber: limitations, challenges, and potential. International Journal of Speleology, 44(1), 25-35.</w:t>
      </w:r>
    </w:p>
    <w:p w14:paraId="213429F8" w14:textId="2C13055F" w:rsidR="00C62591" w:rsidRPr="00B42172" w:rsidRDefault="00C62591" w:rsidP="007F49B1">
      <w:pPr>
        <w:jc w:val="both"/>
        <w:rPr>
          <w:rFonts w:cstheme="minorHAnsi"/>
          <w:sz w:val="18"/>
          <w:lang w:val="en-GB"/>
        </w:rPr>
      </w:pPr>
      <w:r w:rsidRPr="00B42172">
        <w:rPr>
          <w:rFonts w:cstheme="minorHAnsi"/>
          <w:sz w:val="18"/>
          <w:lang w:val="en-GB"/>
        </w:rPr>
        <w:t>Gallay, M., Hochmuth, Z., Kaňuk, J., &amp; Hofierka, J. (2016). Geomorphometric analysis of cave ceiling channels mapped with 3-D terrestrial laser scanning. Hydrology and Earth System Sciences, 20(5), 1827.</w:t>
      </w:r>
    </w:p>
    <w:p w14:paraId="589347DA" w14:textId="560F6DDD" w:rsidR="00C62591" w:rsidRPr="00B42172" w:rsidRDefault="007F49B1" w:rsidP="007F49B1">
      <w:pPr>
        <w:jc w:val="both"/>
        <w:rPr>
          <w:rFonts w:cstheme="minorHAnsi"/>
          <w:sz w:val="18"/>
          <w:lang w:val="en-GB"/>
        </w:rPr>
      </w:pPr>
      <w:r w:rsidRPr="00B42172">
        <w:rPr>
          <w:rFonts w:cstheme="minorHAnsi"/>
          <w:sz w:val="18"/>
          <w:lang w:val="en-GB"/>
        </w:rPr>
        <w:t>Fabbri, S., Sauro, F., Santagata, T., Rossi, G., &amp; De Waele, J. (2017). High-resolution 3-D mapping using terrestrial laser scanning as a tool for geomorphological and speleogenetical studies in caves: An example from the Lessini mountains (North Italy). Geomorphology, 280, 16-29.</w:t>
      </w:r>
    </w:p>
    <w:p w14:paraId="01C76E82" w14:textId="7E0D8E71" w:rsidR="00C62591" w:rsidRDefault="00C62591" w:rsidP="00C62591">
      <w:pPr>
        <w:jc w:val="both"/>
        <w:rPr>
          <w:rFonts w:cstheme="minorHAnsi"/>
          <w:sz w:val="18"/>
          <w:lang w:val="en-GB"/>
        </w:rPr>
      </w:pPr>
      <w:r w:rsidRPr="00B42172">
        <w:rPr>
          <w:rFonts w:cstheme="minorHAnsi"/>
          <w:sz w:val="18"/>
          <w:lang w:val="en-GB"/>
        </w:rPr>
        <w:t>De Waele, J., Fabbri, S., Santagata, T., Chiarini, V., Columbu, A., &amp; Pisani, L. (2018). Geomorphological and speleogenetical observations using terrestrial laser scanning and 3D photogrammetry in a gypsum cave (Emilia Romagna, N. Italy). Geomorphology, 319, 47-61.</w:t>
      </w:r>
    </w:p>
    <w:p w14:paraId="691E7CC9" w14:textId="21666729" w:rsidR="008D4C29" w:rsidRPr="00B42172" w:rsidRDefault="008D4C29" w:rsidP="00C62591">
      <w:pPr>
        <w:jc w:val="both"/>
        <w:rPr>
          <w:rFonts w:cstheme="minorHAnsi"/>
          <w:sz w:val="18"/>
          <w:lang w:val="en-GB"/>
        </w:rPr>
      </w:pPr>
      <w:r w:rsidRPr="008D4C29">
        <w:rPr>
          <w:rFonts w:cstheme="minorHAnsi"/>
          <w:sz w:val="18"/>
          <w:lang w:val="en-GB"/>
        </w:rPr>
        <w:t>Santos Delgado, G., Martínez Rubio, J., Silva Barroso, P. G., Sánchez Moral, S., Cañaveras Jiménez, J. C., &amp; De la Rasilla Vives, M. (2010). Contribución al conocimiento de la cueva de El Sidrón (Piloña, Asturias) con técnicas de láser escáner 3D. Avances de la Geomorfología en España, 2012, 255-258.</w:t>
      </w:r>
    </w:p>
    <w:p w14:paraId="0C370E34" w14:textId="77777777" w:rsidR="00C62591" w:rsidRPr="00B42172" w:rsidRDefault="00C62591" w:rsidP="00C62591">
      <w:pPr>
        <w:jc w:val="both"/>
        <w:rPr>
          <w:rFonts w:cstheme="minorHAnsi"/>
          <w:sz w:val="18"/>
          <w:lang w:val="en-GB"/>
        </w:rPr>
      </w:pPr>
      <w:r w:rsidRPr="00B42172">
        <w:rPr>
          <w:rFonts w:cstheme="minorHAnsi"/>
          <w:sz w:val="18"/>
          <w:lang w:val="en-GB"/>
        </w:rPr>
        <w:t>Citton, P., Romano, M., Salvador, I., &amp; Avanzini, M. (2017). Reviewing the upper Pleistocene human footprints from the ‘Sala dei Misteri’in the Grotta della Bàsura (Toirano, northern Italy) cave: An integrated morphometric and morpho-classificatory approach. Quaternary Science Reviews, 169, 50-64.</w:t>
      </w:r>
    </w:p>
    <w:p w14:paraId="2E20A5AC" w14:textId="1C4BFD41" w:rsidR="00C62591" w:rsidRPr="00B42172" w:rsidRDefault="00C62591" w:rsidP="00C62591">
      <w:pPr>
        <w:jc w:val="both"/>
        <w:rPr>
          <w:rFonts w:cstheme="minorHAnsi"/>
          <w:sz w:val="18"/>
          <w:lang w:val="en-GB"/>
        </w:rPr>
      </w:pPr>
      <w:r w:rsidRPr="00B42172">
        <w:rPr>
          <w:rFonts w:cstheme="minorHAnsi"/>
          <w:sz w:val="18"/>
          <w:lang w:val="en-GB"/>
        </w:rPr>
        <w:t>Azmy, S. N., Sah, S. A. M., Shafie, N. J., Ariffin, A., Majid, Z., Ismail, M. N. A., &amp; Shamsir, M. S. (2012). Counting in the dark: non-intrusive laser scanning for population counting and identifying roosting bats. Scientific Reports, 2, 524.</w:t>
      </w:r>
    </w:p>
    <w:p w14:paraId="13A3C130" w14:textId="42809A37" w:rsidR="00C62591" w:rsidRPr="00B42172" w:rsidRDefault="00C62591" w:rsidP="007F49B1">
      <w:pPr>
        <w:jc w:val="both"/>
        <w:rPr>
          <w:rFonts w:cstheme="minorHAnsi"/>
          <w:sz w:val="18"/>
          <w:lang w:val="en-GB"/>
        </w:rPr>
      </w:pPr>
      <w:r w:rsidRPr="00B42172">
        <w:rPr>
          <w:rFonts w:cstheme="minorHAnsi"/>
          <w:sz w:val="18"/>
          <w:lang w:val="en-GB"/>
        </w:rPr>
        <w:t>McFarlane, D. A., Roberts, W., Buchroithner, M., Van Rentergem, G., Lundberg, J., &amp; Hautz, S. (2015). Terrestrial LiDAR-based automated counting of swiftlet nests in the caves of Gomantong, Sabah, Borneo. International Journal of Speleology, 44(2), 6.</w:t>
      </w:r>
    </w:p>
    <w:p w14:paraId="65EFAF52" w14:textId="77777777" w:rsidR="007F49B1" w:rsidRPr="00B42172" w:rsidRDefault="007F49B1" w:rsidP="007F49B1">
      <w:pPr>
        <w:jc w:val="both"/>
        <w:rPr>
          <w:rFonts w:cstheme="minorHAnsi"/>
          <w:sz w:val="18"/>
          <w:lang w:val="en-GB"/>
        </w:rPr>
      </w:pPr>
      <w:r w:rsidRPr="00B42172">
        <w:rPr>
          <w:rFonts w:cstheme="minorHAnsi"/>
          <w:sz w:val="18"/>
          <w:lang w:val="en-GB"/>
        </w:rPr>
        <w:t>Milius, J., &amp; Petters, C. (2012, July). Eisriesenwelt–From laser scanning to photo-realistic 3D model of the biggest ice cave on Earth. In GI-Forum (pp. 513-523).</w:t>
      </w:r>
    </w:p>
    <w:p w14:paraId="3725C158" w14:textId="591552FD" w:rsidR="007F49B1" w:rsidRPr="00B42172" w:rsidRDefault="007F49B1" w:rsidP="007F49B1">
      <w:pPr>
        <w:jc w:val="both"/>
        <w:rPr>
          <w:rFonts w:cstheme="minorHAnsi"/>
          <w:sz w:val="18"/>
          <w:lang w:val="en-GB"/>
        </w:rPr>
      </w:pPr>
      <w:r w:rsidRPr="00B42172">
        <w:rPr>
          <w:rFonts w:cstheme="minorHAnsi"/>
          <w:sz w:val="18"/>
          <w:lang w:val="en-GB"/>
        </w:rPr>
        <w:t>Berenguer-Sempere, F., Gómez-Lende, M., Seranno, E., &amp; de Sanjosé-Blasco, J. J. (2014). Orthothermographies and 3D modeling as potential tools in ice caves studies: the Peña Castil Ice Cave (Picos de Europa, Northern Spain). International Journal of Speleology, 43(1), 4.</w:t>
      </w:r>
    </w:p>
    <w:p w14:paraId="3E771DAB" w14:textId="77777777" w:rsidR="007F49B1" w:rsidRPr="00B42172" w:rsidRDefault="007F49B1" w:rsidP="007F49B1">
      <w:pPr>
        <w:jc w:val="both"/>
        <w:rPr>
          <w:rFonts w:cstheme="minorHAnsi"/>
          <w:sz w:val="18"/>
          <w:lang w:val="en-GB"/>
        </w:rPr>
      </w:pPr>
      <w:r w:rsidRPr="00B42172">
        <w:rPr>
          <w:rFonts w:cstheme="minorHAnsi"/>
          <w:sz w:val="18"/>
          <w:lang w:val="en-GB"/>
        </w:rPr>
        <w:t>Šupinský, J., Kaňuk, J., Hochmuth, Z., &amp; Gallay, M. (2019). Detecting dynamics of cave floor ice with selective cloud-to-cloud approach. The Cryosphere, 13(11), 2835-2851.</w:t>
      </w:r>
    </w:p>
    <w:p w14:paraId="10F4838D" w14:textId="77777777" w:rsidR="007F49B1" w:rsidRPr="00B42172" w:rsidRDefault="007F49B1" w:rsidP="007F49B1">
      <w:pPr>
        <w:jc w:val="both"/>
        <w:rPr>
          <w:rFonts w:cstheme="minorHAnsi"/>
          <w:sz w:val="18"/>
          <w:lang w:val="en-GB"/>
        </w:rPr>
      </w:pPr>
      <w:r w:rsidRPr="00B42172">
        <w:rPr>
          <w:rFonts w:cstheme="minorHAnsi"/>
          <w:sz w:val="18"/>
          <w:lang w:val="en-GB"/>
        </w:rPr>
        <w:t>Santo, A., Budetta, P., Forte, G., Marino, E., &amp; Pignalosa, A. (2017). Karst collapse susceptibility assessment: A case study on the Amalfi Coast (Southern Italy). Geomorphology, 285, 247-259.</w:t>
      </w:r>
    </w:p>
    <w:p w14:paraId="0F676DF3" w14:textId="77777777" w:rsidR="007F49B1" w:rsidRPr="00B42172" w:rsidRDefault="007F49B1" w:rsidP="007F49B1">
      <w:pPr>
        <w:jc w:val="both"/>
        <w:rPr>
          <w:rFonts w:cstheme="minorHAnsi"/>
          <w:sz w:val="18"/>
          <w:lang w:val="en-GB"/>
        </w:rPr>
      </w:pPr>
      <w:r w:rsidRPr="00B42172">
        <w:rPr>
          <w:rFonts w:cstheme="minorHAnsi"/>
          <w:sz w:val="18"/>
          <w:lang w:val="en-GB"/>
        </w:rPr>
        <w:t>Idrees, M. O., &amp; Pradhan, B. (2018). Geostructural stability assessment of cave using rock surface discontinuity extracted from terrestrial laser scanning point cloud. Journal of Rock Mechanics and Geotechnical Engineering, 10(3), 534-544.</w:t>
      </w:r>
    </w:p>
    <w:p w14:paraId="0DF1BFD3" w14:textId="66C22C00" w:rsidR="007F49B1" w:rsidRPr="00B42172" w:rsidRDefault="007F49B1" w:rsidP="007F49B1">
      <w:pPr>
        <w:jc w:val="both"/>
        <w:rPr>
          <w:rFonts w:cstheme="minorHAnsi"/>
          <w:sz w:val="18"/>
          <w:lang w:val="en-GB"/>
        </w:rPr>
      </w:pPr>
      <w:r w:rsidRPr="00B42172">
        <w:rPr>
          <w:rFonts w:cstheme="minorHAnsi"/>
          <w:sz w:val="18"/>
          <w:lang w:val="en-GB"/>
        </w:rPr>
        <w:t>Núñez, M. A., Buill, F., &amp; Edo, M. (2013). 3D model of the Can Sadurní cave. Journal of archaeological Science, 40(12), 4420-4428.</w:t>
      </w:r>
    </w:p>
    <w:p w14:paraId="5B58E0FC" w14:textId="00427A61" w:rsidR="003303DA" w:rsidRDefault="003303DA" w:rsidP="003303DA">
      <w:pPr>
        <w:jc w:val="both"/>
        <w:rPr>
          <w:ins w:id="4097" w:author="PC" w:date="2022-01-04T10:47:00Z"/>
          <w:rFonts w:cstheme="minorHAnsi"/>
          <w:sz w:val="18"/>
          <w:lang w:val="en-GB"/>
        </w:rPr>
      </w:pPr>
      <w:ins w:id="4098" w:author="PC" w:date="2022-01-04T10:47:00Z">
        <w:r w:rsidRPr="003303DA">
          <w:rPr>
            <w:rFonts w:cstheme="minorHAnsi"/>
            <w:sz w:val="18"/>
            <w:lang w:val="en-GB"/>
          </w:rPr>
          <w:t>Cai,</w:t>
        </w:r>
        <w:r>
          <w:rPr>
            <w:rFonts w:cstheme="minorHAnsi"/>
            <w:sz w:val="18"/>
            <w:lang w:val="en-GB"/>
          </w:rPr>
          <w:t xml:space="preserve"> W., </w:t>
        </w:r>
        <w:r w:rsidRPr="003303DA">
          <w:rPr>
            <w:rFonts w:cstheme="minorHAnsi"/>
            <w:sz w:val="18"/>
            <w:lang w:val="en-GB"/>
          </w:rPr>
          <w:t>Zhu,</w:t>
        </w:r>
        <w:r>
          <w:rPr>
            <w:rFonts w:cstheme="minorHAnsi"/>
            <w:sz w:val="18"/>
            <w:lang w:val="en-GB"/>
          </w:rPr>
          <w:t xml:space="preserve"> H., </w:t>
        </w:r>
      </w:ins>
      <w:ins w:id="4099" w:author="PC" w:date="2022-01-04T10:48:00Z">
        <w:r w:rsidRPr="00B42172">
          <w:rPr>
            <w:rFonts w:cstheme="minorHAnsi"/>
            <w:sz w:val="18"/>
            <w:lang w:val="en-GB"/>
          </w:rPr>
          <w:t>&amp;</w:t>
        </w:r>
        <w:r>
          <w:rPr>
            <w:rFonts w:cstheme="minorHAnsi"/>
            <w:sz w:val="18"/>
            <w:lang w:val="en-GB"/>
          </w:rPr>
          <w:t xml:space="preserve"> </w:t>
        </w:r>
      </w:ins>
      <w:ins w:id="4100" w:author="PC" w:date="2022-01-04T10:47:00Z">
        <w:r w:rsidRPr="003303DA">
          <w:rPr>
            <w:rFonts w:cstheme="minorHAnsi"/>
            <w:sz w:val="18"/>
            <w:lang w:val="en-GB"/>
          </w:rPr>
          <w:t>Liang,</w:t>
        </w:r>
        <w:r>
          <w:rPr>
            <w:rFonts w:cstheme="minorHAnsi"/>
            <w:sz w:val="18"/>
            <w:lang w:val="en-GB"/>
          </w:rPr>
          <w:t xml:space="preserve"> W.</w:t>
        </w:r>
      </w:ins>
      <w:ins w:id="4101" w:author="PC" w:date="2022-01-04T10:48:00Z">
        <w:r>
          <w:rPr>
            <w:rFonts w:cstheme="minorHAnsi"/>
            <w:sz w:val="18"/>
            <w:lang w:val="en-GB"/>
          </w:rPr>
          <w:t xml:space="preserve"> (2022)</w:t>
        </w:r>
      </w:ins>
      <w:ins w:id="4102" w:author="PC" w:date="2022-01-04T10:47:00Z">
        <w:r>
          <w:rPr>
            <w:rFonts w:cstheme="minorHAnsi"/>
            <w:sz w:val="18"/>
            <w:lang w:val="en-GB"/>
          </w:rPr>
          <w:t>.</w:t>
        </w:r>
      </w:ins>
      <w:ins w:id="4103" w:author="PC" w:date="2022-01-04T10:48:00Z">
        <w:r>
          <w:rPr>
            <w:rFonts w:cstheme="minorHAnsi"/>
            <w:sz w:val="18"/>
            <w:lang w:val="en-GB"/>
          </w:rPr>
          <w:t xml:space="preserve"> </w:t>
        </w:r>
      </w:ins>
      <w:ins w:id="4104" w:author="PC" w:date="2022-01-04T10:47:00Z">
        <w:r w:rsidRPr="003303DA">
          <w:rPr>
            <w:rFonts w:cstheme="minorHAnsi"/>
            <w:sz w:val="18"/>
            <w:lang w:val="en-GB"/>
          </w:rPr>
          <w:t xml:space="preserve">Three-dimensional tunnel face extrusion and reinforcement effects of underground </w:t>
        </w:r>
        <w:r>
          <w:rPr>
            <w:rFonts w:cstheme="minorHAnsi"/>
            <w:sz w:val="18"/>
            <w:lang w:val="en-GB"/>
          </w:rPr>
          <w:t>excavations in deep rock masses.</w:t>
        </w:r>
      </w:ins>
      <w:ins w:id="4105" w:author="PC" w:date="2022-01-04T10:48:00Z">
        <w:r>
          <w:rPr>
            <w:rFonts w:cstheme="minorHAnsi"/>
            <w:sz w:val="18"/>
            <w:lang w:val="en-GB"/>
          </w:rPr>
          <w:t xml:space="preserve"> </w:t>
        </w:r>
      </w:ins>
      <w:ins w:id="4106" w:author="PC" w:date="2022-01-04T10:47:00Z">
        <w:r w:rsidRPr="003303DA">
          <w:rPr>
            <w:rFonts w:cstheme="minorHAnsi"/>
            <w:sz w:val="18"/>
            <w:lang w:val="en-GB"/>
          </w:rPr>
          <w:t>International Journal of Rock Mechanics and Mining Sciences,</w:t>
        </w:r>
      </w:ins>
      <w:ins w:id="4107" w:author="PC" w:date="2022-01-04T10:48:00Z">
        <w:r>
          <w:rPr>
            <w:rFonts w:cstheme="minorHAnsi"/>
            <w:sz w:val="18"/>
            <w:lang w:val="en-GB"/>
          </w:rPr>
          <w:t xml:space="preserve"> </w:t>
        </w:r>
      </w:ins>
      <w:ins w:id="4108" w:author="PC" w:date="2022-01-04T10:47:00Z">
        <w:r w:rsidRPr="003303DA">
          <w:rPr>
            <w:rFonts w:cstheme="minorHAnsi"/>
            <w:sz w:val="18"/>
            <w:lang w:val="en-GB"/>
          </w:rPr>
          <w:t>150,</w:t>
        </w:r>
      </w:ins>
      <w:ins w:id="4109" w:author="PC" w:date="2022-01-04T10:48:00Z">
        <w:r>
          <w:rPr>
            <w:rFonts w:cstheme="minorHAnsi"/>
            <w:sz w:val="18"/>
            <w:lang w:val="en-GB"/>
          </w:rPr>
          <w:t xml:space="preserve"> </w:t>
        </w:r>
      </w:ins>
      <w:ins w:id="4110" w:author="PC" w:date="2022-01-04T10:47:00Z">
        <w:r w:rsidRPr="003303DA">
          <w:rPr>
            <w:rFonts w:cstheme="minorHAnsi"/>
            <w:sz w:val="18"/>
            <w:lang w:val="en-GB"/>
          </w:rPr>
          <w:t>104999</w:t>
        </w:r>
      </w:ins>
      <w:ins w:id="4111" w:author="PC" w:date="2022-01-04T10:48:00Z">
        <w:r>
          <w:rPr>
            <w:rFonts w:cstheme="minorHAnsi"/>
            <w:sz w:val="18"/>
            <w:lang w:val="en-GB"/>
          </w:rPr>
          <w:t xml:space="preserve">. </w:t>
        </w:r>
        <w:r>
          <w:rPr>
            <w:rFonts w:cstheme="minorHAnsi"/>
            <w:sz w:val="18"/>
            <w:lang w:val="en-GB"/>
          </w:rPr>
          <w:fldChar w:fldCharType="begin"/>
        </w:r>
        <w:r>
          <w:rPr>
            <w:rFonts w:cstheme="minorHAnsi"/>
            <w:sz w:val="18"/>
            <w:lang w:val="en-GB"/>
          </w:rPr>
          <w:instrText xml:space="preserve"> HYPERLINK "</w:instrText>
        </w:r>
      </w:ins>
      <w:ins w:id="4112" w:author="PC" w:date="2022-01-04T10:47:00Z">
        <w:r w:rsidRPr="003303DA">
          <w:rPr>
            <w:rFonts w:cstheme="minorHAnsi"/>
            <w:sz w:val="18"/>
            <w:lang w:val="en-GB"/>
          </w:rPr>
          <w:instrText>https://doi.org/10.1016/j.ijrmms.2021.104999</w:instrText>
        </w:r>
      </w:ins>
      <w:ins w:id="4113" w:author="PC" w:date="2022-01-04T10:48:00Z">
        <w:r>
          <w:rPr>
            <w:rFonts w:cstheme="minorHAnsi"/>
            <w:sz w:val="18"/>
            <w:lang w:val="en-GB"/>
          </w:rPr>
          <w:instrText xml:space="preserve">" </w:instrText>
        </w:r>
        <w:r>
          <w:rPr>
            <w:rFonts w:cstheme="minorHAnsi"/>
            <w:sz w:val="18"/>
            <w:lang w:val="en-GB"/>
          </w:rPr>
          <w:fldChar w:fldCharType="separate"/>
        </w:r>
      </w:ins>
      <w:ins w:id="4114" w:author="PC" w:date="2022-01-04T10:47:00Z">
        <w:r w:rsidRPr="004A71D8">
          <w:rPr>
            <w:rStyle w:val="Hypertextovprepojenie"/>
            <w:rFonts w:cstheme="minorHAnsi"/>
            <w:sz w:val="18"/>
            <w:lang w:val="en-GB"/>
          </w:rPr>
          <w:t>https://doi.org/10.1016/j.ijrmms.2021.104999</w:t>
        </w:r>
      </w:ins>
      <w:ins w:id="4115" w:author="PC" w:date="2022-01-04T10:48:00Z">
        <w:r>
          <w:rPr>
            <w:rFonts w:cstheme="minorHAnsi"/>
            <w:sz w:val="18"/>
            <w:lang w:val="en-GB"/>
          </w:rPr>
          <w:fldChar w:fldCharType="end"/>
        </w:r>
        <w:r>
          <w:rPr>
            <w:rFonts w:cstheme="minorHAnsi"/>
            <w:sz w:val="18"/>
            <w:lang w:val="en-GB"/>
          </w:rPr>
          <w:t xml:space="preserve"> </w:t>
        </w:r>
      </w:ins>
    </w:p>
    <w:p w14:paraId="0E58AC24" w14:textId="48395AB0" w:rsidR="007F49B1" w:rsidRPr="00B42172" w:rsidRDefault="007F49B1" w:rsidP="007F49B1">
      <w:pPr>
        <w:jc w:val="both"/>
        <w:rPr>
          <w:rFonts w:cstheme="minorHAnsi"/>
          <w:sz w:val="18"/>
          <w:lang w:val="en-GB"/>
        </w:rPr>
      </w:pPr>
      <w:r w:rsidRPr="00B42172">
        <w:rPr>
          <w:rFonts w:cstheme="minorHAnsi"/>
          <w:sz w:val="18"/>
          <w:lang w:val="en-GB"/>
        </w:rPr>
        <w:t>Cosso, T., Ferrando, I., &amp; Orlando, A. (2014). SURVEYING AND MAPPING A CAVE USING 3D LASER SCANNER: THE OPEN CHALLENGE WITH FREE AND OPEN SOURCE SOFTWARE. International Archives of the Photogrammetry, Remote Sensing &amp; Spatial Information Sciences, 45.</w:t>
      </w:r>
    </w:p>
    <w:p w14:paraId="46D24BD6" w14:textId="2A6F5076" w:rsidR="00A7027A" w:rsidRPr="00B42172" w:rsidRDefault="00A7027A" w:rsidP="007F49B1">
      <w:pPr>
        <w:jc w:val="both"/>
        <w:rPr>
          <w:sz w:val="18"/>
        </w:rPr>
      </w:pPr>
      <w:r w:rsidRPr="00B42172">
        <w:rPr>
          <w:sz w:val="18"/>
        </w:rPr>
        <w:t>Van Rentergem, G., McFarlane, D., Lundberg, J., &amp; Buchroithner, M. (2017). Lessons learned from a large-scale 3-D mapping project, with Faro laser scanners, of the Gomantong Caves, Borneo.</w:t>
      </w:r>
    </w:p>
    <w:p w14:paraId="17E400B6" w14:textId="54D2D18B" w:rsidR="007F49B1" w:rsidRPr="0080549E" w:rsidRDefault="007F49B1" w:rsidP="007F49B1">
      <w:pPr>
        <w:jc w:val="both"/>
        <w:rPr>
          <w:rFonts w:cstheme="minorHAnsi"/>
          <w:sz w:val="18"/>
          <w:lang w:val="en-GB"/>
        </w:rPr>
      </w:pPr>
      <w:r w:rsidRPr="0080549E">
        <w:rPr>
          <w:rFonts w:cstheme="minorHAnsi"/>
          <w:sz w:val="18"/>
          <w:lang w:val="en-GB"/>
        </w:rPr>
        <w:t>Idrees, M. O., &amp; Pradhan, B. (2017). Characterization of macro-and micro-geomorphology of cave channel from high-resolution 3D laser scanning survey: case study of Gomantong cave in Sabah, Malaysia. In Cave Investigation. IntechOpen.</w:t>
      </w:r>
    </w:p>
    <w:p w14:paraId="36BDAEBE" w14:textId="527D50F9" w:rsidR="00C62591" w:rsidRPr="0080549E" w:rsidRDefault="00C62591" w:rsidP="007F49B1">
      <w:pPr>
        <w:jc w:val="both"/>
        <w:rPr>
          <w:rFonts w:cstheme="minorHAnsi"/>
          <w:sz w:val="18"/>
          <w:lang w:val="en-GB"/>
        </w:rPr>
      </w:pPr>
      <w:r w:rsidRPr="0080549E">
        <w:rPr>
          <w:rFonts w:cstheme="minorHAnsi"/>
          <w:sz w:val="18"/>
          <w:lang w:val="en-GB"/>
        </w:rPr>
        <w:t>Idrees, M. O., &amp; Pradhan, B. (2016</w:t>
      </w:r>
      <w:r w:rsidR="00EC7635" w:rsidRPr="0080549E">
        <w:rPr>
          <w:rFonts w:cstheme="minorHAnsi"/>
          <w:sz w:val="18"/>
          <w:lang w:val="en-GB"/>
        </w:rPr>
        <w:t>b</w:t>
      </w:r>
      <w:r w:rsidRPr="0080549E">
        <w:rPr>
          <w:rFonts w:cstheme="minorHAnsi"/>
          <w:sz w:val="18"/>
          <w:lang w:val="en-GB"/>
        </w:rPr>
        <w:t>). Hybrid Taguchi-objective function optimization approach for automatic cave bird detection from terrestrial laser scanning intensity image. International Journal of Speleology, 45(3), 9.</w:t>
      </w:r>
    </w:p>
    <w:p w14:paraId="29E0DA5C" w14:textId="5AC13F46" w:rsidR="004A7C6A" w:rsidRPr="0080549E" w:rsidRDefault="004A7C6A" w:rsidP="007F49B1">
      <w:pPr>
        <w:jc w:val="both"/>
        <w:rPr>
          <w:rFonts w:cstheme="minorHAnsi"/>
          <w:sz w:val="18"/>
          <w:lang w:val="en-GB"/>
        </w:rPr>
      </w:pPr>
      <w:r w:rsidRPr="0080549E">
        <w:rPr>
          <w:rFonts w:cstheme="minorHAnsi"/>
          <w:sz w:val="18"/>
          <w:lang w:val="en-GB"/>
        </w:rPr>
        <w:lastRenderedPageBreak/>
        <w:t>Tan, K., &amp; Cheng, X. (2016). Correction of incidence angle and distance effects on TLS intensity data based on reference targets. Remote Sensing, 8(3), 251.</w:t>
      </w:r>
    </w:p>
    <w:p w14:paraId="44B0849D" w14:textId="500AC4BE" w:rsidR="0069050C" w:rsidRPr="0080549E" w:rsidRDefault="0069050C" w:rsidP="007F49B1">
      <w:pPr>
        <w:jc w:val="both"/>
        <w:rPr>
          <w:rFonts w:cstheme="minorHAnsi"/>
          <w:sz w:val="18"/>
          <w:lang w:val="en-GB"/>
        </w:rPr>
      </w:pPr>
      <w:r w:rsidRPr="0080549E">
        <w:rPr>
          <w:rFonts w:cstheme="minorHAnsi"/>
          <w:sz w:val="18"/>
          <w:lang w:val="en-GB"/>
        </w:rPr>
        <w:t xml:space="preserve">Franceschi, M., Teza, G., Preto, N., Pesci, A., Galgaro, A., &amp; Girardi, S. (2009). Discrimination between marls and limestones using intensity data from terrestrial laser scanner. ISPRS </w:t>
      </w:r>
      <w:r w:rsidR="009F047F" w:rsidRPr="0080549E">
        <w:rPr>
          <w:rFonts w:cstheme="minorHAnsi"/>
          <w:sz w:val="18"/>
          <w:lang w:val="en-GB"/>
        </w:rPr>
        <w:t xml:space="preserve">Journal </w:t>
      </w:r>
      <w:r w:rsidRPr="0080549E">
        <w:rPr>
          <w:rFonts w:cstheme="minorHAnsi"/>
          <w:sz w:val="18"/>
          <w:lang w:val="en-GB"/>
        </w:rPr>
        <w:t xml:space="preserve">of </w:t>
      </w:r>
      <w:r w:rsidR="009F047F" w:rsidRPr="0080549E">
        <w:rPr>
          <w:rFonts w:cstheme="minorHAnsi"/>
          <w:sz w:val="18"/>
          <w:lang w:val="en-GB"/>
        </w:rPr>
        <w:t xml:space="preserve">Photogrammetry </w:t>
      </w:r>
      <w:r w:rsidRPr="0080549E">
        <w:rPr>
          <w:rFonts w:cstheme="minorHAnsi"/>
          <w:sz w:val="18"/>
          <w:lang w:val="en-GB"/>
        </w:rPr>
        <w:t>and remote sensing, 64(6), 522-528.</w:t>
      </w:r>
    </w:p>
    <w:p w14:paraId="4282C57C" w14:textId="4EDF6124" w:rsidR="00C62591" w:rsidRDefault="00C62591" w:rsidP="007F49B1">
      <w:pPr>
        <w:jc w:val="both"/>
        <w:rPr>
          <w:ins w:id="4116" w:author="PC" w:date="2022-01-04T10:48:00Z"/>
          <w:rFonts w:cstheme="minorHAnsi"/>
          <w:sz w:val="18"/>
          <w:lang w:val="en-GB"/>
        </w:rPr>
      </w:pPr>
      <w:r w:rsidRPr="0080549E">
        <w:rPr>
          <w:rFonts w:cstheme="minorHAnsi"/>
          <w:sz w:val="18"/>
          <w:lang w:val="en-GB"/>
        </w:rPr>
        <w:t>Carrea, D., Abellan, A., Humair, F., Matasci, B., Derron, M. H., &amp; Jaboyedoff, M. (2016). Correction of terrestrial LiDAR intensity channel using Oren–Nayar reflectance model: An application to lithological differentiation. ISPRS Journal of Photogrammetry and Remote Sensing, 113, 17-29.</w:t>
      </w:r>
    </w:p>
    <w:p w14:paraId="6A9E91DA" w14:textId="2638303C" w:rsidR="003303DA" w:rsidRPr="003303DA" w:rsidRDefault="003303DA" w:rsidP="003303DA">
      <w:pPr>
        <w:jc w:val="both"/>
        <w:rPr>
          <w:rFonts w:cstheme="minorHAnsi"/>
          <w:sz w:val="18"/>
          <w:lang w:val="en-GB"/>
        </w:rPr>
      </w:pPr>
      <w:ins w:id="4117" w:author="PC" w:date="2022-01-04T10:48:00Z">
        <w:r w:rsidRPr="003303DA">
          <w:rPr>
            <w:rFonts w:cstheme="minorHAnsi"/>
            <w:sz w:val="18"/>
            <w:lang w:val="en-GB"/>
          </w:rPr>
          <w:t>Jalandoni A, Winans W</w:t>
        </w:r>
      </w:ins>
      <w:ins w:id="4118" w:author="PC" w:date="2022-01-04T10:49:00Z">
        <w:r>
          <w:rPr>
            <w:rFonts w:cstheme="minorHAnsi"/>
            <w:sz w:val="18"/>
            <w:lang w:val="en-GB"/>
          </w:rPr>
          <w:t xml:space="preserve">. </w:t>
        </w:r>
      </w:ins>
      <w:ins w:id="4119" w:author="PC" w:date="2022-01-04T10:48:00Z">
        <w:r w:rsidRPr="003303DA">
          <w:rPr>
            <w:rFonts w:cstheme="minorHAnsi"/>
            <w:sz w:val="18"/>
            <w:lang w:val="en-GB"/>
          </w:rPr>
          <w:t>R</w:t>
        </w:r>
      </w:ins>
      <w:ins w:id="4120" w:author="PC" w:date="2022-01-04T10:49:00Z">
        <w:r>
          <w:rPr>
            <w:rFonts w:cstheme="minorHAnsi"/>
            <w:sz w:val="18"/>
            <w:lang w:val="en-GB"/>
          </w:rPr>
          <w:t>.</w:t>
        </w:r>
      </w:ins>
      <w:ins w:id="4121" w:author="PC" w:date="2022-01-04T10:48:00Z">
        <w:r w:rsidRPr="003303DA">
          <w:rPr>
            <w:rFonts w:cstheme="minorHAnsi"/>
            <w:sz w:val="18"/>
            <w:lang w:val="en-GB"/>
          </w:rPr>
          <w:t xml:space="preserve">, </w:t>
        </w:r>
      </w:ins>
      <w:ins w:id="4122" w:author="PC" w:date="2022-01-04T10:49:00Z">
        <w:r w:rsidRPr="0080549E">
          <w:rPr>
            <w:rFonts w:cstheme="minorHAnsi"/>
            <w:sz w:val="18"/>
            <w:lang w:val="en-GB"/>
          </w:rPr>
          <w:t>&amp;</w:t>
        </w:r>
        <w:r>
          <w:rPr>
            <w:rFonts w:cstheme="minorHAnsi"/>
            <w:sz w:val="18"/>
            <w:lang w:val="en-GB"/>
          </w:rPr>
          <w:t xml:space="preserve"> </w:t>
        </w:r>
      </w:ins>
      <w:ins w:id="4123" w:author="PC" w:date="2022-01-04T10:48:00Z">
        <w:r w:rsidRPr="003303DA">
          <w:rPr>
            <w:rFonts w:cstheme="minorHAnsi"/>
            <w:sz w:val="18"/>
            <w:lang w:val="en-GB"/>
          </w:rPr>
          <w:t>Willis</w:t>
        </w:r>
      </w:ins>
      <w:ins w:id="4124" w:author="PC" w:date="2022-01-04T10:49:00Z">
        <w:r>
          <w:rPr>
            <w:rFonts w:cstheme="minorHAnsi"/>
            <w:sz w:val="18"/>
            <w:lang w:val="en-GB"/>
          </w:rPr>
          <w:t>,</w:t>
        </w:r>
      </w:ins>
      <w:ins w:id="4125" w:author="PC" w:date="2022-01-04T10:48:00Z">
        <w:r w:rsidRPr="003303DA">
          <w:rPr>
            <w:rFonts w:cstheme="minorHAnsi"/>
            <w:sz w:val="18"/>
            <w:lang w:val="en-GB"/>
          </w:rPr>
          <w:t xml:space="preserve"> M</w:t>
        </w:r>
      </w:ins>
      <w:ins w:id="4126" w:author="PC" w:date="2022-01-04T10:49:00Z">
        <w:r>
          <w:rPr>
            <w:rFonts w:cstheme="minorHAnsi"/>
            <w:sz w:val="18"/>
            <w:lang w:val="en-GB"/>
          </w:rPr>
          <w:t xml:space="preserve">. </w:t>
        </w:r>
      </w:ins>
      <w:ins w:id="4127" w:author="PC" w:date="2022-01-04T10:48:00Z">
        <w:r w:rsidRPr="003303DA">
          <w:rPr>
            <w:rFonts w:cstheme="minorHAnsi"/>
            <w:sz w:val="18"/>
            <w:lang w:val="en-GB"/>
          </w:rPr>
          <w:t xml:space="preserve">D. </w:t>
        </w:r>
      </w:ins>
      <w:ins w:id="4128" w:author="PC" w:date="2022-01-04T10:49:00Z">
        <w:r>
          <w:rPr>
            <w:rFonts w:cstheme="minorHAnsi"/>
            <w:sz w:val="18"/>
            <w:lang w:val="en-GB"/>
          </w:rPr>
          <w:t xml:space="preserve">(2021). </w:t>
        </w:r>
      </w:ins>
      <w:ins w:id="4129" w:author="PC" w:date="2022-01-04T10:48:00Z">
        <w:r w:rsidRPr="003303DA">
          <w:rPr>
            <w:rFonts w:cstheme="minorHAnsi"/>
            <w:sz w:val="18"/>
            <w:lang w:val="en-GB"/>
          </w:rPr>
          <w:t>Intensity Values of Terrestrial Laser Scans Reveal Hidden Black Rock Art Pigme</w:t>
        </w:r>
        <w:r>
          <w:rPr>
            <w:rFonts w:cstheme="minorHAnsi"/>
            <w:sz w:val="18"/>
            <w:lang w:val="en-GB"/>
          </w:rPr>
          <w:t>nt</w:t>
        </w:r>
      </w:ins>
      <w:ins w:id="4130" w:author="PC" w:date="2022-01-04T10:49:00Z">
        <w:r>
          <w:rPr>
            <w:rFonts w:cstheme="minorHAnsi"/>
            <w:sz w:val="18"/>
            <w:lang w:val="en-GB"/>
          </w:rPr>
          <w:t>.</w:t>
        </w:r>
      </w:ins>
      <w:ins w:id="4131" w:author="PC" w:date="2022-01-04T10:48:00Z">
        <w:r>
          <w:rPr>
            <w:rFonts w:cstheme="minorHAnsi"/>
            <w:sz w:val="18"/>
            <w:lang w:val="en-GB"/>
          </w:rPr>
          <w:t xml:space="preserve"> Remote Sensing</w:t>
        </w:r>
      </w:ins>
      <w:ins w:id="4132" w:author="PC" w:date="2022-01-04T10:49:00Z">
        <w:r>
          <w:rPr>
            <w:rFonts w:cstheme="minorHAnsi"/>
            <w:sz w:val="18"/>
            <w:lang w:val="en-GB"/>
          </w:rPr>
          <w:t>,</w:t>
        </w:r>
      </w:ins>
      <w:ins w:id="4133" w:author="PC" w:date="2022-01-04T10:48:00Z">
        <w:r>
          <w:rPr>
            <w:rFonts w:cstheme="minorHAnsi"/>
            <w:sz w:val="18"/>
            <w:lang w:val="en-GB"/>
          </w:rPr>
          <w:t xml:space="preserve"> 13(7), </w:t>
        </w:r>
        <w:r w:rsidRPr="003303DA">
          <w:rPr>
            <w:rFonts w:cstheme="minorHAnsi"/>
            <w:sz w:val="18"/>
            <w:lang w:val="en-GB"/>
          </w:rPr>
          <w:t xml:space="preserve">1357. </w:t>
        </w:r>
      </w:ins>
      <w:ins w:id="4134" w:author="PC" w:date="2022-01-04T10:49:00Z">
        <w:r>
          <w:rPr>
            <w:rFonts w:cstheme="minorHAnsi"/>
            <w:sz w:val="18"/>
            <w:lang w:val="en-GB"/>
          </w:rPr>
          <w:fldChar w:fldCharType="begin"/>
        </w:r>
        <w:r>
          <w:rPr>
            <w:rFonts w:cstheme="minorHAnsi"/>
            <w:sz w:val="18"/>
            <w:lang w:val="en-GB"/>
          </w:rPr>
          <w:instrText xml:space="preserve"> HYPERLINK "</w:instrText>
        </w:r>
      </w:ins>
      <w:ins w:id="4135" w:author="PC" w:date="2022-01-04T10:48:00Z">
        <w:r w:rsidRPr="003303DA">
          <w:rPr>
            <w:rFonts w:cstheme="minorHAnsi"/>
            <w:sz w:val="18"/>
            <w:lang w:val="en-GB"/>
          </w:rPr>
          <w:instrText>https://doi.org/10.3390/rs13071357</w:instrText>
        </w:r>
      </w:ins>
      <w:ins w:id="4136" w:author="PC" w:date="2022-01-04T10:49:00Z">
        <w:r>
          <w:rPr>
            <w:rFonts w:cstheme="minorHAnsi"/>
            <w:sz w:val="18"/>
            <w:lang w:val="en-GB"/>
          </w:rPr>
          <w:instrText xml:space="preserve">" </w:instrText>
        </w:r>
        <w:r>
          <w:rPr>
            <w:rFonts w:cstheme="minorHAnsi"/>
            <w:sz w:val="18"/>
            <w:lang w:val="en-GB"/>
          </w:rPr>
          <w:fldChar w:fldCharType="separate"/>
        </w:r>
      </w:ins>
      <w:ins w:id="4137" w:author="PC" w:date="2022-01-04T10:48:00Z">
        <w:r w:rsidRPr="004A71D8">
          <w:rPr>
            <w:rStyle w:val="Hypertextovprepojenie"/>
            <w:rFonts w:cstheme="minorHAnsi"/>
            <w:sz w:val="18"/>
            <w:lang w:val="en-GB"/>
          </w:rPr>
          <w:t>https://doi.org/10.3390/rs13071357</w:t>
        </w:r>
      </w:ins>
      <w:ins w:id="4138" w:author="PC" w:date="2022-01-04T10:49:00Z">
        <w:r>
          <w:rPr>
            <w:rFonts w:cstheme="minorHAnsi"/>
            <w:sz w:val="18"/>
            <w:lang w:val="en-GB"/>
          </w:rPr>
          <w:fldChar w:fldCharType="end"/>
        </w:r>
        <w:r>
          <w:rPr>
            <w:rFonts w:cstheme="minorHAnsi"/>
            <w:sz w:val="18"/>
            <w:lang w:val="en-GB"/>
          </w:rPr>
          <w:t xml:space="preserve"> </w:t>
        </w:r>
      </w:ins>
    </w:p>
    <w:p w14:paraId="4A874234" w14:textId="0E1095F9" w:rsidR="00714985" w:rsidRPr="0080549E" w:rsidRDefault="00714985" w:rsidP="007F49B1">
      <w:pPr>
        <w:jc w:val="both"/>
        <w:rPr>
          <w:rFonts w:cstheme="minorHAnsi"/>
          <w:sz w:val="18"/>
          <w:lang w:val="en-GB"/>
        </w:rPr>
      </w:pPr>
      <w:r w:rsidRPr="0080549E">
        <w:rPr>
          <w:rFonts w:cstheme="minorHAnsi"/>
          <w:sz w:val="18"/>
          <w:lang w:val="en-GB"/>
        </w:rPr>
        <w:t>Tan, K., Cheng, X., Ding, X., &amp; Zhang, Q. (2015). Intensity data correction for the distance effect in terrestrial laser scanners. IEEE Journal of Selected Topics in Applied Earth Observations and Remote Sensing, 9(1), 304-312.</w:t>
      </w:r>
    </w:p>
    <w:p w14:paraId="2D5626CF" w14:textId="37D46171" w:rsidR="00313FF0" w:rsidRDefault="00313FF0" w:rsidP="007F49B1">
      <w:pPr>
        <w:jc w:val="both"/>
        <w:rPr>
          <w:rFonts w:cstheme="minorHAnsi"/>
          <w:sz w:val="18"/>
          <w:lang w:val="en-GB"/>
        </w:rPr>
      </w:pPr>
      <w:r w:rsidRPr="0080549E">
        <w:rPr>
          <w:rFonts w:cstheme="minorHAnsi"/>
          <w:sz w:val="18"/>
          <w:lang w:val="en-GB"/>
        </w:rPr>
        <w:t>Živec, T., Anžur, A., &amp; Verbovšek, T. (2019). Determination of rock type and moisture content in flysch using TLS intensity in the Elerji quarry (south-west Slovenia). Bulletin of Engineering Geology and the Environment, 78(3), 1631-1643.</w:t>
      </w:r>
    </w:p>
    <w:p w14:paraId="013244E6" w14:textId="77777777" w:rsidR="007F49B1" w:rsidRPr="00B42172" w:rsidRDefault="007F49B1" w:rsidP="007F49B1">
      <w:pPr>
        <w:jc w:val="both"/>
        <w:rPr>
          <w:rFonts w:cstheme="minorHAnsi"/>
          <w:sz w:val="18"/>
          <w:lang w:val="en-GB"/>
        </w:rPr>
      </w:pPr>
      <w:r w:rsidRPr="00B42172">
        <w:rPr>
          <w:rFonts w:cstheme="minorHAnsi"/>
          <w:sz w:val="18"/>
          <w:lang w:val="en-GB"/>
        </w:rPr>
        <w:t>Kashani, A. G., Olsen, M. J., Parrish, C. E., &amp; Wilson, N. (2015). A review of LiDAR radiometric processing: From ad hoc intensity correction to rigorous radiometric calibration. Sensors, 15(11), 28099-28128.</w:t>
      </w:r>
    </w:p>
    <w:p w14:paraId="0089DC90" w14:textId="4629A188" w:rsidR="007F49B1" w:rsidRPr="00B42172" w:rsidRDefault="007F49B1" w:rsidP="007F49B1">
      <w:pPr>
        <w:jc w:val="both"/>
        <w:rPr>
          <w:rFonts w:cstheme="minorHAnsi"/>
          <w:sz w:val="18"/>
          <w:lang w:val="en-GB"/>
        </w:rPr>
      </w:pPr>
      <w:r w:rsidRPr="00B42172">
        <w:rPr>
          <w:rFonts w:cstheme="minorHAnsi"/>
          <w:sz w:val="18"/>
          <w:lang w:val="en-GB"/>
        </w:rPr>
        <w:t xml:space="preserve">Höfle, B., &amp; Pfeifer, N. (2007). Correction of laser scanning intensity data: Data and model-driven approaches. ISPRS </w:t>
      </w:r>
      <w:r w:rsidR="009F047F">
        <w:rPr>
          <w:rFonts w:cstheme="minorHAnsi"/>
          <w:sz w:val="18"/>
          <w:lang w:val="en-GB"/>
        </w:rPr>
        <w:t>J</w:t>
      </w:r>
      <w:r w:rsidRPr="00B42172">
        <w:rPr>
          <w:rFonts w:cstheme="minorHAnsi"/>
          <w:sz w:val="18"/>
          <w:lang w:val="en-GB"/>
        </w:rPr>
        <w:t xml:space="preserve">ournal of </w:t>
      </w:r>
      <w:r w:rsidR="009F047F">
        <w:rPr>
          <w:rFonts w:cstheme="minorHAnsi"/>
          <w:sz w:val="18"/>
          <w:lang w:val="en-GB"/>
        </w:rPr>
        <w:t>P</w:t>
      </w:r>
      <w:r w:rsidR="009F047F" w:rsidRPr="00B42172">
        <w:rPr>
          <w:rFonts w:cstheme="minorHAnsi"/>
          <w:sz w:val="18"/>
          <w:lang w:val="en-GB"/>
        </w:rPr>
        <w:t xml:space="preserve">hotogrammetry </w:t>
      </w:r>
      <w:r w:rsidRPr="00B42172">
        <w:rPr>
          <w:rFonts w:cstheme="minorHAnsi"/>
          <w:sz w:val="18"/>
          <w:lang w:val="en-GB"/>
        </w:rPr>
        <w:t xml:space="preserve">and </w:t>
      </w:r>
      <w:r w:rsidR="009F047F">
        <w:rPr>
          <w:rFonts w:cstheme="minorHAnsi"/>
          <w:sz w:val="18"/>
          <w:lang w:val="en-GB"/>
        </w:rPr>
        <w:t>R</w:t>
      </w:r>
      <w:r w:rsidR="009F047F" w:rsidRPr="00B42172">
        <w:rPr>
          <w:rFonts w:cstheme="minorHAnsi"/>
          <w:sz w:val="18"/>
          <w:lang w:val="en-GB"/>
        </w:rPr>
        <w:t xml:space="preserve">emote </w:t>
      </w:r>
      <w:r w:rsidR="009F047F">
        <w:rPr>
          <w:rFonts w:cstheme="minorHAnsi"/>
          <w:sz w:val="18"/>
          <w:lang w:val="en-GB"/>
        </w:rPr>
        <w:t>S</w:t>
      </w:r>
      <w:r w:rsidR="009F047F" w:rsidRPr="00B42172">
        <w:rPr>
          <w:rFonts w:cstheme="minorHAnsi"/>
          <w:sz w:val="18"/>
          <w:lang w:val="en-GB"/>
        </w:rPr>
        <w:t>ensing</w:t>
      </w:r>
      <w:r w:rsidRPr="00B42172">
        <w:rPr>
          <w:rFonts w:cstheme="minorHAnsi"/>
          <w:sz w:val="18"/>
          <w:lang w:val="en-GB"/>
        </w:rPr>
        <w:t>, 62(6), 415-433.</w:t>
      </w:r>
    </w:p>
    <w:p w14:paraId="29E528C6" w14:textId="5CDBDFE1" w:rsidR="00C62591" w:rsidRPr="00B42172" w:rsidRDefault="00C62591" w:rsidP="00C62591">
      <w:pPr>
        <w:rPr>
          <w:sz w:val="18"/>
        </w:rPr>
      </w:pPr>
      <w:r w:rsidRPr="00B42172">
        <w:rPr>
          <w:sz w:val="18"/>
        </w:rPr>
        <w:t>Wagner, W. (2010). Radiometric calibration of small-footprint full-waveform airborne laser scanner measurements: Basic physical concepts. ISPRS Journal of Photogrammetry and Remote Sensing, 65(6), 505-513.</w:t>
      </w:r>
    </w:p>
    <w:p w14:paraId="7A289ED7" w14:textId="246E7EB3" w:rsidR="00A7027A" w:rsidRPr="00B42172" w:rsidRDefault="00A7027A" w:rsidP="00C62591">
      <w:pPr>
        <w:rPr>
          <w:sz w:val="18"/>
        </w:rPr>
      </w:pPr>
      <w:r w:rsidRPr="00B42172">
        <w:rPr>
          <w:sz w:val="18"/>
        </w:rPr>
        <w:t>Teo, T. A., &amp; Yu, H. L. (2015). Empirical radiometric normalization of road points from terrestrial mobile LiDAR system. Remote Sensing, 7(5), 6336-6357.</w:t>
      </w:r>
    </w:p>
    <w:p w14:paraId="6D5625DD" w14:textId="703D56B7" w:rsidR="00C62591" w:rsidRDefault="00C62591" w:rsidP="00C62591">
      <w:pPr>
        <w:jc w:val="both"/>
        <w:rPr>
          <w:rFonts w:cstheme="minorHAnsi"/>
          <w:sz w:val="18"/>
          <w:lang w:val="en-GB"/>
        </w:rPr>
      </w:pPr>
      <w:r w:rsidRPr="00B42172">
        <w:rPr>
          <w:rFonts w:cstheme="minorHAnsi"/>
          <w:sz w:val="18"/>
          <w:lang w:val="en-GB"/>
        </w:rPr>
        <w:t>Xu, T., Xu, L., Yang, B., Li, X., &amp; Yao, J. (2017). Terrestrial laser scanning intensity correction by piecewise fitting and overlap-driven adjustment. Remote Sensing, 9(11), 1090.</w:t>
      </w:r>
    </w:p>
    <w:p w14:paraId="7C349134" w14:textId="7324A854" w:rsidR="0069050C" w:rsidRPr="00B42172" w:rsidRDefault="0069050C" w:rsidP="00C62591">
      <w:pPr>
        <w:jc w:val="both"/>
        <w:rPr>
          <w:rFonts w:cstheme="minorHAnsi"/>
          <w:sz w:val="18"/>
          <w:lang w:val="en-GB"/>
        </w:rPr>
      </w:pPr>
      <w:r w:rsidRPr="0069050C">
        <w:rPr>
          <w:rFonts w:cstheme="minorHAnsi"/>
          <w:sz w:val="18"/>
          <w:lang w:val="en-GB"/>
        </w:rPr>
        <w:t xml:space="preserve">Soudarissanane, S., Lindenbergh, R., Menenti, M., &amp; Teunissen, P. (2011). Scanning geometry: Influencing factor on the quality of terrestrial laser scanning points. ISPRS </w:t>
      </w:r>
      <w:r w:rsidR="009F047F">
        <w:rPr>
          <w:rFonts w:cstheme="minorHAnsi"/>
          <w:sz w:val="18"/>
          <w:lang w:val="en-GB"/>
        </w:rPr>
        <w:t>J</w:t>
      </w:r>
      <w:r w:rsidR="009F047F" w:rsidRPr="0069050C">
        <w:rPr>
          <w:rFonts w:cstheme="minorHAnsi"/>
          <w:sz w:val="18"/>
          <w:lang w:val="en-GB"/>
        </w:rPr>
        <w:t xml:space="preserve">ournal </w:t>
      </w:r>
      <w:r w:rsidRPr="0069050C">
        <w:rPr>
          <w:rFonts w:cstheme="minorHAnsi"/>
          <w:sz w:val="18"/>
          <w:lang w:val="en-GB"/>
        </w:rPr>
        <w:t xml:space="preserve">of </w:t>
      </w:r>
      <w:r w:rsidR="009F047F">
        <w:rPr>
          <w:rFonts w:cstheme="minorHAnsi"/>
          <w:sz w:val="18"/>
          <w:lang w:val="en-GB"/>
        </w:rPr>
        <w:t>P</w:t>
      </w:r>
      <w:r w:rsidR="009F047F" w:rsidRPr="0069050C">
        <w:rPr>
          <w:rFonts w:cstheme="minorHAnsi"/>
          <w:sz w:val="18"/>
          <w:lang w:val="en-GB"/>
        </w:rPr>
        <w:t xml:space="preserve">hotogrammetry </w:t>
      </w:r>
      <w:r w:rsidRPr="0069050C">
        <w:rPr>
          <w:rFonts w:cstheme="minorHAnsi"/>
          <w:sz w:val="18"/>
          <w:lang w:val="en-GB"/>
        </w:rPr>
        <w:t xml:space="preserve">and </w:t>
      </w:r>
      <w:r w:rsidR="009F047F">
        <w:rPr>
          <w:rFonts w:cstheme="minorHAnsi"/>
          <w:sz w:val="18"/>
          <w:lang w:val="en-GB"/>
        </w:rPr>
        <w:t>R</w:t>
      </w:r>
      <w:r w:rsidR="009F047F" w:rsidRPr="0069050C">
        <w:rPr>
          <w:rFonts w:cstheme="minorHAnsi"/>
          <w:sz w:val="18"/>
          <w:lang w:val="en-GB"/>
        </w:rPr>
        <w:t xml:space="preserve">emote </w:t>
      </w:r>
      <w:r w:rsidR="009F047F">
        <w:rPr>
          <w:rFonts w:cstheme="minorHAnsi"/>
          <w:sz w:val="18"/>
          <w:lang w:val="en-GB"/>
        </w:rPr>
        <w:t>S</w:t>
      </w:r>
      <w:r w:rsidR="009F047F" w:rsidRPr="0069050C">
        <w:rPr>
          <w:rFonts w:cstheme="minorHAnsi"/>
          <w:sz w:val="18"/>
          <w:lang w:val="en-GB"/>
        </w:rPr>
        <w:t>ensing</w:t>
      </w:r>
      <w:r w:rsidRPr="0069050C">
        <w:rPr>
          <w:rFonts w:cstheme="minorHAnsi"/>
          <w:sz w:val="18"/>
          <w:lang w:val="en-GB"/>
        </w:rPr>
        <w:t>, 66(4), 389-399.</w:t>
      </w:r>
    </w:p>
    <w:p w14:paraId="6AAF5C62" w14:textId="3C7812CB" w:rsidR="00C62591" w:rsidRDefault="00C62591" w:rsidP="00C62591">
      <w:pPr>
        <w:jc w:val="both"/>
        <w:rPr>
          <w:rFonts w:cstheme="minorHAnsi"/>
          <w:sz w:val="18"/>
          <w:lang w:val="en-GB"/>
        </w:rPr>
      </w:pPr>
      <w:r w:rsidRPr="00B42172">
        <w:rPr>
          <w:rFonts w:cstheme="minorHAnsi"/>
          <w:sz w:val="18"/>
          <w:lang w:val="en-GB"/>
        </w:rPr>
        <w:t>Kaasalainen, S., Jaakkola, A., Kaasalainen, M., Krooks, A., &amp; Kukko, A. (2011). Analysis of incidence angle and distance effects on terrestrial laser scanner intensity: Search for correction methods. Remote Sensing, 3(10), 2207-2221.</w:t>
      </w:r>
    </w:p>
    <w:p w14:paraId="6575D5CD" w14:textId="0E077A5D" w:rsidR="00714985" w:rsidRPr="00B42172" w:rsidRDefault="00714985" w:rsidP="00C62591">
      <w:pPr>
        <w:jc w:val="both"/>
        <w:rPr>
          <w:rFonts w:cstheme="minorHAnsi"/>
          <w:sz w:val="18"/>
          <w:lang w:val="en-GB"/>
        </w:rPr>
      </w:pPr>
      <w:r w:rsidRPr="00714985">
        <w:rPr>
          <w:rFonts w:cstheme="minorHAnsi"/>
          <w:sz w:val="18"/>
          <w:lang w:val="en-GB"/>
        </w:rPr>
        <w:t>Tan, K., Cheng, X., &amp; Cheng, X. (2016). Modeling hemispherical reflectance for natural surfaces based on terrestrial laser scanning backscattered intensity data. Optics express, 24(20), 22971-22988.</w:t>
      </w:r>
    </w:p>
    <w:p w14:paraId="379BAFAD" w14:textId="605AA4B6" w:rsidR="00C62591" w:rsidRPr="00B42172" w:rsidRDefault="00C62591" w:rsidP="00C62591">
      <w:pPr>
        <w:rPr>
          <w:sz w:val="18"/>
        </w:rPr>
      </w:pPr>
      <w:r w:rsidRPr="00B42172">
        <w:rPr>
          <w:sz w:val="18"/>
        </w:rPr>
        <w:t xml:space="preserve">Wagner, W., Ullrich, A., Ducic, V., Melzer, T., &amp; Studnicka, N. (2006). Gaussian decomposition and calibration of a novel small-footprint full-waveform digitising airborne laser scanner. ISPRS </w:t>
      </w:r>
      <w:r w:rsidR="009F047F">
        <w:rPr>
          <w:sz w:val="18"/>
        </w:rPr>
        <w:t>J</w:t>
      </w:r>
      <w:r w:rsidRPr="00B42172">
        <w:rPr>
          <w:sz w:val="18"/>
        </w:rPr>
        <w:t>ournal of Photogrammetry and Remote Sensing, 60(2), 100-112.</w:t>
      </w:r>
    </w:p>
    <w:p w14:paraId="2EA9557E" w14:textId="5D74FA77" w:rsidR="00C62591" w:rsidRPr="00B42172" w:rsidRDefault="00C62591" w:rsidP="00C62591">
      <w:pPr>
        <w:jc w:val="both"/>
        <w:rPr>
          <w:rFonts w:cstheme="minorHAnsi"/>
          <w:sz w:val="18"/>
          <w:lang w:val="en-GB"/>
        </w:rPr>
      </w:pPr>
      <w:r w:rsidRPr="00B42172">
        <w:rPr>
          <w:rFonts w:cstheme="minorHAnsi"/>
          <w:sz w:val="18"/>
          <w:lang w:val="en-GB"/>
        </w:rPr>
        <w:t>Sorriaux, P., Guinot, R., Ferr</w:t>
      </w:r>
      <w:r w:rsidR="003B638E">
        <w:rPr>
          <w:rFonts w:cstheme="minorHAnsi"/>
          <w:sz w:val="18"/>
          <w:lang w:val="en-GB"/>
        </w:rPr>
        <w:t>é</w:t>
      </w:r>
      <w:r w:rsidRPr="00B42172">
        <w:rPr>
          <w:rFonts w:cstheme="minorHAnsi"/>
          <w:sz w:val="18"/>
          <w:lang w:val="en-GB"/>
        </w:rPr>
        <w:t>, E., Gallay, M., Šupinský, J., de Saint Blanquat, M., &amp; Asti, R. (2019). Expédition spéléo-scientifique au gouffre Georges: Relevé 3D de la Grande galerie. Spelunca, 5, 5-13.</w:t>
      </w:r>
    </w:p>
    <w:p w14:paraId="653EFCD5" w14:textId="77777777" w:rsidR="00C62591" w:rsidRPr="00B42172" w:rsidRDefault="00C62591" w:rsidP="00C62591">
      <w:pPr>
        <w:rPr>
          <w:rFonts w:cstheme="minorHAnsi"/>
          <w:sz w:val="18"/>
          <w:lang w:val="en-GB"/>
        </w:rPr>
      </w:pPr>
      <w:r w:rsidRPr="00B42172">
        <w:rPr>
          <w:rFonts w:cstheme="minorHAnsi"/>
          <w:sz w:val="18"/>
          <w:lang w:val="en-GB"/>
        </w:rPr>
        <w:t>Pfennigbauer, M., &amp; Ullrich, A. (2010). Improving quality of laser scanning data acquisition through calibrated amplitude and pulse deviation measurement. In Laser Radar Technology and Applications XV (Vol. 7684, p. 76841F). International Society for Optics and Photonics.</w:t>
      </w:r>
    </w:p>
    <w:p w14:paraId="60E80135" w14:textId="38AAFFEA" w:rsidR="00A7027A" w:rsidRPr="00B42172" w:rsidRDefault="00BD742C" w:rsidP="00A7027A">
      <w:pPr>
        <w:rPr>
          <w:rFonts w:cstheme="minorHAnsi"/>
          <w:sz w:val="18"/>
          <w:lang w:val="en-GB"/>
        </w:rPr>
      </w:pPr>
      <w:r w:rsidRPr="00B42172">
        <w:rPr>
          <w:rFonts w:cstheme="minorHAnsi"/>
          <w:sz w:val="18"/>
          <w:lang w:val="en-GB"/>
        </w:rPr>
        <w:t>RIEGL</w:t>
      </w:r>
      <w:r w:rsidR="00A7027A" w:rsidRPr="00B42172">
        <w:rPr>
          <w:rFonts w:cstheme="minorHAnsi"/>
          <w:sz w:val="18"/>
          <w:lang w:val="en-GB"/>
        </w:rPr>
        <w:t xml:space="preserve"> Laser Measurement Systems GmbH, (2017). LAS Extrabytes Implementation in </w:t>
      </w:r>
      <w:r w:rsidRPr="00B42172">
        <w:rPr>
          <w:rFonts w:cstheme="minorHAnsi"/>
          <w:sz w:val="18"/>
          <w:lang w:val="en-GB"/>
        </w:rPr>
        <w:t>RIEGL</w:t>
      </w:r>
      <w:r w:rsidR="00A7027A" w:rsidRPr="00B42172">
        <w:rPr>
          <w:rFonts w:cstheme="minorHAnsi"/>
          <w:sz w:val="18"/>
          <w:lang w:val="en-GB"/>
        </w:rPr>
        <w:t xml:space="preserve"> Software W</w:t>
      </w:r>
      <w:r w:rsidRPr="00B42172">
        <w:rPr>
          <w:rFonts w:cstheme="minorHAnsi"/>
          <w:sz w:val="18"/>
          <w:lang w:val="en-GB"/>
        </w:rPr>
        <w:t>hitepaper</w:t>
      </w:r>
      <w:r w:rsidR="00A7027A" w:rsidRPr="00B42172">
        <w:rPr>
          <w:rFonts w:cstheme="minorHAnsi"/>
          <w:sz w:val="18"/>
          <w:lang w:val="en-GB"/>
        </w:rPr>
        <w:t xml:space="preserve">. </w:t>
      </w:r>
    </w:p>
    <w:p w14:paraId="4F1CB432" w14:textId="059B7AF1" w:rsidR="00BD742C" w:rsidRPr="00B42172" w:rsidRDefault="00BD742C" w:rsidP="00BD742C">
      <w:pPr>
        <w:rPr>
          <w:rFonts w:cstheme="minorHAnsi"/>
          <w:sz w:val="18"/>
          <w:lang w:val="en-GB"/>
        </w:rPr>
      </w:pPr>
      <w:r w:rsidRPr="00B42172">
        <w:rPr>
          <w:rFonts w:cstheme="minorHAnsi"/>
          <w:sz w:val="18"/>
          <w:lang w:val="en-GB"/>
        </w:rPr>
        <w:t>RIEGL Laser Measurement Systems GmbH, (2015). 3D Terrestrial laser scanner RIEGL VZ-400/RIEGL VZ-1000/RIEGL VZ-2000 General Description and Data Interfaces.</w:t>
      </w:r>
    </w:p>
    <w:p w14:paraId="4AFFC0DC" w14:textId="6A0B30F7" w:rsidR="00C62591" w:rsidRPr="00B42172" w:rsidRDefault="00C62591" w:rsidP="00C62591">
      <w:pPr>
        <w:jc w:val="both"/>
        <w:rPr>
          <w:rFonts w:cstheme="minorHAnsi"/>
          <w:sz w:val="18"/>
          <w:lang w:val="en-GB"/>
        </w:rPr>
      </w:pPr>
      <w:r w:rsidRPr="00B42172">
        <w:rPr>
          <w:rFonts w:cstheme="minorHAnsi"/>
          <w:sz w:val="18"/>
          <w:lang w:val="en-GB"/>
        </w:rPr>
        <w:t>James, J. M. (2013). Atmospheric processes in caves. Shroder, J. (Editorin Chief), Frumkin, A.(Ed.), Treatise on Geomorphology. Academic Press, San Diego, CA, 6, 304-318.</w:t>
      </w:r>
    </w:p>
    <w:p w14:paraId="393820D9" w14:textId="77777777" w:rsidR="00C62591" w:rsidRPr="00B42172" w:rsidRDefault="00C62591" w:rsidP="00C62591">
      <w:pPr>
        <w:rPr>
          <w:sz w:val="18"/>
        </w:rPr>
      </w:pPr>
      <w:r w:rsidRPr="00B42172">
        <w:rPr>
          <w:sz w:val="18"/>
        </w:rPr>
        <w:t>Oren, M., &amp; Nayar, S. K. (1994, May). Seeing beyond Lambert's law. In European Conference on Computer Vision (pp. 269-280). Springer, Berlin, Heidelberg.</w:t>
      </w:r>
    </w:p>
    <w:p w14:paraId="3950FD53" w14:textId="39C474A7" w:rsidR="00C62591" w:rsidRPr="00B42172" w:rsidRDefault="00C62591" w:rsidP="00C62591">
      <w:pPr>
        <w:rPr>
          <w:sz w:val="18"/>
        </w:rPr>
      </w:pPr>
      <w:r w:rsidRPr="00B42172">
        <w:rPr>
          <w:sz w:val="18"/>
        </w:rPr>
        <w:lastRenderedPageBreak/>
        <w:t>Oren, M., &amp; Nayar, S. K. (1995). Generalization of the Lambertian model and implications for machine vision. International Journal of Computer Vision, 14(3), 227-251.</w:t>
      </w:r>
    </w:p>
    <w:p w14:paraId="40BC1059" w14:textId="2DE0CCFA" w:rsidR="00A7027A" w:rsidRPr="00B42172" w:rsidRDefault="00A7027A" w:rsidP="00C62591">
      <w:pPr>
        <w:rPr>
          <w:sz w:val="18"/>
        </w:rPr>
      </w:pPr>
      <w:r w:rsidRPr="00B42172">
        <w:rPr>
          <w:sz w:val="18"/>
        </w:rPr>
        <w:t>Ding, Q., Chen, W., King, B., Liu, Y., &amp; Liu, G. (2013). Combination of overlap-driven adjustment and Phong model for LiDAR intensity correction. ISPRS journal of photogrammetry and remote sensing, 75, 40-47.</w:t>
      </w:r>
    </w:p>
    <w:p w14:paraId="3AB2C3BF" w14:textId="7681B9A0" w:rsidR="00C62591" w:rsidRPr="00B42172" w:rsidRDefault="00C62591" w:rsidP="00C62591">
      <w:pPr>
        <w:jc w:val="both"/>
        <w:rPr>
          <w:rFonts w:cstheme="minorHAnsi"/>
          <w:sz w:val="18"/>
          <w:lang w:val="en-GB"/>
        </w:rPr>
      </w:pPr>
      <w:r w:rsidRPr="00B42172">
        <w:rPr>
          <w:rFonts w:cstheme="minorHAnsi"/>
          <w:sz w:val="18"/>
          <w:lang w:val="en-GB"/>
        </w:rPr>
        <w:t>Jelalian, A. V. (1992). Laser radar systems. Artech House.</w:t>
      </w:r>
    </w:p>
    <w:p w14:paraId="4A6253DD" w14:textId="629FF350" w:rsidR="00C62591" w:rsidRDefault="00C62591" w:rsidP="00C62591">
      <w:pPr>
        <w:jc w:val="both"/>
        <w:rPr>
          <w:rFonts w:cstheme="minorHAnsi"/>
          <w:sz w:val="18"/>
          <w:lang w:val="en-GB"/>
        </w:rPr>
      </w:pPr>
      <w:r w:rsidRPr="00B42172">
        <w:rPr>
          <w:rFonts w:cstheme="minorHAnsi"/>
          <w:sz w:val="18"/>
          <w:lang w:val="en-GB"/>
        </w:rPr>
        <w:t>Kim, I. I., McArthur, B., &amp; Korevaar, E. J. (2001, February). Comparison of laser beam propagation at 785 nm and 1550 nm in fog and haze for optical wireless communications. In Optical Wireless Communications III (Vol. 4214, pp. 26-37). International Society for Optics and Photonics.</w:t>
      </w:r>
    </w:p>
    <w:p w14:paraId="2D46326F" w14:textId="2DA0E2D1" w:rsidR="00123BE2" w:rsidRDefault="00123BE2" w:rsidP="00C62591">
      <w:pPr>
        <w:jc w:val="both"/>
        <w:rPr>
          <w:rFonts w:cstheme="minorHAnsi"/>
          <w:sz w:val="18"/>
          <w:lang w:val="en-GB"/>
        </w:rPr>
      </w:pPr>
      <w:r w:rsidRPr="00123BE2">
        <w:rPr>
          <w:rFonts w:cstheme="minorHAnsi"/>
          <w:sz w:val="18"/>
          <w:lang w:val="en-GB"/>
        </w:rPr>
        <w:t>Matasci, B., Carrea, D., Abellan, A., Derron, M. H., Humair, F., Jaboyedoff, M., &amp; Metzger, R. (2015). Geological mapping and fold modeling using Terrestrial Laser Scanning point clouds: application to the Dents-du-Midi limestone massif (Switzerland). European Journal of Remote Sensing, 48(1), 569-591.</w:t>
      </w:r>
    </w:p>
    <w:p w14:paraId="64C6BA13" w14:textId="77777777" w:rsidR="00123BE2" w:rsidRPr="00123BE2" w:rsidRDefault="00123BE2" w:rsidP="00123BE2">
      <w:pPr>
        <w:jc w:val="both"/>
        <w:rPr>
          <w:rFonts w:cstheme="minorHAnsi"/>
          <w:sz w:val="18"/>
          <w:lang w:val="en-GB"/>
        </w:rPr>
      </w:pPr>
      <w:r w:rsidRPr="00123BE2">
        <w:rPr>
          <w:rFonts w:cstheme="minorHAnsi"/>
          <w:sz w:val="18"/>
          <w:lang w:val="en-GB"/>
        </w:rPr>
        <w:t>De Waele, J., Fabbri, S., Santagata, T., Chiarini, V., Columbu, A., &amp; Pisani, L. (2018). Geomorphological and speleogenetical observations using terrestrial laser scanning and 3D photogrammetry in a gypsum cave (Emilia Romagna, N. Italy). Geomorphology, 319, 47-61.</w:t>
      </w:r>
    </w:p>
    <w:p w14:paraId="5D9DFC60" w14:textId="36DD4B56" w:rsidR="00123BE2" w:rsidRDefault="00123BE2" w:rsidP="00123BE2">
      <w:pPr>
        <w:jc w:val="both"/>
        <w:rPr>
          <w:rFonts w:cstheme="minorHAnsi"/>
          <w:sz w:val="18"/>
          <w:lang w:val="en-GB"/>
        </w:rPr>
      </w:pPr>
      <w:r w:rsidRPr="00123BE2">
        <w:rPr>
          <w:rFonts w:cstheme="minorHAnsi"/>
          <w:sz w:val="18"/>
          <w:lang w:val="en-GB"/>
        </w:rPr>
        <w:t>Triantafyllou, A., Watlet, A., Le Mouélic, S., Camelbeeck, T., Civet, F., Kaufmann, O., ... &amp; Vandycke, S. (2019). 3-D digital outcrop model for analysis of brittle deformation and lithological mapping (Lorette cave, Belgium). Journal of Structural Geology, 120, 55-66.</w:t>
      </w:r>
    </w:p>
    <w:p w14:paraId="1F311022" w14:textId="3E245BB9" w:rsidR="006A26FB" w:rsidRDefault="006A26FB" w:rsidP="00C62591">
      <w:pPr>
        <w:jc w:val="both"/>
        <w:rPr>
          <w:rFonts w:cstheme="minorHAnsi"/>
          <w:sz w:val="18"/>
          <w:lang w:val="en-GB"/>
        </w:rPr>
      </w:pPr>
      <w:r w:rsidRPr="006A26FB">
        <w:rPr>
          <w:rFonts w:cstheme="minorHAnsi"/>
          <w:sz w:val="18"/>
          <w:lang w:val="en-GB"/>
        </w:rPr>
        <w:t>Schütz, M., &amp; Wimmer, M. (2015). Rendering large point clouds in web browsers. Proceedings of CESCG, 83-90.</w:t>
      </w:r>
    </w:p>
    <w:p w14:paraId="13DFACD7" w14:textId="117BFD53" w:rsidR="00695568" w:rsidRPr="00695568" w:rsidRDefault="00695568" w:rsidP="00695568">
      <w:pPr>
        <w:jc w:val="both"/>
        <w:rPr>
          <w:rFonts w:cstheme="minorHAnsi"/>
          <w:sz w:val="18"/>
          <w:lang w:val="en-GB"/>
        </w:rPr>
      </w:pPr>
      <w:r w:rsidRPr="00695568">
        <w:rPr>
          <w:rFonts w:cstheme="minorHAnsi"/>
          <w:sz w:val="18"/>
          <w:lang w:val="en-GB"/>
        </w:rPr>
        <w:t>Isenburg,</w:t>
      </w:r>
      <w:r>
        <w:rPr>
          <w:rFonts w:cstheme="minorHAnsi"/>
          <w:sz w:val="18"/>
          <w:lang w:val="en-GB"/>
        </w:rPr>
        <w:t xml:space="preserve"> M., 2019.</w:t>
      </w:r>
      <w:r w:rsidRPr="00695568">
        <w:rPr>
          <w:rFonts w:cstheme="minorHAnsi"/>
          <w:sz w:val="18"/>
          <w:lang w:val="en-GB"/>
        </w:rPr>
        <w:t xml:space="preserve"> LAStools - efficient tools for LiDAR processing.</w:t>
      </w:r>
      <w:r>
        <w:rPr>
          <w:rFonts w:cstheme="minorHAnsi"/>
          <w:sz w:val="18"/>
          <w:lang w:val="en-GB"/>
        </w:rPr>
        <w:t xml:space="preserve"> </w:t>
      </w:r>
      <w:r w:rsidRPr="00695568">
        <w:rPr>
          <w:rFonts w:cstheme="minorHAnsi"/>
          <w:sz w:val="18"/>
          <w:lang w:val="en-GB"/>
        </w:rPr>
        <w:t xml:space="preserve">version </w:t>
      </w:r>
      <w:r>
        <w:rPr>
          <w:rFonts w:cstheme="minorHAnsi"/>
          <w:sz w:val="18"/>
          <w:lang w:val="en-GB"/>
        </w:rPr>
        <w:t>200509</w:t>
      </w:r>
      <w:r w:rsidRPr="00695568">
        <w:rPr>
          <w:rFonts w:cstheme="minorHAnsi"/>
          <w:sz w:val="18"/>
          <w:lang w:val="en-GB"/>
        </w:rPr>
        <w:t>, http://lastools.org.</w:t>
      </w:r>
    </w:p>
    <w:p w14:paraId="3BAE16E9" w14:textId="77777777" w:rsidR="00695568" w:rsidRDefault="00695568" w:rsidP="00695568">
      <w:pPr>
        <w:jc w:val="both"/>
        <w:rPr>
          <w:rFonts w:cstheme="minorHAnsi"/>
          <w:sz w:val="18"/>
          <w:lang w:val="en-GB"/>
        </w:rPr>
      </w:pPr>
      <w:r w:rsidRPr="0072772A">
        <w:rPr>
          <w:rFonts w:cstheme="minorHAnsi"/>
          <w:sz w:val="18"/>
          <w:lang w:val="en-GB"/>
        </w:rPr>
        <w:t xml:space="preserve">Girardeau-Montaut, D.: CloudCompare – 3D point cloud and mesh processing software. Open Source Project, available at: </w:t>
      </w:r>
      <w:hyperlink r:id="rId28" w:tgtFrame="_blank" w:history="1">
        <w:r w:rsidRPr="0072772A">
          <w:rPr>
            <w:rFonts w:cstheme="minorHAnsi"/>
            <w:sz w:val="18"/>
            <w:lang w:val="en-GB"/>
          </w:rPr>
          <w:t>https://www.danielgm.net/cc/</w:t>
        </w:r>
      </w:hyperlink>
      <w:r w:rsidRPr="0072772A">
        <w:rPr>
          <w:rFonts w:cstheme="minorHAnsi"/>
          <w:sz w:val="18"/>
          <w:lang w:val="en-GB"/>
        </w:rPr>
        <w:t xml:space="preserve"> (last access: 4 November 2020), 2018.</w:t>
      </w:r>
      <w:r w:rsidRPr="0072772A">
        <w:rPr>
          <w:rFonts w:cstheme="minorHAnsi"/>
          <w:sz w:val="18"/>
          <w:lang w:val="en-GB"/>
        </w:rPr>
        <w:t> </w:t>
      </w:r>
      <w:r w:rsidRPr="002F38C7" w:rsidDel="00695568">
        <w:rPr>
          <w:rFonts w:cstheme="minorHAnsi"/>
          <w:sz w:val="18"/>
          <w:lang w:val="en-GB"/>
        </w:rPr>
        <w:t xml:space="preserve"> </w:t>
      </w:r>
    </w:p>
    <w:p w14:paraId="44213D84" w14:textId="5F49CAF4" w:rsidR="000A50D6" w:rsidRDefault="00695568" w:rsidP="00695568">
      <w:pPr>
        <w:jc w:val="both"/>
        <w:rPr>
          <w:rFonts w:cstheme="minorHAnsi"/>
          <w:sz w:val="18"/>
          <w:lang w:val="en-GB"/>
        </w:rPr>
      </w:pPr>
      <w:r w:rsidRPr="005A3AF9">
        <w:rPr>
          <w:rFonts w:cstheme="minorHAnsi"/>
          <w:sz w:val="18"/>
          <w:lang w:val="en-GB"/>
        </w:rPr>
        <w:t>Lague, D., Brodu, N., and Leroux, J.: Accurate 3D comparison of complex topography with terrestrial laser scanner: Application to the Rangitikei canyon (N-Z), ISPRS J. Photogramm., 82, 10-26, https://doi.org/10.1016/j.isprsjprs.2013.04.009, 2013.</w:t>
      </w:r>
      <w:r w:rsidRPr="00695568" w:rsidDel="00695568">
        <w:rPr>
          <w:rFonts w:cstheme="minorHAnsi"/>
          <w:sz w:val="18"/>
          <w:lang w:val="en-GB"/>
        </w:rPr>
        <w:t xml:space="preserve"> </w:t>
      </w:r>
    </w:p>
    <w:p w14:paraId="53EE9033" w14:textId="77777777" w:rsidR="009B5F3B" w:rsidRPr="00200B85" w:rsidRDefault="009B5F3B" w:rsidP="009B5F3B">
      <w:pPr>
        <w:rPr>
          <w:rFonts w:cstheme="minorHAnsi"/>
          <w:sz w:val="18"/>
          <w:szCs w:val="18"/>
          <w:lang w:val="fr-FR"/>
        </w:rPr>
      </w:pPr>
      <w:r w:rsidRPr="00200B85">
        <w:rPr>
          <w:rFonts w:cstheme="minorHAnsi"/>
          <w:sz w:val="18"/>
          <w:szCs w:val="18"/>
          <w:lang w:val="fr-FR"/>
        </w:rPr>
        <w:t>Monchoux, P. (1970), Les lherzolites Pyrénéennes: Contribution à l’étude de leur minéralogie, de leur genèse et de leurs transformations, Ph.D. thesis, 180 pp., Univ. of Toulouse, Toulouse, France.</w:t>
      </w:r>
    </w:p>
    <w:p w14:paraId="021ECA2D" w14:textId="77777777" w:rsidR="009B5F3B" w:rsidRPr="00200B85" w:rsidRDefault="009B5F3B" w:rsidP="009B5F3B">
      <w:pPr>
        <w:rPr>
          <w:rFonts w:cstheme="minorHAnsi"/>
          <w:sz w:val="18"/>
          <w:szCs w:val="18"/>
          <w:lang w:val="en-US"/>
        </w:rPr>
      </w:pPr>
      <w:r w:rsidRPr="00200B85">
        <w:rPr>
          <w:rFonts w:cstheme="minorHAnsi"/>
          <w:sz w:val="18"/>
          <w:szCs w:val="18"/>
          <w:lang w:val="en-US"/>
        </w:rPr>
        <w:t>LAGABRIELLE Y., LABAUME P. &amp; DE SAINT BLANQUAT M. (2010). – Mantle exhumation, crustal denudatio</w:t>
      </w:r>
      <w:r>
        <w:rPr>
          <w:rFonts w:cstheme="minorHAnsi"/>
          <w:sz w:val="18"/>
          <w:szCs w:val="18"/>
          <w:lang w:val="en-US"/>
        </w:rPr>
        <w:t xml:space="preserve">n, and gravity tectonics during </w:t>
      </w:r>
      <w:r w:rsidRPr="00200B85">
        <w:rPr>
          <w:rFonts w:cstheme="minorHAnsi"/>
          <w:sz w:val="18"/>
          <w:szCs w:val="18"/>
          <w:lang w:val="en-US"/>
        </w:rPr>
        <w:t>Cretaceous rifting in the Pyren</w:t>
      </w:r>
      <w:r>
        <w:rPr>
          <w:rFonts w:cstheme="minorHAnsi"/>
          <w:sz w:val="18"/>
          <w:szCs w:val="18"/>
          <w:lang w:val="en-US"/>
        </w:rPr>
        <w:t xml:space="preserve">ean realm (SW Europe): Insights </w:t>
      </w:r>
      <w:r w:rsidRPr="00200B85">
        <w:rPr>
          <w:rFonts w:cstheme="minorHAnsi"/>
          <w:sz w:val="18"/>
          <w:szCs w:val="18"/>
          <w:lang w:val="en-US"/>
        </w:rPr>
        <w:t>from the geological setting of the lherzolite bodies. – Tectonics,</w:t>
      </w:r>
      <w:r>
        <w:rPr>
          <w:rFonts w:cstheme="minorHAnsi"/>
          <w:sz w:val="18"/>
          <w:szCs w:val="18"/>
          <w:lang w:val="en-US"/>
        </w:rPr>
        <w:t xml:space="preserve"> </w:t>
      </w:r>
      <w:r w:rsidRPr="00200B85">
        <w:rPr>
          <w:rFonts w:cstheme="minorHAnsi"/>
          <w:sz w:val="18"/>
          <w:szCs w:val="18"/>
          <w:lang w:val="en-US"/>
        </w:rPr>
        <w:t>29, TC4012, doi: 10.1029/2009TC002588.</w:t>
      </w:r>
    </w:p>
    <w:p w14:paraId="723EC50F" w14:textId="77777777" w:rsidR="009B5F3B" w:rsidRPr="00200B85" w:rsidRDefault="009B5F3B" w:rsidP="009B5F3B">
      <w:pPr>
        <w:rPr>
          <w:rFonts w:cstheme="minorHAnsi"/>
          <w:sz w:val="18"/>
          <w:szCs w:val="18"/>
          <w:lang w:val="en-US"/>
        </w:rPr>
      </w:pPr>
      <w:r w:rsidRPr="00200B85">
        <w:rPr>
          <w:rFonts w:cstheme="minorHAnsi"/>
          <w:sz w:val="18"/>
          <w:szCs w:val="18"/>
          <w:lang w:val="en-US"/>
        </w:rPr>
        <w:t>Vergés, J., M. Fernàndez, and A. Martínez (2002), The Pyrenean orogen: Pre-, syn-, and post-collisional evol</w:t>
      </w:r>
      <w:r>
        <w:rPr>
          <w:rFonts w:cstheme="minorHAnsi"/>
          <w:sz w:val="18"/>
          <w:szCs w:val="18"/>
          <w:lang w:val="en-US"/>
        </w:rPr>
        <w:t xml:space="preserve">ution, in Reconstruction of the </w:t>
      </w:r>
      <w:r w:rsidRPr="00200B85">
        <w:rPr>
          <w:rFonts w:cstheme="minorHAnsi"/>
          <w:sz w:val="18"/>
          <w:szCs w:val="18"/>
          <w:lang w:val="en-US"/>
        </w:rPr>
        <w:t>Evolution of the Alpine-Himalayan Orogen, vol. 8, edited by G. Rosenbaum and G. Lister, pp. 55–74, Journal of the Virtual Explorer.</w:t>
      </w:r>
      <w:r w:rsidRPr="00200B85">
        <w:rPr>
          <w:rFonts w:cstheme="minorHAnsi"/>
          <w:sz w:val="18"/>
          <w:szCs w:val="18"/>
          <w:highlight w:val="green"/>
          <w:lang w:val="en-US"/>
        </w:rPr>
        <w:t xml:space="preserve"> </w:t>
      </w:r>
    </w:p>
    <w:p w14:paraId="6D1AD0CD" w14:textId="77777777" w:rsidR="009B5F3B" w:rsidRPr="00200B85" w:rsidRDefault="009B5F3B" w:rsidP="009B5F3B">
      <w:pPr>
        <w:rPr>
          <w:rFonts w:cstheme="minorHAnsi"/>
          <w:sz w:val="18"/>
          <w:szCs w:val="18"/>
          <w:lang w:val="en-US"/>
        </w:rPr>
      </w:pPr>
      <w:r w:rsidRPr="00200B85">
        <w:rPr>
          <w:rFonts w:cstheme="minorHAnsi"/>
          <w:sz w:val="18"/>
          <w:szCs w:val="18"/>
          <w:lang w:val="en-US"/>
        </w:rPr>
        <w:t>Saspiturry, N., Allanic, C., Razin, P., Issautier, B., Baudin, T., Lasseur,</w:t>
      </w:r>
      <w:r>
        <w:rPr>
          <w:rFonts w:cstheme="minorHAnsi"/>
          <w:sz w:val="18"/>
          <w:szCs w:val="18"/>
          <w:lang w:val="en-US"/>
        </w:rPr>
        <w:t xml:space="preserve"> </w:t>
      </w:r>
      <w:r w:rsidRPr="00200B85">
        <w:rPr>
          <w:rFonts w:cstheme="minorHAnsi"/>
          <w:sz w:val="18"/>
          <w:szCs w:val="18"/>
          <w:lang w:val="en-US"/>
        </w:rPr>
        <w:t>E., Serrano, O., &amp; Leleu, S. (2020</w:t>
      </w:r>
      <w:r>
        <w:rPr>
          <w:rFonts w:cstheme="minorHAnsi"/>
          <w:sz w:val="18"/>
          <w:szCs w:val="18"/>
          <w:lang w:val="en-US"/>
        </w:rPr>
        <w:t>a</w:t>
      </w:r>
      <w:r w:rsidRPr="00200B85">
        <w:rPr>
          <w:rFonts w:cstheme="minorHAnsi"/>
          <w:sz w:val="18"/>
          <w:szCs w:val="18"/>
          <w:lang w:val="en-US"/>
        </w:rPr>
        <w:t>). Closure of a hyperextended</w:t>
      </w:r>
      <w:r>
        <w:rPr>
          <w:rFonts w:cstheme="minorHAnsi"/>
          <w:sz w:val="18"/>
          <w:szCs w:val="18"/>
          <w:lang w:val="en-US"/>
        </w:rPr>
        <w:t xml:space="preserve"> </w:t>
      </w:r>
      <w:r w:rsidRPr="00200B85">
        <w:rPr>
          <w:rFonts w:cstheme="minorHAnsi"/>
          <w:sz w:val="18"/>
          <w:szCs w:val="18"/>
          <w:lang w:val="en-US"/>
        </w:rPr>
        <w:t>system in an orogenic lithospheric pop-u</w:t>
      </w:r>
      <w:r>
        <w:rPr>
          <w:rFonts w:cstheme="minorHAnsi"/>
          <w:sz w:val="18"/>
          <w:szCs w:val="18"/>
          <w:lang w:val="en-US"/>
        </w:rPr>
        <w:t xml:space="preserve">p, Western Pyrenees: The </w:t>
      </w:r>
      <w:r w:rsidRPr="00200B85">
        <w:rPr>
          <w:rFonts w:cstheme="minorHAnsi"/>
          <w:sz w:val="18"/>
          <w:szCs w:val="18"/>
          <w:lang w:val="en-US"/>
        </w:rPr>
        <w:t xml:space="preserve">role of mantle buttressing and rift structural inheritance. </w:t>
      </w:r>
      <w:r w:rsidRPr="00200B85">
        <w:rPr>
          <w:rFonts w:cstheme="minorHAnsi"/>
          <w:sz w:val="18"/>
          <w:szCs w:val="18"/>
          <w:lang w:val="it-IT"/>
        </w:rPr>
        <w:t>Terra Nova, 32(4), 253–260. https://doi.org/10.1111/ter.12457</w:t>
      </w:r>
    </w:p>
    <w:p w14:paraId="38C93F16" w14:textId="77777777" w:rsidR="009B5F3B" w:rsidRPr="00200B85" w:rsidRDefault="009B5F3B" w:rsidP="009B5F3B">
      <w:pPr>
        <w:rPr>
          <w:rFonts w:cstheme="minorHAnsi"/>
          <w:sz w:val="18"/>
          <w:szCs w:val="18"/>
          <w:lang w:val="en-US"/>
        </w:rPr>
      </w:pPr>
      <w:r w:rsidRPr="00200B85">
        <w:rPr>
          <w:rFonts w:cstheme="minorHAnsi"/>
          <w:sz w:val="18"/>
          <w:szCs w:val="18"/>
          <w:lang w:val="en-US"/>
        </w:rPr>
        <w:t>Lagabrielle, Y., Bodinier, J.-L., 2008. Submarine reworking of</w:t>
      </w:r>
      <w:r>
        <w:rPr>
          <w:rFonts w:cstheme="minorHAnsi"/>
          <w:sz w:val="18"/>
          <w:szCs w:val="18"/>
          <w:lang w:val="en-US"/>
        </w:rPr>
        <w:t xml:space="preserve"> exhumed sub-continental </w:t>
      </w:r>
      <w:r w:rsidRPr="00200B85">
        <w:rPr>
          <w:rFonts w:cstheme="minorHAnsi"/>
          <w:sz w:val="18"/>
          <w:szCs w:val="18"/>
          <w:lang w:val="en-US"/>
        </w:rPr>
        <w:t>mantle rocks: field evidence from the Lherz peridotit</w:t>
      </w:r>
      <w:r>
        <w:rPr>
          <w:rFonts w:cstheme="minorHAnsi"/>
          <w:sz w:val="18"/>
          <w:szCs w:val="18"/>
          <w:lang w:val="en-US"/>
        </w:rPr>
        <w:t xml:space="preserve">es, French Pyrenees: cretaceous </w:t>
      </w:r>
      <w:r w:rsidRPr="00200B85">
        <w:rPr>
          <w:rFonts w:cstheme="minorHAnsi"/>
          <w:sz w:val="18"/>
          <w:szCs w:val="18"/>
          <w:lang w:val="en-US"/>
        </w:rPr>
        <w:t xml:space="preserve">exhumation of pyrenean mantle. Terra. </w:t>
      </w:r>
      <w:r w:rsidRPr="00200B85">
        <w:rPr>
          <w:rFonts w:cstheme="minorHAnsi"/>
          <w:sz w:val="18"/>
          <w:szCs w:val="18"/>
          <w:lang w:val="it-IT"/>
        </w:rPr>
        <w:t>Nova 20 (1), 11–21. https://doi.org/10.1111/j.1365-3121.2007.00781.x.</w:t>
      </w:r>
      <w:r w:rsidRPr="00200B85">
        <w:rPr>
          <w:rFonts w:cstheme="minorHAnsi"/>
          <w:sz w:val="18"/>
          <w:szCs w:val="18"/>
          <w:highlight w:val="green"/>
          <w:lang w:val="it-IT"/>
        </w:rPr>
        <w:t xml:space="preserve"> </w:t>
      </w:r>
    </w:p>
    <w:p w14:paraId="1B85F727" w14:textId="1CE15369" w:rsidR="009B5F3B" w:rsidRDefault="009B5F3B" w:rsidP="009B5F3B">
      <w:pPr>
        <w:rPr>
          <w:rFonts w:cstheme="minorHAnsi"/>
          <w:sz w:val="18"/>
          <w:szCs w:val="18"/>
          <w:lang w:val="en-US"/>
        </w:rPr>
      </w:pPr>
      <w:r w:rsidRPr="001D2896">
        <w:rPr>
          <w:rFonts w:cstheme="minorHAnsi"/>
          <w:sz w:val="18"/>
          <w:szCs w:val="18"/>
          <w:lang w:val="fr-FR"/>
        </w:rPr>
        <w:t xml:space="preserve">Jammes, S., Manatschal, G., Lavier, L., Masini, E., 2009. </w:t>
      </w:r>
      <w:r>
        <w:rPr>
          <w:rFonts w:cstheme="minorHAnsi"/>
          <w:sz w:val="18"/>
          <w:szCs w:val="18"/>
          <w:lang w:val="en-US"/>
        </w:rPr>
        <w:t xml:space="preserve">Tectono-sedimentary evolution </w:t>
      </w:r>
      <w:r w:rsidRPr="00200B85">
        <w:rPr>
          <w:rFonts w:cstheme="minorHAnsi"/>
          <w:sz w:val="18"/>
          <w:szCs w:val="18"/>
          <w:lang w:val="en-US"/>
        </w:rPr>
        <w:t>related to extreme crustal thinning ahead of a pr</w:t>
      </w:r>
      <w:r>
        <w:rPr>
          <w:rFonts w:cstheme="minorHAnsi"/>
          <w:sz w:val="18"/>
          <w:szCs w:val="18"/>
          <w:lang w:val="en-US"/>
        </w:rPr>
        <w:t xml:space="preserve">opagating ocean: example of the </w:t>
      </w:r>
      <w:r w:rsidRPr="00200B85">
        <w:rPr>
          <w:rFonts w:cstheme="minorHAnsi"/>
          <w:sz w:val="18"/>
          <w:szCs w:val="18"/>
          <w:lang w:val="en-US"/>
        </w:rPr>
        <w:t>western Pyrenees. Tectonics 28, 4.</w:t>
      </w:r>
      <w:r w:rsidR="00937C59">
        <w:rPr>
          <w:rFonts w:cstheme="minorHAnsi"/>
          <w:sz w:val="18"/>
          <w:szCs w:val="18"/>
          <w:lang w:val="en-US"/>
        </w:rPr>
        <w:t xml:space="preserve"> </w:t>
      </w:r>
      <w:r w:rsidR="00937C59" w:rsidRPr="00937C59">
        <w:rPr>
          <w:rFonts w:cstheme="minorHAnsi"/>
          <w:sz w:val="18"/>
          <w:szCs w:val="18"/>
          <w:lang w:val="en-US"/>
        </w:rPr>
        <w:t>https://doi.org/10.1029/2008TC002406</w:t>
      </w:r>
      <w:r w:rsidR="00937C59">
        <w:rPr>
          <w:rFonts w:cstheme="minorHAnsi"/>
          <w:sz w:val="18"/>
          <w:szCs w:val="18"/>
          <w:lang w:val="en-US"/>
        </w:rPr>
        <w:t>.</w:t>
      </w:r>
    </w:p>
    <w:p w14:paraId="7D674391" w14:textId="77777777" w:rsidR="009B5F3B" w:rsidRPr="00200B85" w:rsidRDefault="009B5F3B" w:rsidP="009B5F3B">
      <w:pPr>
        <w:rPr>
          <w:rFonts w:cstheme="minorHAnsi"/>
          <w:sz w:val="18"/>
          <w:szCs w:val="18"/>
          <w:lang w:val="en-US"/>
        </w:rPr>
      </w:pPr>
      <w:r w:rsidRPr="00632038">
        <w:rPr>
          <w:rFonts w:cstheme="minorHAnsi"/>
          <w:sz w:val="18"/>
          <w:szCs w:val="18"/>
          <w:lang w:val="en-US"/>
        </w:rPr>
        <w:t>Clerc, C., &amp; Lagabrielle, Y. (2014). Thermal control on the modes of crustal thinning leading to mantl</w:t>
      </w:r>
      <w:r>
        <w:rPr>
          <w:rFonts w:cstheme="minorHAnsi"/>
          <w:sz w:val="18"/>
          <w:szCs w:val="18"/>
          <w:lang w:val="en-US"/>
        </w:rPr>
        <w:t xml:space="preserve">e exhumation: Insights from the </w:t>
      </w:r>
      <w:r w:rsidRPr="00632038">
        <w:rPr>
          <w:rFonts w:cstheme="minorHAnsi"/>
          <w:sz w:val="18"/>
          <w:szCs w:val="18"/>
          <w:lang w:val="en-US"/>
        </w:rPr>
        <w:t>Cretaceous Pyrenean hot paleomargins. Tectonics, 33, 1340–1359. https://doi.org/10.1002/2013TC003471</w:t>
      </w:r>
    </w:p>
    <w:p w14:paraId="7D981EEA" w14:textId="77777777" w:rsidR="009B5F3B" w:rsidRPr="00200B85" w:rsidRDefault="009B5F3B" w:rsidP="009B5F3B">
      <w:pPr>
        <w:rPr>
          <w:rFonts w:cstheme="minorHAnsi"/>
          <w:sz w:val="18"/>
          <w:szCs w:val="18"/>
          <w:lang w:val="en-US"/>
        </w:rPr>
      </w:pPr>
      <w:r w:rsidRPr="001D2896">
        <w:rPr>
          <w:rFonts w:cstheme="minorHAnsi"/>
          <w:sz w:val="18"/>
          <w:szCs w:val="18"/>
          <w:lang w:val="fr-FR"/>
        </w:rPr>
        <w:t xml:space="preserve">Masini, E., Manatschal, G., Tugend, J., Mohn, G., Flament, J.-M., 2014. </w:t>
      </w:r>
      <w:r>
        <w:rPr>
          <w:rFonts w:cstheme="minorHAnsi"/>
          <w:sz w:val="18"/>
          <w:szCs w:val="18"/>
          <w:lang w:val="en-US"/>
        </w:rPr>
        <w:t xml:space="preserve">The tectonosedimentary </w:t>
      </w:r>
      <w:r w:rsidRPr="00200B85">
        <w:rPr>
          <w:rFonts w:cstheme="minorHAnsi"/>
          <w:sz w:val="18"/>
          <w:szCs w:val="18"/>
          <w:lang w:val="en-US"/>
        </w:rPr>
        <w:t>evolution of a hyper-extended</w:t>
      </w:r>
      <w:r>
        <w:rPr>
          <w:rFonts w:cstheme="minorHAnsi"/>
          <w:sz w:val="18"/>
          <w:szCs w:val="18"/>
          <w:lang w:val="en-US"/>
        </w:rPr>
        <w:t xml:space="preserve"> rift basin: the example of the </w:t>
      </w:r>
      <w:r w:rsidRPr="00200B85">
        <w:rPr>
          <w:rFonts w:cstheme="minorHAnsi"/>
          <w:sz w:val="18"/>
          <w:szCs w:val="18"/>
          <w:lang w:val="en-US"/>
        </w:rPr>
        <w:t>Arzacq–Mauléon rift system (Western Pyrenees, SW France). Int. J. Earth Sci. 103 (6), 1569–1596. https://doi.org/10.1007/s00531-014-1023-8.</w:t>
      </w:r>
      <w:r w:rsidRPr="00200B85">
        <w:rPr>
          <w:rFonts w:cstheme="minorHAnsi"/>
          <w:sz w:val="18"/>
          <w:szCs w:val="18"/>
          <w:highlight w:val="green"/>
          <w:lang w:val="en-US"/>
        </w:rPr>
        <w:t xml:space="preserve"> </w:t>
      </w:r>
    </w:p>
    <w:p w14:paraId="4FE6DFFB" w14:textId="77777777" w:rsidR="009B5F3B" w:rsidRPr="00200B85" w:rsidRDefault="009B5F3B" w:rsidP="009B5F3B">
      <w:pPr>
        <w:rPr>
          <w:rFonts w:cstheme="minorHAnsi"/>
          <w:sz w:val="18"/>
          <w:szCs w:val="18"/>
          <w:lang w:val="fr-FR"/>
        </w:rPr>
      </w:pPr>
      <w:r w:rsidRPr="00200B85">
        <w:rPr>
          <w:rFonts w:cstheme="minorHAnsi"/>
          <w:sz w:val="18"/>
          <w:szCs w:val="18"/>
          <w:lang w:val="fr-FR"/>
        </w:rPr>
        <w:lastRenderedPageBreak/>
        <w:t>Asti, R., Lagabrielle, Y., Fourcade, S.,</w:t>
      </w:r>
      <w:r>
        <w:rPr>
          <w:rFonts w:cstheme="minorHAnsi"/>
          <w:sz w:val="18"/>
          <w:szCs w:val="18"/>
          <w:lang w:val="fr-FR"/>
        </w:rPr>
        <w:t xml:space="preserve"> </w:t>
      </w:r>
      <w:r w:rsidRPr="001D2896">
        <w:rPr>
          <w:rFonts w:cstheme="minorHAnsi"/>
          <w:sz w:val="18"/>
          <w:szCs w:val="18"/>
          <w:lang w:val="en-US"/>
        </w:rPr>
        <w:t>Corre,</w:t>
      </w:r>
      <w:r>
        <w:rPr>
          <w:rFonts w:cstheme="minorHAnsi"/>
          <w:sz w:val="18"/>
          <w:szCs w:val="18"/>
          <w:lang w:val="en-US"/>
        </w:rPr>
        <w:t xml:space="preserve"> B., &amp; Monié, P. (2019). How do continents deform during mantle exhumation? Insights from the </w:t>
      </w:r>
      <w:r w:rsidRPr="001D2896">
        <w:rPr>
          <w:rFonts w:cstheme="minorHAnsi"/>
          <w:sz w:val="18"/>
          <w:szCs w:val="18"/>
          <w:lang w:val="en-US"/>
        </w:rPr>
        <w:t>northe</w:t>
      </w:r>
      <w:r>
        <w:rPr>
          <w:rFonts w:cstheme="minorHAnsi"/>
          <w:sz w:val="18"/>
          <w:szCs w:val="18"/>
          <w:lang w:val="en-US"/>
        </w:rPr>
        <w:t xml:space="preserve">rn Iberia inverted paleopassive </w:t>
      </w:r>
      <w:r w:rsidRPr="001D2896">
        <w:rPr>
          <w:rFonts w:cstheme="minorHAnsi"/>
          <w:sz w:val="18"/>
          <w:szCs w:val="18"/>
          <w:lang w:val="en-US"/>
        </w:rPr>
        <w:t xml:space="preserve">margin, </w:t>
      </w:r>
      <w:r>
        <w:rPr>
          <w:rFonts w:cstheme="minorHAnsi"/>
          <w:sz w:val="18"/>
          <w:szCs w:val="18"/>
          <w:lang w:val="en-US"/>
        </w:rPr>
        <w:t xml:space="preserve">western Pyrenees (France). </w:t>
      </w:r>
      <w:r w:rsidRPr="001D2896">
        <w:rPr>
          <w:rFonts w:cstheme="minorHAnsi"/>
          <w:sz w:val="18"/>
          <w:szCs w:val="18"/>
          <w:lang w:val="en-US"/>
        </w:rPr>
        <w:t>Tectonics, 38, 1666–1693. https://doi.org/10.1029/2018TC005428</w:t>
      </w:r>
      <w:r w:rsidRPr="00200B85">
        <w:rPr>
          <w:rFonts w:cstheme="minorHAnsi"/>
          <w:sz w:val="18"/>
          <w:szCs w:val="18"/>
          <w:highlight w:val="green"/>
          <w:lang w:val="en-US"/>
        </w:rPr>
        <w:t xml:space="preserve"> </w:t>
      </w:r>
    </w:p>
    <w:p w14:paraId="672B8C74" w14:textId="052C078B" w:rsidR="009B5F3B" w:rsidRPr="001D2896" w:rsidRDefault="009B5F3B" w:rsidP="009B5F3B">
      <w:pPr>
        <w:rPr>
          <w:rFonts w:cstheme="minorHAnsi"/>
          <w:sz w:val="18"/>
          <w:szCs w:val="18"/>
          <w:lang w:val="fr-FR"/>
        </w:rPr>
      </w:pPr>
      <w:r w:rsidRPr="00200B85">
        <w:rPr>
          <w:rFonts w:cstheme="minorHAnsi"/>
          <w:sz w:val="18"/>
          <w:szCs w:val="18"/>
          <w:lang w:val="en-US"/>
        </w:rPr>
        <w:t xml:space="preserve">Lagabrielle, Y., Asti, R., Fourcade, S., Corre, B., Poujol, M., Uzel, J., Labaume, P., Clerc, C., Lafay, R., Picazo, S., Maury, R., </w:t>
      </w:r>
      <w:r w:rsidR="00EC7635">
        <w:rPr>
          <w:rFonts w:cstheme="minorHAnsi"/>
          <w:sz w:val="18"/>
          <w:szCs w:val="18"/>
          <w:lang w:val="en-US"/>
        </w:rPr>
        <w:t>(</w:t>
      </w:r>
      <w:r w:rsidRPr="00200B85">
        <w:rPr>
          <w:rFonts w:cstheme="minorHAnsi"/>
          <w:sz w:val="18"/>
          <w:szCs w:val="18"/>
          <w:lang w:val="en-US"/>
        </w:rPr>
        <w:t>2019a</w:t>
      </w:r>
      <w:r w:rsidR="00EC7635">
        <w:rPr>
          <w:rFonts w:cstheme="minorHAnsi"/>
          <w:sz w:val="18"/>
          <w:szCs w:val="18"/>
          <w:lang w:val="en-US"/>
        </w:rPr>
        <w:t>)</w:t>
      </w:r>
      <w:r w:rsidRPr="00200B85">
        <w:rPr>
          <w:rFonts w:cstheme="minorHAnsi"/>
          <w:sz w:val="18"/>
          <w:szCs w:val="18"/>
          <w:lang w:val="en-US"/>
        </w:rPr>
        <w:t>. Mantle e</w:t>
      </w:r>
      <w:r>
        <w:rPr>
          <w:rFonts w:cstheme="minorHAnsi"/>
          <w:sz w:val="18"/>
          <w:szCs w:val="18"/>
          <w:lang w:val="en-US"/>
        </w:rPr>
        <w:t xml:space="preserve">xhumation at magma-poor passive </w:t>
      </w:r>
      <w:r w:rsidRPr="00200B85">
        <w:rPr>
          <w:rFonts w:cstheme="minorHAnsi"/>
          <w:sz w:val="18"/>
          <w:szCs w:val="18"/>
          <w:lang w:val="en-US"/>
        </w:rPr>
        <w:t>continental margins. Part I. 3D architecture and me</w:t>
      </w:r>
      <w:r>
        <w:rPr>
          <w:rFonts w:cstheme="minorHAnsi"/>
          <w:sz w:val="18"/>
          <w:szCs w:val="18"/>
          <w:lang w:val="en-US"/>
        </w:rPr>
        <w:t xml:space="preserve">tasomatic evolution of a fossil </w:t>
      </w:r>
      <w:r w:rsidRPr="00200B85">
        <w:rPr>
          <w:rFonts w:cstheme="minorHAnsi"/>
          <w:sz w:val="18"/>
          <w:szCs w:val="18"/>
          <w:lang w:val="en-US"/>
        </w:rPr>
        <w:t>exhumed mantle domain (Urdach lherzolite, North-</w:t>
      </w:r>
      <w:r>
        <w:rPr>
          <w:rFonts w:cstheme="minorHAnsi"/>
          <w:sz w:val="18"/>
          <w:szCs w:val="18"/>
          <w:lang w:val="en-US"/>
        </w:rPr>
        <w:t xml:space="preserve">Western Pyrenees, France). BSGF </w:t>
      </w:r>
      <w:r w:rsidRPr="00200B85">
        <w:rPr>
          <w:rFonts w:cstheme="minorHAnsi"/>
          <w:sz w:val="18"/>
          <w:szCs w:val="18"/>
          <w:lang w:val="en-US"/>
        </w:rPr>
        <w:t>- Earth Sci. Bull. 190, 8. https://doi.org/10.1051/bsgf/2019007.</w:t>
      </w:r>
    </w:p>
    <w:p w14:paraId="0CB82A0A" w14:textId="3C099667" w:rsidR="009B5F3B" w:rsidRPr="00200B85" w:rsidRDefault="009B5F3B" w:rsidP="009B5F3B">
      <w:pPr>
        <w:rPr>
          <w:rFonts w:cstheme="minorHAnsi"/>
          <w:sz w:val="18"/>
          <w:szCs w:val="18"/>
          <w:lang w:val="en-US"/>
        </w:rPr>
      </w:pPr>
      <w:r w:rsidRPr="00200B85">
        <w:rPr>
          <w:rFonts w:cstheme="minorHAnsi"/>
          <w:sz w:val="18"/>
          <w:szCs w:val="18"/>
          <w:lang w:val="en-US"/>
        </w:rPr>
        <w:t>Lagabrielle, Y., Asti, R., Fourcade, S., Corre, B., Uzel, J., Lab</w:t>
      </w:r>
      <w:r>
        <w:rPr>
          <w:rFonts w:cstheme="minorHAnsi"/>
          <w:sz w:val="18"/>
          <w:szCs w:val="18"/>
          <w:lang w:val="en-US"/>
        </w:rPr>
        <w:t xml:space="preserve">aume, P., Clerc, C., Lafay, R., </w:t>
      </w:r>
      <w:r w:rsidRPr="00200B85">
        <w:rPr>
          <w:rFonts w:cstheme="minorHAnsi"/>
          <w:sz w:val="18"/>
          <w:szCs w:val="18"/>
          <w:lang w:val="en-US"/>
        </w:rPr>
        <w:t xml:space="preserve">Picazo, S., </w:t>
      </w:r>
      <w:r w:rsidR="00EC7635">
        <w:rPr>
          <w:rFonts w:cstheme="minorHAnsi"/>
          <w:sz w:val="18"/>
          <w:szCs w:val="18"/>
          <w:lang w:val="en-US"/>
        </w:rPr>
        <w:t>(</w:t>
      </w:r>
      <w:r w:rsidRPr="00200B85">
        <w:rPr>
          <w:rFonts w:cstheme="minorHAnsi"/>
          <w:sz w:val="18"/>
          <w:szCs w:val="18"/>
          <w:lang w:val="en-US"/>
        </w:rPr>
        <w:t>2019b</w:t>
      </w:r>
      <w:r w:rsidR="00EC7635">
        <w:rPr>
          <w:rFonts w:cstheme="minorHAnsi"/>
          <w:sz w:val="18"/>
          <w:szCs w:val="18"/>
          <w:lang w:val="en-US"/>
        </w:rPr>
        <w:t>)</w:t>
      </w:r>
      <w:r w:rsidRPr="00200B85">
        <w:rPr>
          <w:rFonts w:cstheme="minorHAnsi"/>
          <w:sz w:val="18"/>
          <w:szCs w:val="18"/>
          <w:lang w:val="en-US"/>
        </w:rPr>
        <w:t>. The mechanisms of mantle e</w:t>
      </w:r>
      <w:r>
        <w:rPr>
          <w:rFonts w:cstheme="minorHAnsi"/>
          <w:sz w:val="18"/>
          <w:szCs w:val="18"/>
          <w:lang w:val="en-US"/>
        </w:rPr>
        <w:t xml:space="preserve">xhumation at magma-poor passive </w:t>
      </w:r>
      <w:r w:rsidRPr="00200B85">
        <w:rPr>
          <w:rFonts w:cstheme="minorHAnsi"/>
          <w:sz w:val="18"/>
          <w:szCs w:val="18"/>
          <w:lang w:val="en-US"/>
        </w:rPr>
        <w:t>continental margins. Part II. Insights from high-displacement, low-angle faults preserved</w:t>
      </w:r>
      <w:r>
        <w:rPr>
          <w:rFonts w:cstheme="minorHAnsi"/>
          <w:sz w:val="18"/>
          <w:szCs w:val="18"/>
          <w:lang w:val="en-US"/>
        </w:rPr>
        <w:t xml:space="preserve"> </w:t>
      </w:r>
      <w:r w:rsidRPr="00200B85">
        <w:rPr>
          <w:rFonts w:cstheme="minorHAnsi"/>
          <w:sz w:val="18"/>
          <w:szCs w:val="18"/>
          <w:lang w:val="en-US"/>
        </w:rPr>
        <w:t>in a fossil distal margin domain (Saraillé lherzolites, north-western Pyrenees, France). BSGF Earth Sci. Bull. 190, 14. https://doi.org/10.1051/bsgf/2019013.</w:t>
      </w:r>
    </w:p>
    <w:p w14:paraId="10318AB1" w14:textId="77777777" w:rsidR="009B5F3B" w:rsidRPr="00200B85" w:rsidRDefault="009B5F3B" w:rsidP="009B5F3B">
      <w:pPr>
        <w:rPr>
          <w:rFonts w:cstheme="minorHAnsi"/>
          <w:sz w:val="18"/>
          <w:szCs w:val="18"/>
          <w:lang w:val="en-US"/>
        </w:rPr>
      </w:pPr>
      <w:r w:rsidRPr="00200B85">
        <w:rPr>
          <w:rFonts w:cstheme="minorHAnsi"/>
          <w:sz w:val="18"/>
          <w:szCs w:val="18"/>
          <w:lang w:val="en-US"/>
        </w:rPr>
        <w:t>Saspiturry, N., Razin, P., Baudin, T., Serra</w:t>
      </w:r>
      <w:r>
        <w:rPr>
          <w:rFonts w:cstheme="minorHAnsi"/>
          <w:sz w:val="18"/>
          <w:szCs w:val="18"/>
          <w:lang w:val="en-US"/>
        </w:rPr>
        <w:t xml:space="preserve">no, O., Issautier, B., Lasseur, </w:t>
      </w:r>
      <w:r w:rsidRPr="00200B85">
        <w:rPr>
          <w:rFonts w:cstheme="minorHAnsi"/>
          <w:sz w:val="18"/>
          <w:szCs w:val="18"/>
          <w:lang w:val="en-US"/>
        </w:rPr>
        <w:t>E., Allanic, C., Thinon, I., &amp;</w:t>
      </w:r>
      <w:r>
        <w:rPr>
          <w:rFonts w:cstheme="minorHAnsi"/>
          <w:sz w:val="18"/>
          <w:szCs w:val="18"/>
          <w:lang w:val="en-US"/>
        </w:rPr>
        <w:t xml:space="preserve"> Leleu, S. (2019). Symmetry vs. </w:t>
      </w:r>
      <w:r w:rsidRPr="00200B85">
        <w:rPr>
          <w:rFonts w:cstheme="minorHAnsi"/>
          <w:sz w:val="18"/>
          <w:szCs w:val="18"/>
          <w:lang w:val="en-US"/>
        </w:rPr>
        <w:t>asymmetry of a hyper-thinned rift: Example of the Mauléon Basin</w:t>
      </w:r>
      <w:r>
        <w:rPr>
          <w:rFonts w:cstheme="minorHAnsi"/>
          <w:sz w:val="18"/>
          <w:szCs w:val="18"/>
          <w:lang w:val="en-US"/>
        </w:rPr>
        <w:t xml:space="preserve"> </w:t>
      </w:r>
      <w:r w:rsidRPr="00200B85">
        <w:rPr>
          <w:rFonts w:cstheme="minorHAnsi"/>
          <w:sz w:val="18"/>
          <w:szCs w:val="18"/>
          <w:lang w:val="en-US"/>
        </w:rPr>
        <w:t>(Western Pyrenees, France). Marine and Petroleum Geology, 104, 86–105. https://doi.org/10.1016/j.marpetgeo.2019.03.03</w:t>
      </w:r>
    </w:p>
    <w:p w14:paraId="57A25F99" w14:textId="77777777" w:rsidR="009B5F3B" w:rsidRPr="00200B85" w:rsidRDefault="009B5F3B" w:rsidP="009B5F3B">
      <w:pPr>
        <w:rPr>
          <w:rFonts w:cstheme="minorHAnsi"/>
          <w:sz w:val="18"/>
          <w:szCs w:val="18"/>
          <w:lang w:val="en-US"/>
        </w:rPr>
      </w:pPr>
      <w:r w:rsidRPr="001D2896">
        <w:rPr>
          <w:rFonts w:cstheme="minorHAnsi"/>
          <w:sz w:val="18"/>
          <w:szCs w:val="18"/>
          <w:lang w:val="fr-FR"/>
        </w:rPr>
        <w:t xml:space="preserve">Clerc, C., Lahfid, A., Monié, P., Lagabrielle, Y., Chopin, C., Poujol, M., et al. </w:t>
      </w:r>
      <w:r w:rsidRPr="00200B85">
        <w:rPr>
          <w:rFonts w:cstheme="minorHAnsi"/>
          <w:sz w:val="18"/>
          <w:szCs w:val="18"/>
          <w:lang w:val="en-US"/>
        </w:rPr>
        <w:t>(2015). High‐temperat</w:t>
      </w:r>
      <w:r>
        <w:rPr>
          <w:rFonts w:cstheme="minorHAnsi"/>
          <w:sz w:val="18"/>
          <w:szCs w:val="18"/>
          <w:lang w:val="en-US"/>
        </w:rPr>
        <w:t xml:space="preserve">ure metamorphism during extreme </w:t>
      </w:r>
      <w:r w:rsidRPr="00200B85">
        <w:rPr>
          <w:rFonts w:cstheme="minorHAnsi"/>
          <w:sz w:val="18"/>
          <w:szCs w:val="18"/>
          <w:lang w:val="en-US"/>
        </w:rPr>
        <w:t>thinning of the continental crust: A reappraisal of the north Pyrenean passive paleomargin. Solid Earth, 6(2), 643–668. https://doi.org/10.5194/se‐6‐643‐2015</w:t>
      </w:r>
      <w:r w:rsidRPr="00200B85">
        <w:rPr>
          <w:rFonts w:cstheme="minorHAnsi"/>
          <w:sz w:val="18"/>
          <w:szCs w:val="18"/>
          <w:highlight w:val="green"/>
          <w:lang w:val="en-US"/>
        </w:rPr>
        <w:t xml:space="preserve"> </w:t>
      </w:r>
    </w:p>
    <w:p w14:paraId="0B3A4C5F" w14:textId="77777777" w:rsidR="009B5F3B" w:rsidRPr="00200B85" w:rsidRDefault="009B5F3B" w:rsidP="009B5F3B">
      <w:pPr>
        <w:rPr>
          <w:rFonts w:cstheme="minorHAnsi"/>
          <w:sz w:val="18"/>
          <w:szCs w:val="18"/>
          <w:lang w:val="en-US"/>
        </w:rPr>
      </w:pPr>
      <w:r w:rsidRPr="00200B85">
        <w:rPr>
          <w:rFonts w:cstheme="minorHAnsi"/>
          <w:sz w:val="18"/>
          <w:szCs w:val="18"/>
          <w:lang w:val="fr-FR"/>
        </w:rPr>
        <w:t xml:space="preserve">Lagabrielle, Y., Clerc, C., Vauchez, A., Lahfid, A., Labaume, P., Azambre, B., et al. </w:t>
      </w:r>
      <w:r w:rsidRPr="001D2896">
        <w:rPr>
          <w:rFonts w:cstheme="minorHAnsi"/>
          <w:sz w:val="18"/>
          <w:szCs w:val="18"/>
          <w:lang w:val="en-US"/>
        </w:rPr>
        <w:t>(2016). Very high ge</w:t>
      </w:r>
      <w:r>
        <w:rPr>
          <w:rFonts w:cstheme="minorHAnsi"/>
          <w:sz w:val="18"/>
          <w:szCs w:val="18"/>
          <w:lang w:val="en-US"/>
        </w:rPr>
        <w:t xml:space="preserve">othermal gradient during mantle </w:t>
      </w:r>
      <w:r w:rsidRPr="001D2896">
        <w:rPr>
          <w:rFonts w:cstheme="minorHAnsi"/>
          <w:sz w:val="18"/>
          <w:szCs w:val="18"/>
          <w:lang w:val="en-US"/>
        </w:rPr>
        <w:t>exhumation recorded in mylonitic marbles and carbonate breccias from a Mesozoic Pyrenean palaeomargin (Lherz area, North</w:t>
      </w:r>
      <w:r>
        <w:rPr>
          <w:rFonts w:cstheme="minorHAnsi"/>
          <w:sz w:val="18"/>
          <w:szCs w:val="18"/>
          <w:lang w:val="en-US"/>
        </w:rPr>
        <w:t xml:space="preserve"> </w:t>
      </w:r>
      <w:r w:rsidRPr="001D2896">
        <w:rPr>
          <w:rFonts w:cstheme="minorHAnsi"/>
          <w:sz w:val="18"/>
          <w:szCs w:val="18"/>
          <w:lang w:val="en-US"/>
        </w:rPr>
        <w:t xml:space="preserve">Pyrenean Zone, France). </w:t>
      </w:r>
      <w:r w:rsidRPr="00200B85">
        <w:rPr>
          <w:rFonts w:cstheme="minorHAnsi"/>
          <w:sz w:val="18"/>
          <w:szCs w:val="18"/>
          <w:lang w:val="fr-FR"/>
        </w:rPr>
        <w:t>Comptes Rendus Geosciences, 348, 257–267.</w:t>
      </w:r>
      <w:r w:rsidRPr="00200B85">
        <w:rPr>
          <w:rFonts w:cstheme="minorHAnsi"/>
          <w:sz w:val="18"/>
          <w:szCs w:val="18"/>
          <w:highlight w:val="green"/>
          <w:lang w:val="fr-FR"/>
        </w:rPr>
        <w:t xml:space="preserve"> </w:t>
      </w:r>
    </w:p>
    <w:p w14:paraId="56909F8B" w14:textId="77777777" w:rsidR="009B5F3B" w:rsidRPr="00200B85" w:rsidRDefault="009B5F3B" w:rsidP="009B5F3B">
      <w:pPr>
        <w:rPr>
          <w:rFonts w:cstheme="minorHAnsi"/>
          <w:sz w:val="18"/>
          <w:szCs w:val="18"/>
          <w:lang w:val="en-US"/>
        </w:rPr>
      </w:pPr>
      <w:r w:rsidRPr="00200B85">
        <w:rPr>
          <w:rFonts w:cstheme="minorHAnsi"/>
          <w:sz w:val="18"/>
          <w:szCs w:val="18"/>
          <w:lang w:val="en-US"/>
        </w:rPr>
        <w:t>Ducoux, M., Jolivet, L., Cagnard, F., Gumiaux, C., Baudin</w:t>
      </w:r>
      <w:r>
        <w:rPr>
          <w:rFonts w:cstheme="minorHAnsi"/>
          <w:sz w:val="18"/>
          <w:szCs w:val="18"/>
          <w:lang w:val="en-US"/>
        </w:rPr>
        <w:t xml:space="preserve">, T., Masini, E., Callot, J.P., </w:t>
      </w:r>
      <w:r w:rsidRPr="00200B85">
        <w:rPr>
          <w:rFonts w:cstheme="minorHAnsi"/>
          <w:sz w:val="18"/>
          <w:szCs w:val="18"/>
          <w:lang w:val="en-US"/>
        </w:rPr>
        <w:t>Aubourg, C., Lahfid, A., Homonnay, E., 2019. Th</w:t>
      </w:r>
      <w:r>
        <w:rPr>
          <w:rFonts w:cstheme="minorHAnsi"/>
          <w:sz w:val="18"/>
          <w:szCs w:val="18"/>
          <w:lang w:val="en-US"/>
        </w:rPr>
        <w:t xml:space="preserve">e Nappe des Marbres unit of the </w:t>
      </w:r>
      <w:r w:rsidRPr="00200B85">
        <w:rPr>
          <w:rFonts w:cstheme="minorHAnsi"/>
          <w:sz w:val="18"/>
          <w:szCs w:val="18"/>
          <w:lang w:val="en-US"/>
        </w:rPr>
        <w:t>Basque-Cantabrian Basin: the Tectono-Thermal Evol</w:t>
      </w:r>
      <w:r>
        <w:rPr>
          <w:rFonts w:cstheme="minorHAnsi"/>
          <w:sz w:val="18"/>
          <w:szCs w:val="18"/>
          <w:lang w:val="en-US"/>
        </w:rPr>
        <w:t xml:space="preserve">ution of a Fossil Hyperextended </w:t>
      </w:r>
      <w:r w:rsidRPr="00200B85">
        <w:rPr>
          <w:rFonts w:cstheme="minorHAnsi"/>
          <w:sz w:val="18"/>
          <w:szCs w:val="18"/>
          <w:lang w:val="en-US"/>
        </w:rPr>
        <w:t>rift Basin. Tectonics in presshttps://doi.org/10.1029/2018TC005348.</w:t>
      </w:r>
    </w:p>
    <w:p w14:paraId="054578D5" w14:textId="77777777" w:rsidR="009B5F3B" w:rsidRPr="00200B85" w:rsidRDefault="009B5F3B" w:rsidP="009B5F3B">
      <w:pPr>
        <w:rPr>
          <w:rFonts w:cstheme="minorHAnsi"/>
          <w:sz w:val="18"/>
          <w:szCs w:val="18"/>
          <w:lang w:val="en-US"/>
        </w:rPr>
      </w:pPr>
      <w:r w:rsidRPr="00632038">
        <w:rPr>
          <w:rFonts w:cstheme="minorHAnsi"/>
          <w:sz w:val="18"/>
          <w:szCs w:val="18"/>
          <w:lang w:val="fr-FR"/>
        </w:rPr>
        <w:t>Duretz, T., Asti, R., Lagabrielle, Y., Brun, J.P., Jourdon, A., Clerc, C., Corre, B., 2019.</w:t>
      </w:r>
      <w:r>
        <w:rPr>
          <w:rFonts w:cstheme="minorHAnsi"/>
          <w:sz w:val="18"/>
          <w:szCs w:val="18"/>
          <w:lang w:val="fr-FR"/>
        </w:rPr>
        <w:t xml:space="preserve"> </w:t>
      </w:r>
      <w:r w:rsidRPr="00200B85">
        <w:rPr>
          <w:rFonts w:cstheme="minorHAnsi"/>
          <w:sz w:val="18"/>
          <w:szCs w:val="18"/>
          <w:lang w:val="en-US"/>
        </w:rPr>
        <w:t>Numerical modelling of syn-rift salt tectonics during Cretaceous Pyrenean Rifting.</w:t>
      </w:r>
      <w:r>
        <w:rPr>
          <w:rFonts w:cstheme="minorHAnsi"/>
          <w:sz w:val="18"/>
          <w:szCs w:val="18"/>
          <w:lang w:val="en-US"/>
        </w:rPr>
        <w:t xml:space="preserve"> </w:t>
      </w:r>
      <w:r w:rsidRPr="00200B85">
        <w:rPr>
          <w:rFonts w:cstheme="minorHAnsi"/>
          <w:sz w:val="18"/>
          <w:szCs w:val="18"/>
          <w:lang w:val="en-US"/>
        </w:rPr>
        <w:t>Basin Res 1–16. https://doi.org/10.1111/bre.12389.</w:t>
      </w:r>
      <w:r w:rsidRPr="00200B85">
        <w:rPr>
          <w:rFonts w:cstheme="minorHAnsi"/>
          <w:sz w:val="18"/>
          <w:szCs w:val="18"/>
          <w:highlight w:val="green"/>
          <w:lang w:val="en-US"/>
        </w:rPr>
        <w:t xml:space="preserve"> </w:t>
      </w:r>
    </w:p>
    <w:p w14:paraId="553934FB" w14:textId="77777777" w:rsidR="009B5F3B" w:rsidRPr="00200B85" w:rsidRDefault="009B5F3B" w:rsidP="009B5F3B">
      <w:pPr>
        <w:rPr>
          <w:rFonts w:cstheme="minorHAnsi"/>
          <w:sz w:val="18"/>
          <w:szCs w:val="18"/>
          <w:lang w:val="en-US"/>
        </w:rPr>
      </w:pPr>
      <w:r w:rsidRPr="00632038">
        <w:rPr>
          <w:rFonts w:cstheme="minorHAnsi"/>
          <w:sz w:val="18"/>
          <w:szCs w:val="18"/>
          <w:lang w:val="en-US"/>
        </w:rPr>
        <w:t>Saspiturry, N., Lahfid, A., Baudin, T., G</w:t>
      </w:r>
      <w:r>
        <w:rPr>
          <w:rFonts w:cstheme="minorHAnsi"/>
          <w:sz w:val="18"/>
          <w:szCs w:val="18"/>
          <w:lang w:val="en-US"/>
        </w:rPr>
        <w:t xml:space="preserve">uillou-Frottier, G., Razin, P., </w:t>
      </w:r>
      <w:r w:rsidRPr="00632038">
        <w:rPr>
          <w:rFonts w:cstheme="minorHAnsi"/>
          <w:sz w:val="18"/>
          <w:szCs w:val="18"/>
          <w:lang w:val="en-US"/>
        </w:rPr>
        <w:t>Issautier, B., Le Bayon, B., Serrano</w:t>
      </w:r>
      <w:r>
        <w:rPr>
          <w:rFonts w:cstheme="minorHAnsi"/>
          <w:sz w:val="18"/>
          <w:szCs w:val="18"/>
          <w:lang w:val="en-US"/>
        </w:rPr>
        <w:t xml:space="preserve">, O., Lagabrielle, Y., &amp; Corre, </w:t>
      </w:r>
      <w:r w:rsidRPr="00632038">
        <w:rPr>
          <w:rFonts w:cstheme="minorHAnsi"/>
          <w:sz w:val="18"/>
          <w:szCs w:val="18"/>
          <w:lang w:val="en-US"/>
        </w:rPr>
        <w:t>B. (2020</w:t>
      </w:r>
      <w:r>
        <w:rPr>
          <w:rFonts w:cstheme="minorHAnsi"/>
          <w:sz w:val="18"/>
          <w:szCs w:val="18"/>
          <w:lang w:val="en-US"/>
        </w:rPr>
        <w:t>b</w:t>
      </w:r>
      <w:r w:rsidRPr="00632038">
        <w:rPr>
          <w:rFonts w:cstheme="minorHAnsi"/>
          <w:sz w:val="18"/>
          <w:szCs w:val="18"/>
          <w:lang w:val="en-US"/>
        </w:rPr>
        <w:t>). Paleogeothermal gradients across an inverted hyperextended rift system: Example of t</w:t>
      </w:r>
      <w:r>
        <w:rPr>
          <w:rFonts w:cstheme="minorHAnsi"/>
          <w:sz w:val="18"/>
          <w:szCs w:val="18"/>
          <w:lang w:val="en-US"/>
        </w:rPr>
        <w:t xml:space="preserve">he mauléon fossil rift (Western </w:t>
      </w:r>
      <w:r w:rsidRPr="00632038">
        <w:rPr>
          <w:rFonts w:cstheme="minorHAnsi"/>
          <w:sz w:val="18"/>
          <w:szCs w:val="18"/>
          <w:lang w:val="en-US"/>
        </w:rPr>
        <w:t>Pyrenees). Tectonics, 39(10), 1–36</w:t>
      </w:r>
      <w:r>
        <w:rPr>
          <w:rFonts w:cstheme="minorHAnsi"/>
          <w:sz w:val="18"/>
          <w:szCs w:val="18"/>
          <w:lang w:val="en-US"/>
        </w:rPr>
        <w:t>. https://doi.org/10.1029/2020T</w:t>
      </w:r>
      <w:r w:rsidRPr="00632038">
        <w:rPr>
          <w:rFonts w:cstheme="minorHAnsi"/>
          <w:sz w:val="18"/>
          <w:szCs w:val="18"/>
          <w:lang w:val="en-US"/>
        </w:rPr>
        <w:t>C006206.</w:t>
      </w:r>
    </w:p>
    <w:p w14:paraId="0EB26478" w14:textId="77777777" w:rsidR="009B5F3B" w:rsidRPr="00200B85" w:rsidRDefault="009B5F3B" w:rsidP="009B5F3B">
      <w:pPr>
        <w:rPr>
          <w:rFonts w:cstheme="minorHAnsi"/>
          <w:sz w:val="18"/>
          <w:szCs w:val="18"/>
          <w:highlight w:val="green"/>
          <w:lang w:val="en-US"/>
        </w:rPr>
      </w:pPr>
      <w:r w:rsidRPr="00200B85">
        <w:rPr>
          <w:rFonts w:cstheme="minorHAnsi"/>
          <w:sz w:val="18"/>
          <w:szCs w:val="18"/>
          <w:lang w:val="it-IT"/>
        </w:rPr>
        <w:t xml:space="preserve">Tavani S, Bertok C, Granado P, Piana F, Salas R, Vigna B, Muñoz JA. 2018. </w:t>
      </w:r>
      <w:r w:rsidRPr="00200B85">
        <w:rPr>
          <w:rFonts w:cstheme="minorHAnsi"/>
          <w:sz w:val="18"/>
          <w:szCs w:val="18"/>
          <w:lang w:val="en-US"/>
        </w:rPr>
        <w:t>The Iberia-Eurasia plate boundary east of the Pyrenees. Earth-Science Reviews 187:314–337, https://doi.org/10.1016/j.earscirev.2018.10.008.</w:t>
      </w:r>
      <w:r w:rsidRPr="00200B85">
        <w:rPr>
          <w:rFonts w:cstheme="minorHAnsi"/>
          <w:sz w:val="18"/>
          <w:szCs w:val="18"/>
          <w:highlight w:val="green"/>
          <w:lang w:val="en-US"/>
        </w:rPr>
        <w:t xml:space="preserve"> </w:t>
      </w:r>
    </w:p>
    <w:p w14:paraId="6CC4F68E" w14:textId="77777777" w:rsidR="009B5F3B" w:rsidRPr="00200B85" w:rsidRDefault="009B5F3B" w:rsidP="009B5F3B">
      <w:pPr>
        <w:rPr>
          <w:sz w:val="18"/>
          <w:szCs w:val="18"/>
        </w:rPr>
      </w:pPr>
      <w:r w:rsidRPr="00632038">
        <w:rPr>
          <w:rFonts w:cstheme="minorHAnsi"/>
          <w:sz w:val="18"/>
          <w:szCs w:val="18"/>
          <w:lang w:val="en-US"/>
        </w:rPr>
        <w:t>Angrand P, Mouthereau F, Masini E, Asti R. 2020. A reconstruction of Iberia accounting for W-Tethys/N-Atlantic kinematics since the late Permian-Triassic. Solid Earth, https://doi.org/10.5194/se-2020-24</w:t>
      </w:r>
    </w:p>
    <w:p w14:paraId="5B3390CF" w14:textId="77777777" w:rsidR="009B5F3B" w:rsidRPr="00200B85" w:rsidRDefault="009B5F3B" w:rsidP="009B5F3B">
      <w:pPr>
        <w:rPr>
          <w:rFonts w:cstheme="minorHAnsi"/>
          <w:sz w:val="18"/>
          <w:szCs w:val="18"/>
          <w:lang w:val="fr-FR"/>
        </w:rPr>
      </w:pPr>
      <w:r w:rsidRPr="00200B85">
        <w:rPr>
          <w:rFonts w:cstheme="minorHAnsi"/>
          <w:sz w:val="18"/>
          <w:szCs w:val="18"/>
          <w:lang w:val="en-US"/>
        </w:rPr>
        <w:t xml:space="preserve">Debroas, E. J., Canérot, J., &amp; Bilotte, M. (2010). </w:t>
      </w:r>
      <w:r w:rsidRPr="00632038">
        <w:rPr>
          <w:rFonts w:cstheme="minorHAnsi"/>
          <w:sz w:val="18"/>
          <w:szCs w:val="18"/>
          <w:lang w:val="fr-FR"/>
        </w:rPr>
        <w:t>Les Brèches d'Urdach, témoins de l'exhumation du mante</w:t>
      </w:r>
      <w:r>
        <w:rPr>
          <w:rFonts w:cstheme="minorHAnsi"/>
          <w:sz w:val="18"/>
          <w:szCs w:val="18"/>
          <w:lang w:val="fr-FR"/>
        </w:rPr>
        <w:t xml:space="preserve">au pyrénéen dans un escarpement </w:t>
      </w:r>
      <w:r w:rsidRPr="00632038">
        <w:rPr>
          <w:rFonts w:cstheme="minorHAnsi"/>
          <w:sz w:val="18"/>
          <w:szCs w:val="18"/>
          <w:lang w:val="fr-FR"/>
        </w:rPr>
        <w:t>de faille Vraconnien‐Cénomanien inférieur (zone nord‐pyrénéenne, Pyrénées‐Atlantiques, Fra</w:t>
      </w:r>
      <w:r>
        <w:rPr>
          <w:rFonts w:cstheme="minorHAnsi"/>
          <w:sz w:val="18"/>
          <w:szCs w:val="18"/>
          <w:lang w:val="fr-FR"/>
        </w:rPr>
        <w:t xml:space="preserve">nce). Géologie de la France, 2, </w:t>
      </w:r>
      <w:r w:rsidRPr="00632038">
        <w:rPr>
          <w:rFonts w:cstheme="minorHAnsi"/>
          <w:sz w:val="18"/>
          <w:szCs w:val="18"/>
          <w:lang w:val="fr-FR"/>
        </w:rPr>
        <w:t>53–63.</w:t>
      </w:r>
      <w:r w:rsidRPr="00200B85">
        <w:rPr>
          <w:rFonts w:cstheme="minorHAnsi"/>
          <w:sz w:val="18"/>
          <w:szCs w:val="18"/>
          <w:highlight w:val="green"/>
          <w:lang w:val="fr-FR"/>
        </w:rPr>
        <w:t xml:space="preserve"> </w:t>
      </w:r>
    </w:p>
    <w:p w14:paraId="64472C57" w14:textId="77777777" w:rsidR="009B5F3B" w:rsidRDefault="009B5F3B" w:rsidP="009B5F3B">
      <w:pPr>
        <w:rPr>
          <w:rFonts w:cstheme="minorHAnsi"/>
          <w:sz w:val="18"/>
          <w:szCs w:val="18"/>
          <w:highlight w:val="green"/>
          <w:lang w:val="fr-FR"/>
        </w:rPr>
      </w:pPr>
      <w:r w:rsidRPr="00200B85">
        <w:rPr>
          <w:rFonts w:cstheme="minorHAnsi"/>
          <w:sz w:val="18"/>
          <w:szCs w:val="18"/>
          <w:lang w:val="en-US"/>
        </w:rPr>
        <w:t xml:space="preserve">Clerc C, Lagabrielle, Y., Neumaier M., Reynaud J.-Y., Saint Blanquat M. de (2012) - Exhumation of subcontinental mantle rocks : evidence from ultramafic-bearing clatic deposits nearby the Lherz peridotite body, French Pyrenees - Bull. Soc. </w:t>
      </w:r>
      <w:r w:rsidRPr="00632038">
        <w:rPr>
          <w:rFonts w:cstheme="minorHAnsi"/>
          <w:sz w:val="18"/>
          <w:szCs w:val="18"/>
          <w:lang w:val="fr-FR"/>
        </w:rPr>
        <w:t>Geol. Fr.</w:t>
      </w:r>
      <w:r w:rsidRPr="00200B85">
        <w:rPr>
          <w:rFonts w:cstheme="minorHAnsi"/>
          <w:sz w:val="18"/>
          <w:szCs w:val="18"/>
          <w:highlight w:val="green"/>
          <w:lang w:val="fr-FR"/>
        </w:rPr>
        <w:t xml:space="preserve"> </w:t>
      </w:r>
    </w:p>
    <w:p w14:paraId="197CE8F7" w14:textId="0FD2EA22" w:rsidR="009B5F3B" w:rsidRDefault="009B5F3B" w:rsidP="009B5F3B">
      <w:pPr>
        <w:rPr>
          <w:ins w:id="4139" w:author="Gallay" w:date="2021-11-21T00:22:00Z"/>
          <w:rFonts w:cstheme="minorHAnsi"/>
          <w:sz w:val="18"/>
          <w:szCs w:val="18"/>
          <w:lang w:val="en-US"/>
        </w:rPr>
      </w:pPr>
      <w:r w:rsidRPr="00632038">
        <w:rPr>
          <w:rFonts w:cstheme="minorHAnsi"/>
          <w:sz w:val="18"/>
          <w:szCs w:val="18"/>
          <w:lang w:val="fr-FR"/>
        </w:rPr>
        <w:t>M. De Saint Blanquat, F. Bajolet, A. Grand'Homme, A. Proietti, M. Zanti, A. Boutin, C. Clerc, Y. Lagabrielle, P. Labaume</w:t>
      </w:r>
      <w:r>
        <w:rPr>
          <w:rFonts w:cstheme="minorHAnsi"/>
          <w:sz w:val="18"/>
          <w:szCs w:val="18"/>
          <w:lang w:val="fr-FR"/>
        </w:rPr>
        <w:t xml:space="preserve"> (2016).</w:t>
      </w:r>
      <w:r w:rsidRPr="00632038">
        <w:rPr>
          <w:rFonts w:cstheme="minorHAnsi"/>
          <w:sz w:val="18"/>
          <w:szCs w:val="18"/>
          <w:lang w:val="fr-FR"/>
        </w:rPr>
        <w:t>Cretaceous mantle exhumation in the central Pyrenees: new constraints from the peridotites in eastern Ariège (North Pyrenean zone, France)</w:t>
      </w:r>
      <w:r w:rsidRPr="00200B85">
        <w:rPr>
          <w:rFonts w:cstheme="minorHAnsi"/>
          <w:sz w:val="18"/>
          <w:szCs w:val="18"/>
          <w:lang w:val="fr-FR"/>
        </w:rPr>
        <w:t xml:space="preserve"> </w:t>
      </w:r>
      <w:r w:rsidRPr="00632038">
        <w:rPr>
          <w:rFonts w:cstheme="minorHAnsi"/>
          <w:sz w:val="18"/>
          <w:szCs w:val="18"/>
          <w:lang w:val="fr-FR"/>
        </w:rPr>
        <w:t xml:space="preserve">Compt. </w:t>
      </w:r>
      <w:r w:rsidRPr="00200B85">
        <w:rPr>
          <w:rFonts w:cstheme="minorHAnsi"/>
          <w:sz w:val="18"/>
          <w:szCs w:val="18"/>
          <w:lang w:val="en-US"/>
        </w:rPr>
        <w:t>Rendus Geosci., 348, pp. 268-278</w:t>
      </w:r>
    </w:p>
    <w:p w14:paraId="296CD865" w14:textId="36CFA827" w:rsidR="00542F90" w:rsidRDefault="00542F90" w:rsidP="009B5F3B">
      <w:pPr>
        <w:rPr>
          <w:ins w:id="4140" w:author="Gallay" w:date="2021-11-25T23:42:00Z"/>
          <w:rFonts w:cstheme="minorHAnsi"/>
          <w:sz w:val="18"/>
          <w:szCs w:val="18"/>
          <w:lang w:val="en-US"/>
        </w:rPr>
      </w:pPr>
      <w:ins w:id="4141" w:author="Gallay" w:date="2021-11-21T00:22:00Z">
        <w:r w:rsidRPr="00542F90">
          <w:rPr>
            <w:rFonts w:cstheme="minorHAnsi"/>
            <w:sz w:val="18"/>
            <w:szCs w:val="18"/>
            <w:highlight w:val="cyan"/>
            <w:lang w:val="en-US"/>
            <w:rPrChange w:id="4142" w:author="Gallay" w:date="2021-11-21T00:23:00Z">
              <w:rPr>
                <w:rFonts w:ascii="Helvetica" w:hAnsi="Helvetica"/>
                <w:i/>
                <w:iCs/>
                <w:color w:val="333333"/>
                <w:sz w:val="21"/>
                <w:szCs w:val="21"/>
                <w:shd w:val="clear" w:color="auto" w:fill="FFFFFF"/>
              </w:rPr>
            </w:rPrChange>
          </w:rPr>
          <w:t xml:space="preserve">Cignoni, </w:t>
        </w:r>
        <w:r w:rsidRPr="00542F90">
          <w:rPr>
            <w:rFonts w:cstheme="minorHAnsi"/>
            <w:sz w:val="18"/>
            <w:szCs w:val="18"/>
            <w:highlight w:val="cyan"/>
            <w:lang w:val="en-US"/>
            <w:rPrChange w:id="4143" w:author="Gallay" w:date="2021-11-21T00:23:00Z">
              <w:rPr>
                <w:rFonts w:cstheme="minorHAnsi"/>
                <w:sz w:val="18"/>
                <w:szCs w:val="18"/>
                <w:lang w:val="en-US"/>
              </w:rPr>
            </w:rPrChange>
          </w:rPr>
          <w:t xml:space="preserve">P., </w:t>
        </w:r>
        <w:r w:rsidRPr="00542F90">
          <w:rPr>
            <w:rFonts w:cstheme="minorHAnsi"/>
            <w:sz w:val="18"/>
            <w:szCs w:val="18"/>
            <w:highlight w:val="cyan"/>
            <w:lang w:val="en-US"/>
            <w:rPrChange w:id="4144" w:author="Gallay" w:date="2021-11-21T00:23:00Z">
              <w:rPr>
                <w:rFonts w:ascii="Helvetica" w:hAnsi="Helvetica"/>
                <w:i/>
                <w:iCs/>
                <w:color w:val="333333"/>
                <w:sz w:val="21"/>
                <w:szCs w:val="21"/>
                <w:shd w:val="clear" w:color="auto" w:fill="FFFFFF"/>
              </w:rPr>
            </w:rPrChange>
          </w:rPr>
          <w:t xml:space="preserve">Callieri, </w:t>
        </w:r>
        <w:r w:rsidRPr="00542F90">
          <w:rPr>
            <w:rFonts w:cstheme="minorHAnsi"/>
            <w:sz w:val="18"/>
            <w:szCs w:val="18"/>
            <w:highlight w:val="cyan"/>
            <w:lang w:val="en-US"/>
            <w:rPrChange w:id="4145" w:author="Gallay" w:date="2021-11-21T00:23:00Z">
              <w:rPr>
                <w:rFonts w:cstheme="minorHAnsi"/>
                <w:sz w:val="18"/>
                <w:szCs w:val="18"/>
                <w:lang w:val="en-US"/>
              </w:rPr>
            </w:rPrChange>
          </w:rPr>
          <w:t xml:space="preserve">M. , </w:t>
        </w:r>
        <w:r w:rsidRPr="00542F90">
          <w:rPr>
            <w:rFonts w:cstheme="minorHAnsi"/>
            <w:sz w:val="18"/>
            <w:szCs w:val="18"/>
            <w:highlight w:val="cyan"/>
            <w:lang w:val="en-US"/>
            <w:rPrChange w:id="4146" w:author="Gallay" w:date="2021-11-21T00:23:00Z">
              <w:rPr>
                <w:rFonts w:ascii="Helvetica" w:hAnsi="Helvetica"/>
                <w:i/>
                <w:iCs/>
                <w:color w:val="333333"/>
                <w:sz w:val="21"/>
                <w:szCs w:val="21"/>
                <w:shd w:val="clear" w:color="auto" w:fill="FFFFFF"/>
              </w:rPr>
            </w:rPrChange>
          </w:rPr>
          <w:t xml:space="preserve">Corsini, </w:t>
        </w:r>
        <w:r w:rsidRPr="00542F90">
          <w:rPr>
            <w:rFonts w:cstheme="minorHAnsi"/>
            <w:sz w:val="18"/>
            <w:szCs w:val="18"/>
            <w:highlight w:val="cyan"/>
            <w:lang w:val="en-US"/>
            <w:rPrChange w:id="4147" w:author="Gallay" w:date="2021-11-21T00:23:00Z">
              <w:rPr>
                <w:rFonts w:cstheme="minorHAnsi"/>
                <w:sz w:val="18"/>
                <w:szCs w:val="18"/>
                <w:lang w:val="en-US"/>
              </w:rPr>
            </w:rPrChange>
          </w:rPr>
          <w:t xml:space="preserve">M., </w:t>
        </w:r>
        <w:r w:rsidRPr="00542F90">
          <w:rPr>
            <w:rFonts w:cstheme="minorHAnsi"/>
            <w:sz w:val="18"/>
            <w:szCs w:val="18"/>
            <w:highlight w:val="cyan"/>
            <w:lang w:val="en-US"/>
            <w:rPrChange w:id="4148" w:author="Gallay" w:date="2021-11-21T00:23:00Z">
              <w:rPr>
                <w:rFonts w:ascii="Helvetica" w:hAnsi="Helvetica"/>
                <w:i/>
                <w:iCs/>
                <w:color w:val="333333"/>
                <w:sz w:val="21"/>
                <w:szCs w:val="21"/>
                <w:shd w:val="clear" w:color="auto" w:fill="FFFFFF"/>
              </w:rPr>
            </w:rPrChange>
          </w:rPr>
          <w:t xml:space="preserve">Dellepiane, </w:t>
        </w:r>
        <w:r w:rsidRPr="00542F90">
          <w:rPr>
            <w:rFonts w:cstheme="minorHAnsi"/>
            <w:sz w:val="18"/>
            <w:szCs w:val="18"/>
            <w:highlight w:val="cyan"/>
            <w:lang w:val="en-US"/>
            <w:rPrChange w:id="4149" w:author="Gallay" w:date="2021-11-21T00:23:00Z">
              <w:rPr>
                <w:rFonts w:cstheme="minorHAnsi"/>
                <w:sz w:val="18"/>
                <w:szCs w:val="18"/>
                <w:lang w:val="en-US"/>
              </w:rPr>
            </w:rPrChange>
          </w:rPr>
          <w:t xml:space="preserve">M., </w:t>
        </w:r>
        <w:r w:rsidRPr="00542F90">
          <w:rPr>
            <w:rFonts w:cstheme="minorHAnsi"/>
            <w:sz w:val="18"/>
            <w:szCs w:val="18"/>
            <w:highlight w:val="cyan"/>
            <w:lang w:val="en-US"/>
            <w:rPrChange w:id="4150" w:author="Gallay" w:date="2021-11-21T00:23:00Z">
              <w:rPr>
                <w:rFonts w:ascii="Helvetica" w:hAnsi="Helvetica"/>
                <w:i/>
                <w:iCs/>
                <w:color w:val="333333"/>
                <w:sz w:val="21"/>
                <w:szCs w:val="21"/>
                <w:shd w:val="clear" w:color="auto" w:fill="FFFFFF"/>
              </w:rPr>
            </w:rPrChange>
          </w:rPr>
          <w:t xml:space="preserve">Ganovelli, </w:t>
        </w:r>
        <w:r w:rsidRPr="00542F90">
          <w:rPr>
            <w:rFonts w:cstheme="minorHAnsi"/>
            <w:sz w:val="18"/>
            <w:szCs w:val="18"/>
            <w:highlight w:val="cyan"/>
            <w:lang w:val="en-US"/>
            <w:rPrChange w:id="4151" w:author="Gallay" w:date="2021-11-21T00:23:00Z">
              <w:rPr>
                <w:rFonts w:cstheme="minorHAnsi"/>
                <w:sz w:val="18"/>
                <w:szCs w:val="18"/>
                <w:lang w:val="en-US"/>
              </w:rPr>
            </w:rPrChange>
          </w:rPr>
          <w:t xml:space="preserve">F., </w:t>
        </w:r>
        <w:r w:rsidRPr="00542F90">
          <w:rPr>
            <w:rFonts w:cstheme="minorHAnsi"/>
            <w:sz w:val="18"/>
            <w:szCs w:val="18"/>
            <w:highlight w:val="cyan"/>
            <w:lang w:val="en-US"/>
            <w:rPrChange w:id="4152" w:author="Gallay" w:date="2021-11-21T00:23:00Z">
              <w:rPr>
                <w:rFonts w:ascii="Helvetica" w:hAnsi="Helvetica"/>
                <w:i/>
                <w:iCs/>
                <w:color w:val="333333"/>
                <w:sz w:val="21"/>
                <w:szCs w:val="21"/>
                <w:shd w:val="clear" w:color="auto" w:fill="FFFFFF"/>
              </w:rPr>
            </w:rPrChange>
          </w:rPr>
          <w:t>Ranzuglia</w:t>
        </w:r>
        <w:r w:rsidRPr="00542F90">
          <w:rPr>
            <w:rFonts w:cstheme="minorHAnsi"/>
            <w:sz w:val="18"/>
            <w:szCs w:val="18"/>
            <w:highlight w:val="cyan"/>
            <w:lang w:val="en-US"/>
            <w:rPrChange w:id="4153" w:author="Gallay" w:date="2021-11-21T00:23:00Z">
              <w:rPr>
                <w:rFonts w:cstheme="minorHAnsi"/>
                <w:sz w:val="18"/>
                <w:szCs w:val="18"/>
                <w:lang w:val="en-US"/>
              </w:rPr>
            </w:rPrChange>
          </w:rPr>
          <w:t>, G.</w:t>
        </w:r>
        <w:r w:rsidRPr="00542F90">
          <w:rPr>
            <w:rFonts w:cstheme="minorHAnsi"/>
            <w:sz w:val="18"/>
            <w:szCs w:val="18"/>
            <w:highlight w:val="cyan"/>
            <w:lang w:val="en-US"/>
            <w:rPrChange w:id="4154" w:author="Gallay" w:date="2021-11-21T00:23:00Z">
              <w:rPr>
                <w:rFonts w:ascii="Helvetica" w:hAnsi="Helvetica"/>
                <w:color w:val="333333"/>
                <w:sz w:val="21"/>
                <w:szCs w:val="21"/>
              </w:rPr>
            </w:rPrChange>
          </w:rPr>
          <w:br/>
        </w:r>
        <w:r w:rsidRPr="00542F90">
          <w:rPr>
            <w:rFonts w:cstheme="minorHAnsi"/>
            <w:sz w:val="18"/>
            <w:szCs w:val="18"/>
            <w:highlight w:val="cyan"/>
            <w:lang w:val="en-US"/>
            <w:rPrChange w:id="4155" w:author="Gallay" w:date="2021-11-21T00:23:00Z">
              <w:rPr>
                <w:rFonts w:cstheme="minorHAnsi"/>
                <w:sz w:val="18"/>
                <w:szCs w:val="18"/>
                <w:lang w:val="en-US"/>
              </w:rPr>
            </w:rPrChange>
          </w:rPr>
          <w:t>2008. M</w:t>
        </w:r>
        <w:r w:rsidRPr="00542F90">
          <w:rPr>
            <w:rFonts w:cstheme="minorHAnsi"/>
            <w:sz w:val="18"/>
            <w:szCs w:val="18"/>
            <w:highlight w:val="cyan"/>
            <w:lang w:val="en-US"/>
            <w:rPrChange w:id="4156" w:author="Gallay" w:date="2021-11-21T00:23:00Z">
              <w:rPr>
                <w:rFonts w:ascii="Helvetica" w:hAnsi="Helvetica"/>
                <w:b/>
                <w:bCs/>
                <w:color w:val="333333"/>
                <w:sz w:val="21"/>
                <w:szCs w:val="21"/>
                <w:shd w:val="clear" w:color="auto" w:fill="FFFFFF"/>
              </w:rPr>
            </w:rPrChange>
          </w:rPr>
          <w:t>eshLab: an Open-Source Mesh Processing Tool</w:t>
        </w:r>
      </w:ins>
      <w:ins w:id="4157" w:author="Gallay" w:date="2021-11-21T00:23:00Z">
        <w:r w:rsidRPr="00542F90">
          <w:rPr>
            <w:rFonts w:cstheme="minorHAnsi"/>
            <w:sz w:val="18"/>
            <w:szCs w:val="18"/>
            <w:highlight w:val="cyan"/>
            <w:lang w:val="en-US"/>
            <w:rPrChange w:id="4158" w:author="Gallay" w:date="2021-11-21T00:23:00Z">
              <w:rPr>
                <w:rFonts w:cstheme="minorHAnsi"/>
                <w:sz w:val="18"/>
                <w:szCs w:val="18"/>
                <w:lang w:val="en-US"/>
              </w:rPr>
            </w:rPrChange>
          </w:rPr>
          <w:t xml:space="preserve">. </w:t>
        </w:r>
      </w:ins>
      <w:ins w:id="4159" w:author="Gallay" w:date="2021-11-21T00:22:00Z">
        <w:r w:rsidRPr="00542F90">
          <w:rPr>
            <w:rFonts w:cstheme="minorHAnsi"/>
            <w:sz w:val="18"/>
            <w:szCs w:val="18"/>
            <w:highlight w:val="cyan"/>
            <w:lang w:val="en-US"/>
            <w:rPrChange w:id="4160" w:author="Gallay" w:date="2021-11-21T00:23:00Z">
              <w:rPr>
                <w:rFonts w:ascii="Helvetica" w:hAnsi="Helvetica"/>
                <w:color w:val="333333"/>
                <w:sz w:val="21"/>
                <w:szCs w:val="21"/>
                <w:shd w:val="clear" w:color="auto" w:fill="FFFFFF"/>
              </w:rPr>
            </w:rPrChange>
          </w:rPr>
          <w:t xml:space="preserve">Sixth Eurographics Italian Chapter Conference, </w:t>
        </w:r>
      </w:ins>
      <w:ins w:id="4161" w:author="Gallay" w:date="2021-11-21T00:23:00Z">
        <w:r w:rsidRPr="00542F90">
          <w:rPr>
            <w:rFonts w:cstheme="minorHAnsi"/>
            <w:sz w:val="18"/>
            <w:szCs w:val="18"/>
            <w:highlight w:val="cyan"/>
            <w:lang w:val="en-US"/>
            <w:rPrChange w:id="4162" w:author="Gallay" w:date="2021-11-21T00:23:00Z">
              <w:rPr>
                <w:rFonts w:cstheme="minorHAnsi"/>
                <w:sz w:val="18"/>
                <w:szCs w:val="18"/>
                <w:lang w:val="en-US"/>
              </w:rPr>
            </w:rPrChange>
          </w:rPr>
          <w:t xml:space="preserve">pp. </w:t>
        </w:r>
      </w:ins>
      <w:ins w:id="4163" w:author="Gallay" w:date="2021-11-21T00:22:00Z">
        <w:r w:rsidRPr="00542F90">
          <w:rPr>
            <w:rFonts w:cstheme="minorHAnsi"/>
            <w:sz w:val="18"/>
            <w:szCs w:val="18"/>
            <w:highlight w:val="cyan"/>
            <w:lang w:val="en-US"/>
            <w:rPrChange w:id="4164" w:author="Gallay" w:date="2021-11-21T00:23:00Z">
              <w:rPr>
                <w:rFonts w:cstheme="minorHAnsi"/>
                <w:sz w:val="18"/>
                <w:szCs w:val="18"/>
                <w:lang w:val="en-US"/>
              </w:rPr>
            </w:rPrChange>
          </w:rPr>
          <w:t>129-136.</w:t>
        </w:r>
      </w:ins>
    </w:p>
    <w:p w14:paraId="5772B00A" w14:textId="1AAAE81C" w:rsidR="00367D08" w:rsidRDefault="00367D08" w:rsidP="00367D08">
      <w:pPr>
        <w:rPr>
          <w:ins w:id="4165" w:author="Gallay" w:date="2021-11-27T08:02:00Z"/>
          <w:rFonts w:cstheme="minorHAnsi"/>
          <w:sz w:val="18"/>
          <w:szCs w:val="18"/>
          <w:lang w:val="en-US"/>
        </w:rPr>
      </w:pPr>
      <w:ins w:id="4166" w:author="Gallay" w:date="2021-11-25T23:42:00Z">
        <w:r w:rsidRPr="00367D08">
          <w:rPr>
            <w:rFonts w:cstheme="minorHAnsi"/>
            <w:sz w:val="18"/>
            <w:szCs w:val="18"/>
            <w:highlight w:val="cyan"/>
            <w:lang w:val="en-US"/>
            <w:rPrChange w:id="4167" w:author="Gallay" w:date="2021-11-25T23:42:00Z">
              <w:rPr>
                <w:rFonts w:cstheme="minorHAnsi"/>
                <w:sz w:val="18"/>
                <w:szCs w:val="18"/>
                <w:lang w:val="en-US"/>
              </w:rPr>
            </w:rPrChange>
          </w:rPr>
          <w:t>Ullrich, A.; Schwarz, R.; Kager, H. Using hybrid multi-station adjustment for an integrated camera laser-scanner system. Opt. 3-D Meas. Tech. IV 2003, 1, 298–305.</w:t>
        </w:r>
      </w:ins>
    </w:p>
    <w:p w14:paraId="085DEDBC" w14:textId="2FBBB24B" w:rsidR="005725F1" w:rsidRPr="005725F1" w:rsidRDefault="005725F1" w:rsidP="005725F1">
      <w:pPr>
        <w:numPr>
          <w:ilvl w:val="0"/>
          <w:numId w:val="18"/>
        </w:numPr>
        <w:shd w:val="clear" w:color="auto" w:fill="FFFFFF"/>
        <w:spacing w:after="0" w:line="240" w:lineRule="auto"/>
        <w:ind w:left="0" w:hanging="456"/>
        <w:jc w:val="both"/>
        <w:rPr>
          <w:ins w:id="4168" w:author="Gallay" w:date="2021-11-27T08:02:00Z"/>
          <w:rFonts w:ascii="Arial" w:hAnsi="Arial" w:cs="Arial"/>
          <w:color w:val="222222"/>
          <w:sz w:val="20"/>
          <w:szCs w:val="20"/>
          <w:highlight w:val="cyan"/>
          <w:rPrChange w:id="4169" w:author="Gallay" w:date="2021-11-27T08:02:00Z">
            <w:rPr>
              <w:ins w:id="4170" w:author="Gallay" w:date="2021-11-27T08:02:00Z"/>
              <w:rFonts w:ascii="Arial" w:hAnsi="Arial" w:cs="Arial"/>
              <w:color w:val="222222"/>
              <w:sz w:val="20"/>
              <w:szCs w:val="20"/>
            </w:rPr>
          </w:rPrChange>
        </w:rPr>
      </w:pPr>
      <w:ins w:id="4171" w:author="Gallay" w:date="2021-11-27T08:02:00Z">
        <w:r w:rsidRPr="005725F1">
          <w:rPr>
            <w:rFonts w:ascii="Arial" w:hAnsi="Arial" w:cs="Arial"/>
            <w:color w:val="222222"/>
            <w:sz w:val="20"/>
            <w:szCs w:val="20"/>
            <w:highlight w:val="cyan"/>
            <w:rPrChange w:id="4172" w:author="Gallay" w:date="2021-11-27T08:02:00Z">
              <w:rPr>
                <w:rFonts w:ascii="Arial" w:hAnsi="Arial" w:cs="Arial"/>
                <w:color w:val="222222"/>
                <w:sz w:val="20"/>
                <w:szCs w:val="20"/>
              </w:rPr>
            </w:rPrChange>
          </w:rPr>
          <w:t>Rapidlasso GmbH. LAStools. Available online: </w:t>
        </w:r>
        <w:r w:rsidRPr="005725F1">
          <w:rPr>
            <w:rFonts w:ascii="Arial" w:hAnsi="Arial" w:cs="Arial"/>
            <w:color w:val="222222"/>
            <w:sz w:val="20"/>
            <w:szCs w:val="20"/>
            <w:highlight w:val="cyan"/>
            <w:rPrChange w:id="4173" w:author="Gallay" w:date="2021-11-27T08:02:00Z">
              <w:rPr>
                <w:rFonts w:ascii="Arial" w:hAnsi="Arial" w:cs="Arial"/>
                <w:color w:val="222222"/>
                <w:sz w:val="20"/>
                <w:szCs w:val="20"/>
              </w:rPr>
            </w:rPrChange>
          </w:rPr>
          <w:fldChar w:fldCharType="begin"/>
        </w:r>
        <w:r w:rsidRPr="005725F1">
          <w:rPr>
            <w:rFonts w:ascii="Arial" w:hAnsi="Arial" w:cs="Arial"/>
            <w:color w:val="222222"/>
            <w:sz w:val="20"/>
            <w:szCs w:val="20"/>
            <w:highlight w:val="cyan"/>
            <w:rPrChange w:id="4174" w:author="Gallay" w:date="2021-11-27T08:02:00Z">
              <w:rPr>
                <w:rFonts w:ascii="Arial" w:hAnsi="Arial" w:cs="Arial"/>
                <w:color w:val="222222"/>
                <w:sz w:val="20"/>
                <w:szCs w:val="20"/>
              </w:rPr>
            </w:rPrChange>
          </w:rPr>
          <w:instrText xml:space="preserve"> HYPERLINK "https://rapidlasso.com/lastools/" \t "_blank" </w:instrText>
        </w:r>
        <w:r w:rsidRPr="005725F1">
          <w:rPr>
            <w:rFonts w:ascii="Arial" w:hAnsi="Arial" w:cs="Arial"/>
            <w:color w:val="222222"/>
            <w:sz w:val="20"/>
            <w:szCs w:val="20"/>
            <w:highlight w:val="cyan"/>
            <w:rPrChange w:id="4175" w:author="Gallay" w:date="2021-11-27T08:02:00Z">
              <w:rPr>
                <w:rFonts w:ascii="Arial" w:hAnsi="Arial" w:cs="Arial"/>
                <w:color w:val="222222"/>
                <w:sz w:val="20"/>
                <w:szCs w:val="20"/>
              </w:rPr>
            </w:rPrChange>
          </w:rPr>
          <w:fldChar w:fldCharType="separate"/>
        </w:r>
        <w:r w:rsidRPr="005725F1">
          <w:rPr>
            <w:rStyle w:val="Hypertextovprepojenie"/>
            <w:rFonts w:ascii="Arial" w:hAnsi="Arial" w:cs="Arial"/>
            <w:b/>
            <w:bCs/>
            <w:color w:val="3156A2"/>
            <w:sz w:val="20"/>
            <w:szCs w:val="20"/>
            <w:highlight w:val="cyan"/>
            <w:rPrChange w:id="4176" w:author="Gallay" w:date="2021-11-27T08:02:00Z">
              <w:rPr>
                <w:rStyle w:val="Hypertextovprepojenie"/>
                <w:rFonts w:ascii="Arial" w:hAnsi="Arial" w:cs="Arial"/>
                <w:b/>
                <w:bCs/>
                <w:color w:val="3156A2"/>
                <w:sz w:val="20"/>
                <w:szCs w:val="20"/>
              </w:rPr>
            </w:rPrChange>
          </w:rPr>
          <w:t>https://rapidlasso.com/lastools/</w:t>
        </w:r>
        <w:r w:rsidRPr="005725F1">
          <w:rPr>
            <w:rFonts w:ascii="Arial" w:hAnsi="Arial" w:cs="Arial"/>
            <w:color w:val="222222"/>
            <w:sz w:val="20"/>
            <w:szCs w:val="20"/>
            <w:highlight w:val="cyan"/>
            <w:rPrChange w:id="4177" w:author="Gallay" w:date="2021-11-27T08:02:00Z">
              <w:rPr>
                <w:rFonts w:ascii="Arial" w:hAnsi="Arial" w:cs="Arial"/>
                <w:color w:val="222222"/>
                <w:sz w:val="20"/>
                <w:szCs w:val="20"/>
              </w:rPr>
            </w:rPrChange>
          </w:rPr>
          <w:fldChar w:fldCharType="end"/>
        </w:r>
        <w:r w:rsidRPr="005725F1">
          <w:rPr>
            <w:rFonts w:ascii="Arial" w:hAnsi="Arial" w:cs="Arial"/>
            <w:color w:val="222222"/>
            <w:sz w:val="20"/>
            <w:szCs w:val="20"/>
            <w:highlight w:val="cyan"/>
            <w:rPrChange w:id="4178" w:author="Gallay" w:date="2021-11-27T08:02:00Z">
              <w:rPr>
                <w:rFonts w:ascii="Arial" w:hAnsi="Arial" w:cs="Arial"/>
                <w:color w:val="222222"/>
                <w:sz w:val="20"/>
                <w:szCs w:val="20"/>
              </w:rPr>
            </w:rPrChange>
          </w:rPr>
          <w:t> (accessed on 1 August 2019).</w:t>
        </w:r>
      </w:ins>
    </w:p>
    <w:p w14:paraId="4EB3C249" w14:textId="77777777" w:rsidR="005725F1" w:rsidRPr="005725F1" w:rsidRDefault="005725F1" w:rsidP="005725F1">
      <w:pPr>
        <w:numPr>
          <w:ilvl w:val="0"/>
          <w:numId w:val="18"/>
        </w:numPr>
        <w:shd w:val="clear" w:color="auto" w:fill="FFFFFF"/>
        <w:spacing w:after="0" w:line="240" w:lineRule="auto"/>
        <w:ind w:left="0" w:hanging="456"/>
        <w:jc w:val="both"/>
        <w:rPr>
          <w:ins w:id="4179" w:author="Gallay" w:date="2021-11-27T08:02:00Z"/>
          <w:rFonts w:ascii="Arial" w:hAnsi="Arial" w:cs="Arial"/>
          <w:color w:val="222222"/>
          <w:sz w:val="20"/>
          <w:szCs w:val="20"/>
          <w:highlight w:val="cyan"/>
          <w:rPrChange w:id="4180" w:author="Gallay" w:date="2021-11-27T08:02:00Z">
            <w:rPr>
              <w:ins w:id="4181" w:author="Gallay" w:date="2021-11-27T08:02:00Z"/>
              <w:rFonts w:ascii="Arial" w:hAnsi="Arial" w:cs="Arial"/>
              <w:color w:val="222222"/>
              <w:sz w:val="20"/>
              <w:szCs w:val="20"/>
            </w:rPr>
          </w:rPrChange>
        </w:rPr>
      </w:pPr>
    </w:p>
    <w:p w14:paraId="1675FD6C" w14:textId="61313898" w:rsidR="005725F1" w:rsidRPr="005725F1" w:rsidRDefault="005725F1" w:rsidP="005725F1">
      <w:pPr>
        <w:numPr>
          <w:ilvl w:val="0"/>
          <w:numId w:val="18"/>
        </w:numPr>
        <w:shd w:val="clear" w:color="auto" w:fill="FFFFFF"/>
        <w:spacing w:after="0" w:line="240" w:lineRule="auto"/>
        <w:ind w:left="0" w:hanging="456"/>
        <w:jc w:val="both"/>
        <w:rPr>
          <w:ins w:id="4182" w:author="Gallay" w:date="2021-11-27T08:02:00Z"/>
          <w:rFonts w:ascii="Arial" w:hAnsi="Arial" w:cs="Arial"/>
          <w:color w:val="222222"/>
          <w:sz w:val="20"/>
          <w:szCs w:val="20"/>
          <w:highlight w:val="cyan"/>
          <w:rPrChange w:id="4183" w:author="Gallay" w:date="2021-11-27T08:02:00Z">
            <w:rPr>
              <w:ins w:id="4184" w:author="Gallay" w:date="2021-11-27T08:02:00Z"/>
              <w:rFonts w:ascii="Arial" w:hAnsi="Arial" w:cs="Arial"/>
              <w:color w:val="222222"/>
              <w:sz w:val="20"/>
              <w:szCs w:val="20"/>
            </w:rPr>
          </w:rPrChange>
        </w:rPr>
      </w:pPr>
      <w:ins w:id="4185" w:author="Gallay" w:date="2021-11-27T08:02:00Z">
        <w:r w:rsidRPr="005725F1">
          <w:rPr>
            <w:rFonts w:ascii="Arial" w:hAnsi="Arial" w:cs="Arial"/>
            <w:color w:val="222222"/>
            <w:sz w:val="20"/>
            <w:szCs w:val="20"/>
            <w:highlight w:val="cyan"/>
            <w:rPrChange w:id="4186" w:author="Gallay" w:date="2021-11-27T08:02:00Z">
              <w:rPr>
                <w:rFonts w:ascii="Arial" w:hAnsi="Arial" w:cs="Arial"/>
                <w:color w:val="222222"/>
                <w:sz w:val="20"/>
                <w:szCs w:val="20"/>
              </w:rPr>
            </w:rPrChange>
          </w:rPr>
          <w:lastRenderedPageBreak/>
          <w:t>Potree. Available online: </w:t>
        </w:r>
        <w:r w:rsidRPr="005725F1">
          <w:rPr>
            <w:rFonts w:ascii="Arial" w:hAnsi="Arial" w:cs="Arial"/>
            <w:color w:val="222222"/>
            <w:sz w:val="20"/>
            <w:szCs w:val="20"/>
            <w:highlight w:val="cyan"/>
            <w:rPrChange w:id="4187" w:author="Gallay" w:date="2021-11-27T08:02:00Z">
              <w:rPr>
                <w:rFonts w:ascii="Arial" w:hAnsi="Arial" w:cs="Arial"/>
                <w:color w:val="222222"/>
                <w:sz w:val="20"/>
                <w:szCs w:val="20"/>
              </w:rPr>
            </w:rPrChange>
          </w:rPr>
          <w:fldChar w:fldCharType="begin"/>
        </w:r>
        <w:r w:rsidRPr="005725F1">
          <w:rPr>
            <w:rFonts w:ascii="Arial" w:hAnsi="Arial" w:cs="Arial"/>
            <w:color w:val="222222"/>
            <w:sz w:val="20"/>
            <w:szCs w:val="20"/>
            <w:highlight w:val="cyan"/>
            <w:rPrChange w:id="4188" w:author="Gallay" w:date="2021-11-27T08:02:00Z">
              <w:rPr>
                <w:rFonts w:ascii="Arial" w:hAnsi="Arial" w:cs="Arial"/>
                <w:color w:val="222222"/>
                <w:sz w:val="20"/>
                <w:szCs w:val="20"/>
              </w:rPr>
            </w:rPrChange>
          </w:rPr>
          <w:instrText xml:space="preserve"> HYPERLINK "http://www.potree.org/" \t "_blank" </w:instrText>
        </w:r>
        <w:r w:rsidRPr="005725F1">
          <w:rPr>
            <w:rFonts w:ascii="Arial" w:hAnsi="Arial" w:cs="Arial"/>
            <w:color w:val="222222"/>
            <w:sz w:val="20"/>
            <w:szCs w:val="20"/>
            <w:highlight w:val="cyan"/>
            <w:rPrChange w:id="4189" w:author="Gallay" w:date="2021-11-27T08:02:00Z">
              <w:rPr>
                <w:rFonts w:ascii="Arial" w:hAnsi="Arial" w:cs="Arial"/>
                <w:color w:val="222222"/>
                <w:sz w:val="20"/>
                <w:szCs w:val="20"/>
              </w:rPr>
            </w:rPrChange>
          </w:rPr>
          <w:fldChar w:fldCharType="separate"/>
        </w:r>
        <w:r w:rsidRPr="005725F1">
          <w:rPr>
            <w:rStyle w:val="Hypertextovprepojenie"/>
            <w:rFonts w:ascii="Arial" w:hAnsi="Arial" w:cs="Arial"/>
            <w:b/>
            <w:bCs/>
            <w:color w:val="3156A2"/>
            <w:sz w:val="20"/>
            <w:szCs w:val="20"/>
            <w:highlight w:val="cyan"/>
            <w:rPrChange w:id="4190" w:author="Gallay" w:date="2021-11-27T08:02:00Z">
              <w:rPr>
                <w:rStyle w:val="Hypertextovprepojenie"/>
                <w:rFonts w:ascii="Arial" w:hAnsi="Arial" w:cs="Arial"/>
                <w:b/>
                <w:bCs/>
                <w:color w:val="3156A2"/>
                <w:sz w:val="20"/>
                <w:szCs w:val="20"/>
              </w:rPr>
            </w:rPrChange>
          </w:rPr>
          <w:t>http://www.potree.org/.</w:t>
        </w:r>
        <w:r w:rsidRPr="005725F1">
          <w:rPr>
            <w:rFonts w:ascii="Arial" w:hAnsi="Arial" w:cs="Arial"/>
            <w:color w:val="222222"/>
            <w:sz w:val="20"/>
            <w:szCs w:val="20"/>
            <w:highlight w:val="cyan"/>
            <w:rPrChange w:id="4191" w:author="Gallay" w:date="2021-11-27T08:02:00Z">
              <w:rPr>
                <w:rFonts w:ascii="Arial" w:hAnsi="Arial" w:cs="Arial"/>
                <w:color w:val="222222"/>
                <w:sz w:val="20"/>
                <w:szCs w:val="20"/>
              </w:rPr>
            </w:rPrChange>
          </w:rPr>
          <w:fldChar w:fldCharType="end"/>
        </w:r>
        <w:r w:rsidRPr="005725F1">
          <w:rPr>
            <w:rFonts w:ascii="Arial" w:hAnsi="Arial" w:cs="Arial"/>
            <w:color w:val="222222"/>
            <w:sz w:val="20"/>
            <w:szCs w:val="20"/>
            <w:highlight w:val="cyan"/>
            <w:rPrChange w:id="4192" w:author="Gallay" w:date="2021-11-27T08:02:00Z">
              <w:rPr>
                <w:rFonts w:ascii="Arial" w:hAnsi="Arial" w:cs="Arial"/>
                <w:color w:val="222222"/>
                <w:sz w:val="20"/>
                <w:szCs w:val="20"/>
              </w:rPr>
            </w:rPrChange>
          </w:rPr>
          <w:t> (accessed on 1 August 2019).</w:t>
        </w:r>
      </w:ins>
    </w:p>
    <w:p w14:paraId="38550366" w14:textId="77777777" w:rsidR="005725F1" w:rsidRPr="005725F1" w:rsidRDefault="005725F1" w:rsidP="005725F1">
      <w:pPr>
        <w:numPr>
          <w:ilvl w:val="0"/>
          <w:numId w:val="18"/>
        </w:numPr>
        <w:shd w:val="clear" w:color="auto" w:fill="FFFFFF"/>
        <w:spacing w:after="0" w:line="240" w:lineRule="auto"/>
        <w:ind w:left="0" w:hanging="456"/>
        <w:jc w:val="both"/>
        <w:rPr>
          <w:ins w:id="4193" w:author="Gallay" w:date="2021-11-27T08:02:00Z"/>
          <w:rFonts w:ascii="Arial" w:hAnsi="Arial" w:cs="Arial"/>
          <w:color w:val="222222"/>
          <w:sz w:val="20"/>
          <w:szCs w:val="20"/>
          <w:highlight w:val="cyan"/>
          <w:rPrChange w:id="4194" w:author="Gallay" w:date="2021-11-27T08:02:00Z">
            <w:rPr>
              <w:ins w:id="4195" w:author="Gallay" w:date="2021-11-27T08:02:00Z"/>
              <w:rFonts w:ascii="Arial" w:hAnsi="Arial" w:cs="Arial"/>
              <w:color w:val="222222"/>
              <w:sz w:val="20"/>
              <w:szCs w:val="20"/>
            </w:rPr>
          </w:rPrChange>
        </w:rPr>
      </w:pPr>
    </w:p>
    <w:p w14:paraId="4787D916" w14:textId="30703446" w:rsidR="005725F1" w:rsidRPr="005725F1" w:rsidRDefault="005725F1" w:rsidP="005725F1">
      <w:pPr>
        <w:numPr>
          <w:ilvl w:val="0"/>
          <w:numId w:val="18"/>
        </w:numPr>
        <w:shd w:val="clear" w:color="auto" w:fill="FFFFFF"/>
        <w:spacing w:after="0" w:line="240" w:lineRule="auto"/>
        <w:ind w:left="0" w:hanging="456"/>
        <w:jc w:val="both"/>
        <w:rPr>
          <w:ins w:id="4196" w:author="Gallay" w:date="2021-11-27T08:02:00Z"/>
          <w:rFonts w:ascii="Arial" w:hAnsi="Arial" w:cs="Arial"/>
          <w:color w:val="222222"/>
          <w:sz w:val="20"/>
          <w:szCs w:val="20"/>
          <w:highlight w:val="cyan"/>
          <w:rPrChange w:id="4197" w:author="Gallay" w:date="2021-11-27T08:02:00Z">
            <w:rPr>
              <w:ins w:id="4198" w:author="Gallay" w:date="2021-11-27T08:02:00Z"/>
              <w:rFonts w:ascii="Arial" w:hAnsi="Arial" w:cs="Arial"/>
              <w:color w:val="222222"/>
              <w:sz w:val="20"/>
              <w:szCs w:val="20"/>
            </w:rPr>
          </w:rPrChange>
        </w:rPr>
      </w:pPr>
      <w:ins w:id="4199" w:author="Gallay" w:date="2021-11-27T08:02:00Z">
        <w:r w:rsidRPr="005725F1">
          <w:rPr>
            <w:rFonts w:ascii="Arial" w:hAnsi="Arial" w:cs="Arial"/>
            <w:color w:val="222222"/>
            <w:sz w:val="20"/>
            <w:szCs w:val="20"/>
            <w:highlight w:val="cyan"/>
            <w:rPrChange w:id="4200" w:author="Gallay" w:date="2021-11-27T08:02:00Z">
              <w:rPr>
                <w:rFonts w:ascii="Arial" w:hAnsi="Arial" w:cs="Arial"/>
                <w:color w:val="222222"/>
                <w:sz w:val="20"/>
                <w:szCs w:val="20"/>
              </w:rPr>
            </w:rPrChange>
          </w:rPr>
          <w:t>Schuetz, M. Potree: Rendering Large Point Clouds in Web Browsers. Engineer Diploma Thesis, Vienna University of Technology, Vienna, Austria, 2016; p. 92. [</w:t>
        </w:r>
        <w:r w:rsidRPr="005725F1">
          <w:rPr>
            <w:rFonts w:ascii="Arial" w:hAnsi="Arial" w:cs="Arial"/>
            <w:color w:val="222222"/>
            <w:sz w:val="20"/>
            <w:szCs w:val="20"/>
            <w:highlight w:val="cyan"/>
            <w:rPrChange w:id="4201" w:author="Gallay" w:date="2021-11-27T08:02:00Z">
              <w:rPr>
                <w:rFonts w:ascii="Arial" w:hAnsi="Arial" w:cs="Arial"/>
                <w:color w:val="222222"/>
                <w:sz w:val="20"/>
                <w:szCs w:val="20"/>
              </w:rPr>
            </w:rPrChange>
          </w:rPr>
          <w:fldChar w:fldCharType="begin"/>
        </w:r>
        <w:r w:rsidRPr="005725F1">
          <w:rPr>
            <w:rFonts w:ascii="Arial" w:hAnsi="Arial" w:cs="Arial"/>
            <w:color w:val="222222"/>
            <w:sz w:val="20"/>
            <w:szCs w:val="20"/>
            <w:highlight w:val="cyan"/>
            <w:rPrChange w:id="4202" w:author="Gallay" w:date="2021-11-27T08:02:00Z">
              <w:rPr>
                <w:rFonts w:ascii="Arial" w:hAnsi="Arial" w:cs="Arial"/>
                <w:color w:val="222222"/>
                <w:sz w:val="20"/>
                <w:szCs w:val="20"/>
              </w:rPr>
            </w:rPrChange>
          </w:rPr>
          <w:instrText xml:space="preserve"> HYPERLINK "https://scholar.google.com/scholar_lookup?title=Potree:+Rendering+Large+Point+Clouds+in+Web+Browsers&amp;author=Schuetz,+M.&amp;publication_year=2016" \t "_blank" </w:instrText>
        </w:r>
        <w:r w:rsidRPr="005725F1">
          <w:rPr>
            <w:rFonts w:ascii="Arial" w:hAnsi="Arial" w:cs="Arial"/>
            <w:color w:val="222222"/>
            <w:sz w:val="20"/>
            <w:szCs w:val="20"/>
            <w:highlight w:val="cyan"/>
            <w:rPrChange w:id="4203" w:author="Gallay" w:date="2021-11-27T08:02:00Z">
              <w:rPr>
                <w:rFonts w:ascii="Arial" w:hAnsi="Arial" w:cs="Arial"/>
                <w:color w:val="222222"/>
                <w:sz w:val="20"/>
                <w:szCs w:val="20"/>
              </w:rPr>
            </w:rPrChange>
          </w:rPr>
          <w:fldChar w:fldCharType="separate"/>
        </w:r>
        <w:r w:rsidRPr="005725F1">
          <w:rPr>
            <w:rStyle w:val="Hypertextovprepojenie"/>
            <w:rFonts w:ascii="Arial" w:hAnsi="Arial" w:cs="Arial"/>
            <w:b/>
            <w:bCs/>
            <w:color w:val="3156A2"/>
            <w:sz w:val="20"/>
            <w:szCs w:val="20"/>
            <w:highlight w:val="cyan"/>
            <w:rPrChange w:id="4204" w:author="Gallay" w:date="2021-11-27T08:02:00Z">
              <w:rPr>
                <w:rStyle w:val="Hypertextovprepojenie"/>
                <w:rFonts w:ascii="Arial" w:hAnsi="Arial" w:cs="Arial"/>
                <w:b/>
                <w:bCs/>
                <w:color w:val="3156A2"/>
                <w:sz w:val="20"/>
                <w:szCs w:val="20"/>
              </w:rPr>
            </w:rPrChange>
          </w:rPr>
          <w:t>Google Scholar</w:t>
        </w:r>
        <w:r w:rsidRPr="005725F1">
          <w:rPr>
            <w:rFonts w:ascii="Arial" w:hAnsi="Arial" w:cs="Arial"/>
            <w:color w:val="222222"/>
            <w:sz w:val="20"/>
            <w:szCs w:val="20"/>
            <w:highlight w:val="cyan"/>
            <w:rPrChange w:id="4205" w:author="Gallay" w:date="2021-11-27T08:02:00Z">
              <w:rPr>
                <w:rFonts w:ascii="Arial" w:hAnsi="Arial" w:cs="Arial"/>
                <w:color w:val="222222"/>
                <w:sz w:val="20"/>
                <w:szCs w:val="20"/>
              </w:rPr>
            </w:rPrChange>
          </w:rPr>
          <w:fldChar w:fldCharType="end"/>
        </w:r>
        <w:r w:rsidRPr="005725F1">
          <w:rPr>
            <w:rFonts w:ascii="Arial" w:hAnsi="Arial" w:cs="Arial"/>
            <w:color w:val="222222"/>
            <w:sz w:val="20"/>
            <w:szCs w:val="20"/>
            <w:highlight w:val="cyan"/>
            <w:rPrChange w:id="4206" w:author="Gallay" w:date="2021-11-27T08:02:00Z">
              <w:rPr>
                <w:rFonts w:ascii="Arial" w:hAnsi="Arial" w:cs="Arial"/>
                <w:color w:val="222222"/>
                <w:sz w:val="20"/>
                <w:szCs w:val="20"/>
              </w:rPr>
            </w:rPrChange>
          </w:rPr>
          <w:t>]</w:t>
        </w:r>
      </w:ins>
    </w:p>
    <w:p w14:paraId="5B924190" w14:textId="77777777" w:rsidR="005725F1" w:rsidRPr="005725F1" w:rsidRDefault="005725F1" w:rsidP="005725F1">
      <w:pPr>
        <w:numPr>
          <w:ilvl w:val="0"/>
          <w:numId w:val="18"/>
        </w:numPr>
        <w:shd w:val="clear" w:color="auto" w:fill="FFFFFF"/>
        <w:spacing w:after="0" w:line="240" w:lineRule="auto"/>
        <w:ind w:left="0" w:hanging="456"/>
        <w:jc w:val="both"/>
        <w:rPr>
          <w:ins w:id="4207" w:author="Gallay" w:date="2021-11-27T08:02:00Z"/>
          <w:rFonts w:ascii="Arial" w:hAnsi="Arial" w:cs="Arial"/>
          <w:color w:val="222222"/>
          <w:sz w:val="20"/>
          <w:szCs w:val="20"/>
          <w:highlight w:val="cyan"/>
          <w:rPrChange w:id="4208" w:author="Gallay" w:date="2021-11-27T08:02:00Z">
            <w:rPr>
              <w:ins w:id="4209" w:author="Gallay" w:date="2021-11-27T08:02:00Z"/>
              <w:rFonts w:ascii="Arial" w:hAnsi="Arial" w:cs="Arial"/>
              <w:color w:val="222222"/>
              <w:sz w:val="20"/>
              <w:szCs w:val="20"/>
            </w:rPr>
          </w:rPrChange>
        </w:rPr>
      </w:pPr>
    </w:p>
    <w:p w14:paraId="419FEFB4" w14:textId="77777777" w:rsidR="005725F1" w:rsidRPr="005725F1" w:rsidRDefault="005725F1" w:rsidP="005725F1">
      <w:pPr>
        <w:numPr>
          <w:ilvl w:val="0"/>
          <w:numId w:val="18"/>
        </w:numPr>
        <w:shd w:val="clear" w:color="auto" w:fill="FFFFFF"/>
        <w:spacing w:after="0" w:line="240" w:lineRule="auto"/>
        <w:ind w:left="0" w:hanging="456"/>
        <w:jc w:val="both"/>
        <w:rPr>
          <w:ins w:id="4210" w:author="Gallay" w:date="2021-11-27T08:02:00Z"/>
          <w:rFonts w:ascii="Arial" w:hAnsi="Arial" w:cs="Arial"/>
          <w:color w:val="222222"/>
          <w:sz w:val="20"/>
          <w:szCs w:val="20"/>
          <w:highlight w:val="cyan"/>
          <w:rPrChange w:id="4211" w:author="Gallay" w:date="2021-11-27T08:02:00Z">
            <w:rPr>
              <w:ins w:id="4212" w:author="Gallay" w:date="2021-11-27T08:02:00Z"/>
              <w:rFonts w:ascii="Arial" w:hAnsi="Arial" w:cs="Arial"/>
              <w:color w:val="222222"/>
              <w:sz w:val="20"/>
              <w:szCs w:val="20"/>
            </w:rPr>
          </w:rPrChange>
        </w:rPr>
      </w:pPr>
      <w:ins w:id="4213" w:author="Gallay" w:date="2021-11-27T08:02:00Z">
        <w:r w:rsidRPr="005725F1">
          <w:rPr>
            <w:rFonts w:ascii="Arial" w:hAnsi="Arial" w:cs="Arial"/>
            <w:color w:val="222222"/>
            <w:sz w:val="20"/>
            <w:szCs w:val="20"/>
            <w:highlight w:val="cyan"/>
            <w:rPrChange w:id="4214" w:author="Gallay" w:date="2021-11-27T08:02:00Z">
              <w:rPr>
                <w:rFonts w:ascii="Arial" w:hAnsi="Arial" w:cs="Arial"/>
                <w:color w:val="222222"/>
                <w:sz w:val="20"/>
                <w:szCs w:val="20"/>
              </w:rPr>
            </w:rPrChange>
          </w:rPr>
          <w:t>Scheiblauer, C. Interactions with Gigantic Point Clouds. Ph.D. Thesis, Vienna University of Technology, Vienna, Austria, 2014; p. 203. [</w:t>
        </w:r>
        <w:r w:rsidRPr="005725F1">
          <w:rPr>
            <w:rFonts w:ascii="Arial" w:hAnsi="Arial" w:cs="Arial"/>
            <w:color w:val="222222"/>
            <w:sz w:val="20"/>
            <w:szCs w:val="20"/>
            <w:highlight w:val="cyan"/>
            <w:rPrChange w:id="4215" w:author="Gallay" w:date="2021-11-27T08:02:00Z">
              <w:rPr>
                <w:rFonts w:ascii="Arial" w:hAnsi="Arial" w:cs="Arial"/>
                <w:color w:val="222222"/>
                <w:sz w:val="20"/>
                <w:szCs w:val="20"/>
              </w:rPr>
            </w:rPrChange>
          </w:rPr>
          <w:fldChar w:fldCharType="begin"/>
        </w:r>
        <w:r w:rsidRPr="005725F1">
          <w:rPr>
            <w:rFonts w:ascii="Arial" w:hAnsi="Arial" w:cs="Arial"/>
            <w:color w:val="222222"/>
            <w:sz w:val="20"/>
            <w:szCs w:val="20"/>
            <w:highlight w:val="cyan"/>
            <w:rPrChange w:id="4216" w:author="Gallay" w:date="2021-11-27T08:02:00Z">
              <w:rPr>
                <w:rFonts w:ascii="Arial" w:hAnsi="Arial" w:cs="Arial"/>
                <w:color w:val="222222"/>
                <w:sz w:val="20"/>
                <w:szCs w:val="20"/>
              </w:rPr>
            </w:rPrChange>
          </w:rPr>
          <w:instrText xml:space="preserve"> HYPERLINK "https://scholar.google.com/scholar_lookup?title=Interactions+with+Gigantic+Point+Clouds&amp;author=Scheiblauer,+C.&amp;publication_year=2014" \t "_blank" </w:instrText>
        </w:r>
        <w:r w:rsidRPr="005725F1">
          <w:rPr>
            <w:rFonts w:ascii="Arial" w:hAnsi="Arial" w:cs="Arial"/>
            <w:color w:val="222222"/>
            <w:sz w:val="20"/>
            <w:szCs w:val="20"/>
            <w:highlight w:val="cyan"/>
            <w:rPrChange w:id="4217" w:author="Gallay" w:date="2021-11-27T08:02:00Z">
              <w:rPr>
                <w:rFonts w:ascii="Arial" w:hAnsi="Arial" w:cs="Arial"/>
                <w:color w:val="222222"/>
                <w:sz w:val="20"/>
                <w:szCs w:val="20"/>
              </w:rPr>
            </w:rPrChange>
          </w:rPr>
          <w:fldChar w:fldCharType="separate"/>
        </w:r>
        <w:r w:rsidRPr="005725F1">
          <w:rPr>
            <w:rStyle w:val="Hypertextovprepojenie"/>
            <w:rFonts w:ascii="Arial" w:hAnsi="Arial" w:cs="Arial"/>
            <w:b/>
            <w:bCs/>
            <w:color w:val="3156A2"/>
            <w:sz w:val="20"/>
            <w:szCs w:val="20"/>
            <w:highlight w:val="cyan"/>
            <w:rPrChange w:id="4218" w:author="Gallay" w:date="2021-11-27T08:02:00Z">
              <w:rPr>
                <w:rStyle w:val="Hypertextovprepojenie"/>
                <w:rFonts w:ascii="Arial" w:hAnsi="Arial" w:cs="Arial"/>
                <w:b/>
                <w:bCs/>
                <w:color w:val="3156A2"/>
                <w:sz w:val="20"/>
                <w:szCs w:val="20"/>
              </w:rPr>
            </w:rPrChange>
          </w:rPr>
          <w:t>Google Scholar</w:t>
        </w:r>
        <w:r w:rsidRPr="005725F1">
          <w:rPr>
            <w:rFonts w:ascii="Arial" w:hAnsi="Arial" w:cs="Arial"/>
            <w:color w:val="222222"/>
            <w:sz w:val="20"/>
            <w:szCs w:val="20"/>
            <w:highlight w:val="cyan"/>
            <w:rPrChange w:id="4219" w:author="Gallay" w:date="2021-11-27T08:02:00Z">
              <w:rPr>
                <w:rFonts w:ascii="Arial" w:hAnsi="Arial" w:cs="Arial"/>
                <w:color w:val="222222"/>
                <w:sz w:val="20"/>
                <w:szCs w:val="20"/>
              </w:rPr>
            </w:rPrChange>
          </w:rPr>
          <w:fldChar w:fldCharType="end"/>
        </w:r>
        <w:r w:rsidRPr="005725F1">
          <w:rPr>
            <w:rFonts w:ascii="Arial" w:hAnsi="Arial" w:cs="Arial"/>
            <w:color w:val="222222"/>
            <w:sz w:val="20"/>
            <w:szCs w:val="20"/>
            <w:highlight w:val="cyan"/>
            <w:rPrChange w:id="4220" w:author="Gallay" w:date="2021-11-27T08:02:00Z">
              <w:rPr>
                <w:rFonts w:ascii="Arial" w:hAnsi="Arial" w:cs="Arial"/>
                <w:color w:val="222222"/>
                <w:sz w:val="20"/>
                <w:szCs w:val="20"/>
              </w:rPr>
            </w:rPrChange>
          </w:rPr>
          <w:t>]</w:t>
        </w:r>
      </w:ins>
    </w:p>
    <w:p w14:paraId="29972E8C" w14:textId="77777777" w:rsidR="005725F1" w:rsidRPr="00367D08" w:rsidRDefault="005725F1" w:rsidP="00367D08">
      <w:pPr>
        <w:rPr>
          <w:rFonts w:cstheme="minorHAnsi"/>
          <w:sz w:val="18"/>
          <w:szCs w:val="18"/>
          <w:lang w:val="en-US"/>
          <w:rPrChange w:id="4221" w:author="Gallay" w:date="2021-11-21T00:22:00Z">
            <w:rPr>
              <w:rFonts w:cstheme="minorHAnsi"/>
              <w:sz w:val="18"/>
              <w:szCs w:val="18"/>
              <w:lang w:val="fr-FR"/>
            </w:rPr>
          </w:rPrChange>
        </w:rPr>
      </w:pPr>
    </w:p>
    <w:p w14:paraId="1BED702C" w14:textId="48BB88A4" w:rsidR="009B5F3B" w:rsidRDefault="009B5F3B" w:rsidP="00695568">
      <w:pPr>
        <w:jc w:val="both"/>
        <w:rPr>
          <w:rFonts w:cstheme="minorHAnsi"/>
          <w:sz w:val="18"/>
          <w:lang w:val="en-GB"/>
        </w:rPr>
      </w:pPr>
    </w:p>
    <w:p w14:paraId="0D1FAD30" w14:textId="77777777" w:rsidR="009B5F3B" w:rsidRPr="00D9465C" w:rsidRDefault="009B5F3B" w:rsidP="00695568">
      <w:pPr>
        <w:jc w:val="both"/>
        <w:rPr>
          <w:rFonts w:cstheme="minorHAnsi"/>
          <w:sz w:val="18"/>
          <w:lang w:val="en-GB"/>
        </w:rPr>
      </w:pPr>
    </w:p>
    <w:sectPr w:rsidR="009B5F3B" w:rsidRPr="00D9465C">
      <w:pgSz w:w="11906" w:h="16838"/>
      <w:pgMar w:top="1417" w:right="1417" w:bottom="1417" w:left="1417" w:header="708" w:footer="708" w:gutter="0"/>
      <w:cols w:space="708"/>
      <w:docGrid w:linePitch="360"/>
    </w:sectPr>
  </w:body>
</w:document>
</file>

<file path=word/comments.xml><?xml version="1.0" encoding="utf-8"?>
<w:comment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comment w:id="313" w:author="M" w:date="2021-10-29T20:37:00Z" w:initials="M">
    <w:p w14:paraId="0B9BC468" w14:textId="0233C7A2" w:rsidR="002C2C02" w:rsidRDefault="002C2C02">
      <w:pPr>
        <w:pStyle w:val="Textkomentra"/>
      </w:pPr>
      <w:r>
        <w:rPr>
          <w:rStyle w:val="Odkaznakomentr"/>
        </w:rPr>
        <w:annotationRef/>
      </w:r>
      <w:r>
        <w:t>Do záveru?</w:t>
      </w:r>
    </w:p>
  </w:comment>
  <w:comment w:id="314" w:author="doc. Mgr. Michal Gallay PhD." w:date="2021-10-30T01:38:00Z" w:initials="dP">
    <w:p w14:paraId="5E8DC73D" w14:textId="1587F2F9" w:rsidR="002C2C02" w:rsidRDefault="002C2C02">
      <w:r>
        <w:t>ano je to taký pekný balast</w:t>
      </w:r>
      <w:r>
        <w:annotationRef/>
      </w:r>
    </w:p>
  </w:comment>
  <w:comment w:id="315" w:author="doc. Mgr. Michal Gallay PhD." w:date="2021-10-31T22:31:00Z" w:initials="dP">
    <w:p w14:paraId="0109F269" w14:textId="3F21A004" w:rsidR="002C2C02" w:rsidRDefault="002C2C02">
      <w:r>
        <w:t>skor to dat do uvodu na jeho zaver</w:t>
      </w:r>
      <w:r>
        <w:annotationRef/>
      </w:r>
    </w:p>
    <w:p w14:paraId="3FEDB415" w14:textId="6BA67FD6" w:rsidR="002C2C02" w:rsidRDefault="002C2C02"/>
  </w:comment>
  <w:comment w:id="3125" w:author="PC" w:date="2022-01-04T07:59:00Z" w:initials="P">
    <w:p w14:paraId="24860D25" w14:textId="1BEDE0E9" w:rsidR="00806487" w:rsidRDefault="00806487">
      <w:pPr>
        <w:pStyle w:val="Textkomentra"/>
      </w:pPr>
      <w:r>
        <w:rPr>
          <w:rStyle w:val="Odkaznakomentr"/>
        </w:rPr>
        <w:annotationRef/>
      </w:r>
      <w:r>
        <w:t>prečo uvádzaš decibely v hranatých zátvorkách, ak to časopis neprikazuje, prosím , oprav v článku, napr. 20 dB.</w:t>
      </w:r>
    </w:p>
  </w:comment>
</w:comments>
</file>

<file path=word/commentsExtended.xml><?xml version="1.0" encoding="utf-8"?>
<w15:commentsEx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commentEx w15:paraId="0B9BC468" w15:done="0"/>
  <w15:commentEx w15:paraId="5E8DC73D" w15:paraIdParent="0B9BC468" w15:done="0"/>
  <w15:commentEx w15:paraId="3FEDB415" w15:paraIdParent="0B9BC468" w15:done="0"/>
  <w15:commentEx w15:paraId="24860D25" w15:done="0"/>
</w15:commentsEx>
</file>

<file path=word/commentsExtensible.xml><?xml version="1.0" encoding="utf-8"?>
<w16cex:commentsExtensible xmlns:w16="http://schemas.microsoft.com/office/word/2018/wordml" xmlns:w16cex="http://schemas.microsoft.com/office/word/2018/wordml/cex" xmlns:mc="http://schemas.openxmlformats.org/markup-compatibility/2006" mc:Ignorable="w16 w16cex">
  <w16cex:commentExtensible w16cex:durableId="373A30B3" w16cex:dateUtc="2021-10-29T23:38:24.246Z"/>
  <w16cex:commentExtensible w16cex:durableId="3463A5B3" w16cex:dateUtc="2021-10-31T21:31:31.246Z"/>
  <w16cex:commentExtensible w16cex:durableId="6F0E1B92" w16cex:dateUtc="2021-10-29T23:38:24.246Z"/>
  <w16cex:commentExtensible w16cex:durableId="2825C320" w16cex:dateUtc="2021-10-31T21:31:31.246Z"/>
</w16cex:commentsExtensible>
</file>

<file path=word/commentsIds.xml><?xml version="1.0" encoding="utf-8"?>
<w16cid:commentsIds xmlns:mc="http://schemas.openxmlformats.org/markup-compatibility/2006" xmlns:w16cid="http://schemas.microsoft.com/office/word/2016/wordml/cid" mc:Ignorable="w16cid">
  <w16cid:commentId w16cid:paraId="3FBE4649" w16cid:durableId="2FCEA5EB"/>
  <w16cid:commentId w16cid:paraId="67685014" w16cid:durableId="66C3E9DA"/>
  <w16cid:commentId w16cid:paraId="0B9BC468" w16cid:durableId="31C498F8"/>
  <w16cid:commentId w16cid:paraId="17BED2D8" w16cid:durableId="5BA555F4"/>
  <w16cid:commentId w16cid:paraId="7F7A98F3" w16cid:durableId="00CDE2FF"/>
  <w16cid:commentId w16cid:paraId="019DA381" w16cid:durableId="7F0171CC"/>
  <w16cid:commentId w16cid:paraId="5E8DC73D" w16cid:durableId="373A30B3"/>
  <w16cid:commentId w16cid:paraId="3FEDB415" w16cid:durableId="3463A5B3"/>
  <w16cid:commentId w16cid:paraId="363A8139" w16cid:durableId="53D34870"/>
  <w16cid:commentId w16cid:paraId="206656E1" w16cid:durableId="6F0E1B92"/>
  <w16cid:commentId w16cid:paraId="7624955A" w16cid:durableId="2825C320"/>
</w16cid:commentsIds>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2FC4F0F5" w14:textId="77777777" w:rsidR="00883637" w:rsidRDefault="00883637" w:rsidP="007B6237">
      <w:pPr>
        <w:spacing w:after="0" w:line="240" w:lineRule="auto"/>
      </w:pPr>
      <w:r>
        <w:separator/>
      </w:r>
    </w:p>
  </w:endnote>
  <w:endnote w:type="continuationSeparator" w:id="0">
    <w:p w14:paraId="4A068230" w14:textId="77777777" w:rsidR="00883637" w:rsidRDefault="00883637" w:rsidP="007B623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EE"/>
    <w:family w:val="swiss"/>
    <w:pitch w:val="variable"/>
    <w:sig w:usb0="E4002EFF" w:usb1="C000247B" w:usb2="00000009" w:usb3="00000000" w:csb0="000001FF" w:csb1="00000000"/>
  </w:font>
  <w:font w:name="Courier New">
    <w:panose1 w:val="02070309020205020404"/>
    <w:charset w:val="EE"/>
    <w:family w:val="modern"/>
    <w:pitch w:val="fixed"/>
    <w:sig w:usb0="E0002EFF" w:usb1="C0007843" w:usb2="00000009" w:usb3="00000000" w:csb0="000001FF" w:csb1="00000000"/>
  </w:font>
  <w:font w:name="Times New Roman">
    <w:panose1 w:val="02020603050405020304"/>
    <w:charset w:val="EE"/>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EE"/>
    <w:family w:val="swiss"/>
    <w:pitch w:val="variable"/>
    <w:sig w:usb0="E4002EFF" w:usb1="C000247B" w:usb2="00000009" w:usb3="00000000" w:csb0="000001FF" w:csb1="00000000"/>
  </w:font>
  <w:font w:name="Segoe UI">
    <w:panose1 w:val="020B0502040204020203"/>
    <w:charset w:val="EE"/>
    <w:family w:val="swiss"/>
    <w:pitch w:val="variable"/>
    <w:sig w:usb0="E4002EFF" w:usb1="C000E47F" w:usb2="00000009" w:usb3="00000000" w:csb0="000001FF" w:csb1="00000000"/>
  </w:font>
  <w:font w:name="Cambria Math">
    <w:panose1 w:val="02040503050406030204"/>
    <w:charset w:val="EE"/>
    <w:family w:val="roman"/>
    <w:pitch w:val="variable"/>
    <w:sig w:usb0="E00006FF" w:usb1="420024FF" w:usb2="02000000" w:usb3="00000000" w:csb0="0000019F" w:csb1="00000000"/>
  </w:font>
  <w:font w:name="Helvetica">
    <w:panose1 w:val="020B0604020202020204"/>
    <w:charset w:val="EE"/>
    <w:family w:val="swiss"/>
    <w:pitch w:val="variable"/>
    <w:sig w:usb0="E0002EFF" w:usb1="C000785B" w:usb2="00000009" w:usb3="00000000" w:csb0="000001FF" w:csb1="00000000"/>
  </w:font>
  <w:font w:name="Arial">
    <w:panose1 w:val="020B0604020202020204"/>
    <w:charset w:val="EE"/>
    <w:family w:val="swiss"/>
    <w:pitch w:val="variable"/>
    <w:sig w:usb0="E0002EFF" w:usb1="C000785B" w:usb2="00000009" w:usb3="00000000" w:csb0="000001FF"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1EB43219" w14:textId="77777777" w:rsidR="00883637" w:rsidRDefault="00883637" w:rsidP="007B6237">
      <w:pPr>
        <w:spacing w:after="0" w:line="240" w:lineRule="auto"/>
      </w:pPr>
      <w:r>
        <w:separator/>
      </w:r>
    </w:p>
  </w:footnote>
  <w:footnote w:type="continuationSeparator" w:id="0">
    <w:p w14:paraId="5680882F" w14:textId="77777777" w:rsidR="00883637" w:rsidRDefault="00883637" w:rsidP="007B6237">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3B017E1"/>
    <w:multiLevelType w:val="multilevel"/>
    <w:tmpl w:val="041B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 w15:restartNumberingAfterBreak="0">
    <w:nsid w:val="072428E5"/>
    <w:multiLevelType w:val="hybridMultilevel"/>
    <w:tmpl w:val="3074446E"/>
    <w:lvl w:ilvl="0" w:tplc="83FAB6C2">
      <w:start w:val="1"/>
      <w:numFmt w:val="decimal"/>
      <w:lvlText w:val="%1."/>
      <w:lvlJc w:val="left"/>
      <w:pPr>
        <w:ind w:left="720" w:hanging="360"/>
      </w:pPr>
    </w:lvl>
    <w:lvl w:ilvl="1" w:tplc="AEF445F8">
      <w:start w:val="1"/>
      <w:numFmt w:val="lowerLetter"/>
      <w:lvlText w:val="%2."/>
      <w:lvlJc w:val="left"/>
      <w:pPr>
        <w:ind w:left="1440" w:hanging="360"/>
      </w:pPr>
    </w:lvl>
    <w:lvl w:ilvl="2" w:tplc="B202A1DE">
      <w:start w:val="1"/>
      <w:numFmt w:val="lowerRoman"/>
      <w:lvlText w:val="%3."/>
      <w:lvlJc w:val="right"/>
      <w:pPr>
        <w:ind w:left="2160" w:hanging="180"/>
      </w:pPr>
    </w:lvl>
    <w:lvl w:ilvl="3" w:tplc="61102452">
      <w:start w:val="1"/>
      <w:numFmt w:val="decimal"/>
      <w:lvlText w:val="%4."/>
      <w:lvlJc w:val="left"/>
      <w:pPr>
        <w:ind w:left="2880" w:hanging="360"/>
      </w:pPr>
    </w:lvl>
    <w:lvl w:ilvl="4" w:tplc="BA387E70">
      <w:start w:val="1"/>
      <w:numFmt w:val="lowerLetter"/>
      <w:lvlText w:val="%5."/>
      <w:lvlJc w:val="left"/>
      <w:pPr>
        <w:ind w:left="3600" w:hanging="360"/>
      </w:pPr>
    </w:lvl>
    <w:lvl w:ilvl="5" w:tplc="010A2AA4">
      <w:start w:val="1"/>
      <w:numFmt w:val="lowerRoman"/>
      <w:lvlText w:val="%6."/>
      <w:lvlJc w:val="right"/>
      <w:pPr>
        <w:ind w:left="4320" w:hanging="180"/>
      </w:pPr>
    </w:lvl>
    <w:lvl w:ilvl="6" w:tplc="41501BC8">
      <w:start w:val="1"/>
      <w:numFmt w:val="decimal"/>
      <w:lvlText w:val="%7."/>
      <w:lvlJc w:val="left"/>
      <w:pPr>
        <w:ind w:left="5040" w:hanging="360"/>
      </w:pPr>
    </w:lvl>
    <w:lvl w:ilvl="7" w:tplc="10DAD4BE">
      <w:start w:val="1"/>
      <w:numFmt w:val="lowerLetter"/>
      <w:lvlText w:val="%8."/>
      <w:lvlJc w:val="left"/>
      <w:pPr>
        <w:ind w:left="5760" w:hanging="360"/>
      </w:pPr>
    </w:lvl>
    <w:lvl w:ilvl="8" w:tplc="29AE57F0">
      <w:start w:val="1"/>
      <w:numFmt w:val="lowerRoman"/>
      <w:lvlText w:val="%9."/>
      <w:lvlJc w:val="right"/>
      <w:pPr>
        <w:ind w:left="6480" w:hanging="180"/>
      </w:pPr>
    </w:lvl>
  </w:abstractNum>
  <w:abstractNum w:abstractNumId="2" w15:restartNumberingAfterBreak="0">
    <w:nsid w:val="08A13711"/>
    <w:multiLevelType w:val="hybridMultilevel"/>
    <w:tmpl w:val="897834D0"/>
    <w:lvl w:ilvl="0" w:tplc="642ED196">
      <w:start w:val="1"/>
      <w:numFmt w:val="decimal"/>
      <w:lvlText w:val="%1."/>
      <w:lvlJc w:val="left"/>
      <w:pPr>
        <w:ind w:left="720" w:hanging="360"/>
      </w:pPr>
    </w:lvl>
    <w:lvl w:ilvl="1" w:tplc="EC761A2A">
      <w:start w:val="1"/>
      <w:numFmt w:val="lowerLetter"/>
      <w:lvlText w:val="%2."/>
      <w:lvlJc w:val="left"/>
      <w:pPr>
        <w:ind w:left="1440" w:hanging="360"/>
      </w:pPr>
    </w:lvl>
    <w:lvl w:ilvl="2" w:tplc="46E2B1AC">
      <w:start w:val="1"/>
      <w:numFmt w:val="lowerRoman"/>
      <w:lvlText w:val="%3."/>
      <w:lvlJc w:val="right"/>
      <w:pPr>
        <w:ind w:left="2160" w:hanging="180"/>
      </w:pPr>
    </w:lvl>
    <w:lvl w:ilvl="3" w:tplc="CA64DCC0">
      <w:start w:val="1"/>
      <w:numFmt w:val="decimal"/>
      <w:lvlText w:val="%4."/>
      <w:lvlJc w:val="left"/>
      <w:pPr>
        <w:ind w:left="2880" w:hanging="360"/>
      </w:pPr>
    </w:lvl>
    <w:lvl w:ilvl="4" w:tplc="34A86B4C">
      <w:start w:val="1"/>
      <w:numFmt w:val="lowerLetter"/>
      <w:lvlText w:val="%5."/>
      <w:lvlJc w:val="left"/>
      <w:pPr>
        <w:ind w:left="3600" w:hanging="360"/>
      </w:pPr>
    </w:lvl>
    <w:lvl w:ilvl="5" w:tplc="B5482A32">
      <w:start w:val="1"/>
      <w:numFmt w:val="lowerRoman"/>
      <w:lvlText w:val="%6."/>
      <w:lvlJc w:val="right"/>
      <w:pPr>
        <w:ind w:left="4320" w:hanging="180"/>
      </w:pPr>
    </w:lvl>
    <w:lvl w:ilvl="6" w:tplc="41DE586C">
      <w:start w:val="1"/>
      <w:numFmt w:val="decimal"/>
      <w:lvlText w:val="%7."/>
      <w:lvlJc w:val="left"/>
      <w:pPr>
        <w:ind w:left="5040" w:hanging="360"/>
      </w:pPr>
    </w:lvl>
    <w:lvl w:ilvl="7" w:tplc="9CBAF358">
      <w:start w:val="1"/>
      <w:numFmt w:val="lowerLetter"/>
      <w:lvlText w:val="%8."/>
      <w:lvlJc w:val="left"/>
      <w:pPr>
        <w:ind w:left="5760" w:hanging="360"/>
      </w:pPr>
    </w:lvl>
    <w:lvl w:ilvl="8" w:tplc="2B387E3E">
      <w:start w:val="1"/>
      <w:numFmt w:val="lowerRoman"/>
      <w:lvlText w:val="%9."/>
      <w:lvlJc w:val="right"/>
      <w:pPr>
        <w:ind w:left="6480" w:hanging="180"/>
      </w:pPr>
    </w:lvl>
  </w:abstractNum>
  <w:abstractNum w:abstractNumId="3" w15:restartNumberingAfterBreak="0">
    <w:nsid w:val="0AE40A14"/>
    <w:multiLevelType w:val="multilevel"/>
    <w:tmpl w:val="862E1CBE"/>
    <w:lvl w:ilvl="0">
      <w:start w:val="1"/>
      <w:numFmt w:val="decimal"/>
      <w:lvlText w:val="%1."/>
      <w:lvlJc w:val="left"/>
      <w:pPr>
        <w:ind w:left="360" w:hanging="360"/>
      </w:pPr>
    </w:lvl>
    <w:lvl w:ilvl="1">
      <w:start w:val="1"/>
      <w:numFmt w:val="decimal"/>
      <w:lvlText w:val="%1.%2."/>
      <w:lvlJc w:val="left"/>
      <w:pPr>
        <w:ind w:left="792" w:hanging="360"/>
      </w:pPr>
    </w:lvl>
    <w:lvl w:ilvl="2">
      <w:start w:val="1"/>
      <w:numFmt w:val="decimal"/>
      <w:lvlText w:val="%1.%2.%3."/>
      <w:lvlJc w:val="left"/>
      <w:pPr>
        <w:ind w:left="1224" w:hanging="180"/>
      </w:pPr>
    </w:lvl>
    <w:lvl w:ilvl="3">
      <w:start w:val="1"/>
      <w:numFmt w:val="decimal"/>
      <w:lvlText w:val="%1.%2.%3.%4."/>
      <w:lvlJc w:val="left"/>
      <w:pPr>
        <w:ind w:left="1728" w:hanging="360"/>
      </w:pPr>
    </w:lvl>
    <w:lvl w:ilvl="4">
      <w:start w:val="1"/>
      <w:numFmt w:val="decimal"/>
      <w:lvlText w:val="%1.%2.%3.%4.%5."/>
      <w:lvlJc w:val="left"/>
      <w:pPr>
        <w:ind w:left="2232" w:hanging="360"/>
      </w:pPr>
    </w:lvl>
    <w:lvl w:ilvl="5">
      <w:start w:val="1"/>
      <w:numFmt w:val="decimal"/>
      <w:lvlText w:val="%1.%2.%3.%4.%5.%6."/>
      <w:lvlJc w:val="left"/>
      <w:pPr>
        <w:ind w:left="2736" w:hanging="180"/>
      </w:pPr>
    </w:lvl>
    <w:lvl w:ilvl="6">
      <w:start w:val="1"/>
      <w:numFmt w:val="decimal"/>
      <w:lvlText w:val="%1.%2.%3.%4.%5.%6.%7."/>
      <w:lvlJc w:val="left"/>
      <w:pPr>
        <w:ind w:left="3240" w:hanging="360"/>
      </w:pPr>
    </w:lvl>
    <w:lvl w:ilvl="7">
      <w:start w:val="1"/>
      <w:numFmt w:val="decimal"/>
      <w:lvlText w:val="%1.%2.%3.%4.%5.%6.%7.%8."/>
      <w:lvlJc w:val="left"/>
      <w:pPr>
        <w:ind w:left="3744" w:hanging="360"/>
      </w:pPr>
    </w:lvl>
    <w:lvl w:ilvl="8">
      <w:start w:val="1"/>
      <w:numFmt w:val="decimal"/>
      <w:lvlText w:val="%1.%2.%3.%4.%5.%6.%7.%8.%9."/>
      <w:lvlJc w:val="left"/>
      <w:pPr>
        <w:ind w:left="4320" w:hanging="180"/>
      </w:pPr>
    </w:lvl>
  </w:abstractNum>
  <w:abstractNum w:abstractNumId="4" w15:restartNumberingAfterBreak="0">
    <w:nsid w:val="0E200C37"/>
    <w:multiLevelType w:val="hybridMultilevel"/>
    <w:tmpl w:val="A4E2DA78"/>
    <w:lvl w:ilvl="0" w:tplc="AD9824B0">
      <w:start w:val="1"/>
      <w:numFmt w:val="decimal"/>
      <w:lvlText w:val="%1."/>
      <w:lvlJc w:val="left"/>
      <w:pPr>
        <w:ind w:left="720" w:hanging="360"/>
      </w:pPr>
    </w:lvl>
    <w:lvl w:ilvl="1" w:tplc="EFE24D6E">
      <w:start w:val="1"/>
      <w:numFmt w:val="lowerLetter"/>
      <w:lvlText w:val="%2."/>
      <w:lvlJc w:val="left"/>
      <w:pPr>
        <w:ind w:left="1440" w:hanging="360"/>
      </w:pPr>
    </w:lvl>
    <w:lvl w:ilvl="2" w:tplc="0E089144">
      <w:start w:val="1"/>
      <w:numFmt w:val="lowerRoman"/>
      <w:lvlText w:val="%3."/>
      <w:lvlJc w:val="right"/>
      <w:pPr>
        <w:ind w:left="2160" w:hanging="180"/>
      </w:pPr>
    </w:lvl>
    <w:lvl w:ilvl="3" w:tplc="7706BF36">
      <w:start w:val="1"/>
      <w:numFmt w:val="decimal"/>
      <w:lvlText w:val="%4."/>
      <w:lvlJc w:val="left"/>
      <w:pPr>
        <w:ind w:left="2880" w:hanging="360"/>
      </w:pPr>
    </w:lvl>
    <w:lvl w:ilvl="4" w:tplc="F48E984C">
      <w:start w:val="1"/>
      <w:numFmt w:val="lowerLetter"/>
      <w:lvlText w:val="%5."/>
      <w:lvlJc w:val="left"/>
      <w:pPr>
        <w:ind w:left="3600" w:hanging="360"/>
      </w:pPr>
    </w:lvl>
    <w:lvl w:ilvl="5" w:tplc="01D6D27A">
      <w:start w:val="1"/>
      <w:numFmt w:val="lowerRoman"/>
      <w:lvlText w:val="%6."/>
      <w:lvlJc w:val="right"/>
      <w:pPr>
        <w:ind w:left="4320" w:hanging="180"/>
      </w:pPr>
    </w:lvl>
    <w:lvl w:ilvl="6" w:tplc="380CB59A">
      <w:start w:val="1"/>
      <w:numFmt w:val="decimal"/>
      <w:lvlText w:val="%7."/>
      <w:lvlJc w:val="left"/>
      <w:pPr>
        <w:ind w:left="5040" w:hanging="360"/>
      </w:pPr>
    </w:lvl>
    <w:lvl w:ilvl="7" w:tplc="718EDEB8">
      <w:start w:val="1"/>
      <w:numFmt w:val="lowerLetter"/>
      <w:lvlText w:val="%8."/>
      <w:lvlJc w:val="left"/>
      <w:pPr>
        <w:ind w:left="5760" w:hanging="360"/>
      </w:pPr>
    </w:lvl>
    <w:lvl w:ilvl="8" w:tplc="FA042256">
      <w:start w:val="1"/>
      <w:numFmt w:val="lowerRoman"/>
      <w:lvlText w:val="%9."/>
      <w:lvlJc w:val="right"/>
      <w:pPr>
        <w:ind w:left="6480" w:hanging="180"/>
      </w:pPr>
    </w:lvl>
  </w:abstractNum>
  <w:abstractNum w:abstractNumId="5" w15:restartNumberingAfterBreak="0">
    <w:nsid w:val="184D6A87"/>
    <w:multiLevelType w:val="hybridMultilevel"/>
    <w:tmpl w:val="18A27BFA"/>
    <w:lvl w:ilvl="0" w:tplc="2DAC94CE">
      <w:start w:val="5"/>
      <w:numFmt w:val="bullet"/>
      <w:lvlText w:val="-"/>
      <w:lvlJc w:val="left"/>
      <w:pPr>
        <w:ind w:left="757" w:hanging="360"/>
      </w:pPr>
      <w:rPr>
        <w:rFonts w:ascii="Calibri" w:eastAsiaTheme="minorHAnsi" w:hAnsi="Calibri" w:cstheme="minorHAnsi" w:hint="default"/>
      </w:rPr>
    </w:lvl>
    <w:lvl w:ilvl="1" w:tplc="041B0003" w:tentative="1">
      <w:start w:val="1"/>
      <w:numFmt w:val="bullet"/>
      <w:lvlText w:val="o"/>
      <w:lvlJc w:val="left"/>
      <w:pPr>
        <w:ind w:left="1477" w:hanging="360"/>
      </w:pPr>
      <w:rPr>
        <w:rFonts w:ascii="Courier New" w:hAnsi="Courier New" w:cs="Courier New" w:hint="default"/>
      </w:rPr>
    </w:lvl>
    <w:lvl w:ilvl="2" w:tplc="041B0005" w:tentative="1">
      <w:start w:val="1"/>
      <w:numFmt w:val="bullet"/>
      <w:lvlText w:val=""/>
      <w:lvlJc w:val="left"/>
      <w:pPr>
        <w:ind w:left="2197" w:hanging="360"/>
      </w:pPr>
      <w:rPr>
        <w:rFonts w:ascii="Wingdings" w:hAnsi="Wingdings" w:hint="default"/>
      </w:rPr>
    </w:lvl>
    <w:lvl w:ilvl="3" w:tplc="041B0001" w:tentative="1">
      <w:start w:val="1"/>
      <w:numFmt w:val="bullet"/>
      <w:lvlText w:val=""/>
      <w:lvlJc w:val="left"/>
      <w:pPr>
        <w:ind w:left="2917" w:hanging="360"/>
      </w:pPr>
      <w:rPr>
        <w:rFonts w:ascii="Symbol" w:hAnsi="Symbol" w:hint="default"/>
      </w:rPr>
    </w:lvl>
    <w:lvl w:ilvl="4" w:tplc="041B0003" w:tentative="1">
      <w:start w:val="1"/>
      <w:numFmt w:val="bullet"/>
      <w:lvlText w:val="o"/>
      <w:lvlJc w:val="left"/>
      <w:pPr>
        <w:ind w:left="3637" w:hanging="360"/>
      </w:pPr>
      <w:rPr>
        <w:rFonts w:ascii="Courier New" w:hAnsi="Courier New" w:cs="Courier New" w:hint="default"/>
      </w:rPr>
    </w:lvl>
    <w:lvl w:ilvl="5" w:tplc="041B0005" w:tentative="1">
      <w:start w:val="1"/>
      <w:numFmt w:val="bullet"/>
      <w:lvlText w:val=""/>
      <w:lvlJc w:val="left"/>
      <w:pPr>
        <w:ind w:left="4357" w:hanging="360"/>
      </w:pPr>
      <w:rPr>
        <w:rFonts w:ascii="Wingdings" w:hAnsi="Wingdings" w:hint="default"/>
      </w:rPr>
    </w:lvl>
    <w:lvl w:ilvl="6" w:tplc="041B0001" w:tentative="1">
      <w:start w:val="1"/>
      <w:numFmt w:val="bullet"/>
      <w:lvlText w:val=""/>
      <w:lvlJc w:val="left"/>
      <w:pPr>
        <w:ind w:left="5077" w:hanging="360"/>
      </w:pPr>
      <w:rPr>
        <w:rFonts w:ascii="Symbol" w:hAnsi="Symbol" w:hint="default"/>
      </w:rPr>
    </w:lvl>
    <w:lvl w:ilvl="7" w:tplc="041B0003" w:tentative="1">
      <w:start w:val="1"/>
      <w:numFmt w:val="bullet"/>
      <w:lvlText w:val="o"/>
      <w:lvlJc w:val="left"/>
      <w:pPr>
        <w:ind w:left="5797" w:hanging="360"/>
      </w:pPr>
      <w:rPr>
        <w:rFonts w:ascii="Courier New" w:hAnsi="Courier New" w:cs="Courier New" w:hint="default"/>
      </w:rPr>
    </w:lvl>
    <w:lvl w:ilvl="8" w:tplc="041B0005" w:tentative="1">
      <w:start w:val="1"/>
      <w:numFmt w:val="bullet"/>
      <w:lvlText w:val=""/>
      <w:lvlJc w:val="left"/>
      <w:pPr>
        <w:ind w:left="6517" w:hanging="360"/>
      </w:pPr>
      <w:rPr>
        <w:rFonts w:ascii="Wingdings" w:hAnsi="Wingdings" w:hint="default"/>
      </w:rPr>
    </w:lvl>
  </w:abstractNum>
  <w:abstractNum w:abstractNumId="6" w15:restartNumberingAfterBreak="0">
    <w:nsid w:val="23A11860"/>
    <w:multiLevelType w:val="hybridMultilevel"/>
    <w:tmpl w:val="908837D4"/>
    <w:lvl w:ilvl="0" w:tplc="4D0897B0">
      <w:start w:val="1"/>
      <w:numFmt w:val="decimal"/>
      <w:lvlText w:val="%1."/>
      <w:lvlJc w:val="left"/>
      <w:pPr>
        <w:ind w:left="720" w:hanging="360"/>
      </w:pPr>
    </w:lvl>
    <w:lvl w:ilvl="1" w:tplc="D73E21DE">
      <w:start w:val="1"/>
      <w:numFmt w:val="lowerLetter"/>
      <w:lvlText w:val="%2."/>
      <w:lvlJc w:val="left"/>
      <w:pPr>
        <w:ind w:left="1440" w:hanging="360"/>
      </w:pPr>
    </w:lvl>
    <w:lvl w:ilvl="2" w:tplc="9DE4DB46">
      <w:start w:val="1"/>
      <w:numFmt w:val="lowerRoman"/>
      <w:lvlText w:val="%3."/>
      <w:lvlJc w:val="right"/>
      <w:pPr>
        <w:ind w:left="2160" w:hanging="180"/>
      </w:pPr>
    </w:lvl>
    <w:lvl w:ilvl="3" w:tplc="C914AB38">
      <w:start w:val="1"/>
      <w:numFmt w:val="decimal"/>
      <w:lvlText w:val="%4."/>
      <w:lvlJc w:val="left"/>
      <w:pPr>
        <w:ind w:left="2880" w:hanging="360"/>
      </w:pPr>
    </w:lvl>
    <w:lvl w:ilvl="4" w:tplc="F1AE50B4">
      <w:start w:val="1"/>
      <w:numFmt w:val="lowerLetter"/>
      <w:lvlText w:val="%5."/>
      <w:lvlJc w:val="left"/>
      <w:pPr>
        <w:ind w:left="3600" w:hanging="360"/>
      </w:pPr>
    </w:lvl>
    <w:lvl w:ilvl="5" w:tplc="8DC2EDBA">
      <w:start w:val="1"/>
      <w:numFmt w:val="lowerRoman"/>
      <w:lvlText w:val="%6."/>
      <w:lvlJc w:val="right"/>
      <w:pPr>
        <w:ind w:left="4320" w:hanging="180"/>
      </w:pPr>
    </w:lvl>
    <w:lvl w:ilvl="6" w:tplc="ADEE004A">
      <w:start w:val="1"/>
      <w:numFmt w:val="decimal"/>
      <w:lvlText w:val="%7."/>
      <w:lvlJc w:val="left"/>
      <w:pPr>
        <w:ind w:left="5040" w:hanging="360"/>
      </w:pPr>
    </w:lvl>
    <w:lvl w:ilvl="7" w:tplc="75FA7B06">
      <w:start w:val="1"/>
      <w:numFmt w:val="lowerLetter"/>
      <w:lvlText w:val="%8."/>
      <w:lvlJc w:val="left"/>
      <w:pPr>
        <w:ind w:left="5760" w:hanging="360"/>
      </w:pPr>
    </w:lvl>
    <w:lvl w:ilvl="8" w:tplc="149E5B04">
      <w:start w:val="1"/>
      <w:numFmt w:val="lowerRoman"/>
      <w:lvlText w:val="%9."/>
      <w:lvlJc w:val="right"/>
      <w:pPr>
        <w:ind w:left="6480" w:hanging="180"/>
      </w:pPr>
    </w:lvl>
  </w:abstractNum>
  <w:abstractNum w:abstractNumId="7" w15:restartNumberingAfterBreak="0">
    <w:nsid w:val="403B61FE"/>
    <w:multiLevelType w:val="hybridMultilevel"/>
    <w:tmpl w:val="18E4607A"/>
    <w:lvl w:ilvl="0" w:tplc="9F9A4528">
      <w:start w:val="1"/>
      <w:numFmt w:val="decimal"/>
      <w:lvlText w:val="%1."/>
      <w:lvlJc w:val="left"/>
      <w:pPr>
        <w:ind w:left="720" w:hanging="360"/>
      </w:pPr>
    </w:lvl>
    <w:lvl w:ilvl="1" w:tplc="A544C060">
      <w:start w:val="1"/>
      <w:numFmt w:val="lowerLetter"/>
      <w:lvlText w:val="%2."/>
      <w:lvlJc w:val="left"/>
      <w:pPr>
        <w:ind w:left="1440" w:hanging="360"/>
      </w:pPr>
    </w:lvl>
    <w:lvl w:ilvl="2" w:tplc="A3E88FBC">
      <w:start w:val="1"/>
      <w:numFmt w:val="lowerRoman"/>
      <w:lvlText w:val="%3."/>
      <w:lvlJc w:val="right"/>
      <w:pPr>
        <w:ind w:left="2160" w:hanging="180"/>
      </w:pPr>
    </w:lvl>
    <w:lvl w:ilvl="3" w:tplc="962A3D88">
      <w:start w:val="1"/>
      <w:numFmt w:val="decimal"/>
      <w:lvlText w:val="%4."/>
      <w:lvlJc w:val="left"/>
      <w:pPr>
        <w:ind w:left="2880" w:hanging="360"/>
      </w:pPr>
    </w:lvl>
    <w:lvl w:ilvl="4" w:tplc="00CC10C6">
      <w:start w:val="1"/>
      <w:numFmt w:val="lowerLetter"/>
      <w:lvlText w:val="%5."/>
      <w:lvlJc w:val="left"/>
      <w:pPr>
        <w:ind w:left="3600" w:hanging="360"/>
      </w:pPr>
    </w:lvl>
    <w:lvl w:ilvl="5" w:tplc="E320E906">
      <w:start w:val="1"/>
      <w:numFmt w:val="lowerRoman"/>
      <w:lvlText w:val="%6."/>
      <w:lvlJc w:val="right"/>
      <w:pPr>
        <w:ind w:left="4320" w:hanging="180"/>
      </w:pPr>
    </w:lvl>
    <w:lvl w:ilvl="6" w:tplc="3D0A1944">
      <w:start w:val="1"/>
      <w:numFmt w:val="decimal"/>
      <w:lvlText w:val="%7."/>
      <w:lvlJc w:val="left"/>
      <w:pPr>
        <w:ind w:left="5040" w:hanging="360"/>
      </w:pPr>
    </w:lvl>
    <w:lvl w:ilvl="7" w:tplc="A65A3A3E">
      <w:start w:val="1"/>
      <w:numFmt w:val="lowerLetter"/>
      <w:lvlText w:val="%8."/>
      <w:lvlJc w:val="left"/>
      <w:pPr>
        <w:ind w:left="5760" w:hanging="360"/>
      </w:pPr>
    </w:lvl>
    <w:lvl w:ilvl="8" w:tplc="B33A6BAA">
      <w:start w:val="1"/>
      <w:numFmt w:val="lowerRoman"/>
      <w:lvlText w:val="%9."/>
      <w:lvlJc w:val="right"/>
      <w:pPr>
        <w:ind w:left="6480" w:hanging="180"/>
      </w:pPr>
    </w:lvl>
  </w:abstractNum>
  <w:abstractNum w:abstractNumId="8" w15:restartNumberingAfterBreak="0">
    <w:nsid w:val="4B5F446E"/>
    <w:multiLevelType w:val="hybridMultilevel"/>
    <w:tmpl w:val="C374CB96"/>
    <w:lvl w:ilvl="0" w:tplc="F5AA1710">
      <w:start w:val="1"/>
      <w:numFmt w:val="decimal"/>
      <w:lvlText w:val="%1."/>
      <w:lvlJc w:val="left"/>
      <w:pPr>
        <w:ind w:left="720" w:hanging="360"/>
      </w:pPr>
    </w:lvl>
    <w:lvl w:ilvl="1" w:tplc="01209190">
      <w:start w:val="1"/>
      <w:numFmt w:val="lowerLetter"/>
      <w:lvlText w:val="%2."/>
      <w:lvlJc w:val="left"/>
      <w:pPr>
        <w:ind w:left="1440" w:hanging="360"/>
      </w:pPr>
    </w:lvl>
    <w:lvl w:ilvl="2" w:tplc="B81C8B86">
      <w:start w:val="1"/>
      <w:numFmt w:val="lowerRoman"/>
      <w:lvlText w:val="%3."/>
      <w:lvlJc w:val="right"/>
      <w:pPr>
        <w:ind w:left="2160" w:hanging="180"/>
      </w:pPr>
    </w:lvl>
    <w:lvl w:ilvl="3" w:tplc="16505F86">
      <w:start w:val="1"/>
      <w:numFmt w:val="decimal"/>
      <w:lvlText w:val="%4."/>
      <w:lvlJc w:val="left"/>
      <w:pPr>
        <w:ind w:left="2880" w:hanging="360"/>
      </w:pPr>
    </w:lvl>
    <w:lvl w:ilvl="4" w:tplc="0E982E10">
      <w:start w:val="1"/>
      <w:numFmt w:val="lowerLetter"/>
      <w:lvlText w:val="%5."/>
      <w:lvlJc w:val="left"/>
      <w:pPr>
        <w:ind w:left="3600" w:hanging="360"/>
      </w:pPr>
    </w:lvl>
    <w:lvl w:ilvl="5" w:tplc="A0DC87F0">
      <w:start w:val="1"/>
      <w:numFmt w:val="lowerRoman"/>
      <w:lvlText w:val="%6."/>
      <w:lvlJc w:val="right"/>
      <w:pPr>
        <w:ind w:left="4320" w:hanging="180"/>
      </w:pPr>
    </w:lvl>
    <w:lvl w:ilvl="6" w:tplc="720000DC">
      <w:start w:val="1"/>
      <w:numFmt w:val="decimal"/>
      <w:lvlText w:val="%7."/>
      <w:lvlJc w:val="left"/>
      <w:pPr>
        <w:ind w:left="5040" w:hanging="360"/>
      </w:pPr>
    </w:lvl>
    <w:lvl w:ilvl="7" w:tplc="71D21284">
      <w:start w:val="1"/>
      <w:numFmt w:val="lowerLetter"/>
      <w:lvlText w:val="%8."/>
      <w:lvlJc w:val="left"/>
      <w:pPr>
        <w:ind w:left="5760" w:hanging="360"/>
      </w:pPr>
    </w:lvl>
    <w:lvl w:ilvl="8" w:tplc="B55AEDAE">
      <w:start w:val="1"/>
      <w:numFmt w:val="lowerRoman"/>
      <w:lvlText w:val="%9."/>
      <w:lvlJc w:val="right"/>
      <w:pPr>
        <w:ind w:left="6480" w:hanging="180"/>
      </w:pPr>
    </w:lvl>
  </w:abstractNum>
  <w:abstractNum w:abstractNumId="9" w15:restartNumberingAfterBreak="0">
    <w:nsid w:val="512F4F67"/>
    <w:multiLevelType w:val="multilevel"/>
    <w:tmpl w:val="EAEAA9C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15:restartNumberingAfterBreak="0">
    <w:nsid w:val="545E6688"/>
    <w:multiLevelType w:val="multilevel"/>
    <w:tmpl w:val="9EEAEC42"/>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1" w15:restartNumberingAfterBreak="0">
    <w:nsid w:val="55E2070A"/>
    <w:multiLevelType w:val="multilevel"/>
    <w:tmpl w:val="2FF4316A"/>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2" w15:restartNumberingAfterBreak="0">
    <w:nsid w:val="5C2542A5"/>
    <w:multiLevelType w:val="hybridMultilevel"/>
    <w:tmpl w:val="C73CC8F8"/>
    <w:lvl w:ilvl="0" w:tplc="76C28D4C">
      <w:start w:val="1"/>
      <w:numFmt w:val="decimal"/>
      <w:lvlText w:val="%1."/>
      <w:lvlJc w:val="left"/>
      <w:pPr>
        <w:ind w:left="720" w:hanging="360"/>
      </w:pPr>
    </w:lvl>
    <w:lvl w:ilvl="1" w:tplc="470AB914">
      <w:start w:val="1"/>
      <w:numFmt w:val="lowerLetter"/>
      <w:lvlText w:val="%2."/>
      <w:lvlJc w:val="left"/>
      <w:pPr>
        <w:ind w:left="1440" w:hanging="360"/>
      </w:pPr>
    </w:lvl>
    <w:lvl w:ilvl="2" w:tplc="DF5C4D88">
      <w:start w:val="1"/>
      <w:numFmt w:val="lowerRoman"/>
      <w:lvlText w:val="%3."/>
      <w:lvlJc w:val="right"/>
      <w:pPr>
        <w:ind w:left="2160" w:hanging="180"/>
      </w:pPr>
    </w:lvl>
    <w:lvl w:ilvl="3" w:tplc="E864C5A2">
      <w:start w:val="1"/>
      <w:numFmt w:val="decimal"/>
      <w:lvlText w:val="%4."/>
      <w:lvlJc w:val="left"/>
      <w:pPr>
        <w:ind w:left="2880" w:hanging="360"/>
      </w:pPr>
    </w:lvl>
    <w:lvl w:ilvl="4" w:tplc="90581F80">
      <w:start w:val="1"/>
      <w:numFmt w:val="lowerLetter"/>
      <w:lvlText w:val="%5."/>
      <w:lvlJc w:val="left"/>
      <w:pPr>
        <w:ind w:left="3600" w:hanging="360"/>
      </w:pPr>
    </w:lvl>
    <w:lvl w:ilvl="5" w:tplc="C4B278B2">
      <w:start w:val="1"/>
      <w:numFmt w:val="lowerRoman"/>
      <w:lvlText w:val="%6."/>
      <w:lvlJc w:val="right"/>
      <w:pPr>
        <w:ind w:left="4320" w:hanging="180"/>
      </w:pPr>
    </w:lvl>
    <w:lvl w:ilvl="6" w:tplc="A5367304">
      <w:start w:val="1"/>
      <w:numFmt w:val="decimal"/>
      <w:lvlText w:val="%7."/>
      <w:lvlJc w:val="left"/>
      <w:pPr>
        <w:ind w:left="5040" w:hanging="360"/>
      </w:pPr>
    </w:lvl>
    <w:lvl w:ilvl="7" w:tplc="C4E03F3A">
      <w:start w:val="1"/>
      <w:numFmt w:val="lowerLetter"/>
      <w:lvlText w:val="%8."/>
      <w:lvlJc w:val="left"/>
      <w:pPr>
        <w:ind w:left="5760" w:hanging="360"/>
      </w:pPr>
    </w:lvl>
    <w:lvl w:ilvl="8" w:tplc="102EF110">
      <w:start w:val="1"/>
      <w:numFmt w:val="lowerRoman"/>
      <w:lvlText w:val="%9."/>
      <w:lvlJc w:val="right"/>
      <w:pPr>
        <w:ind w:left="6480" w:hanging="180"/>
      </w:pPr>
    </w:lvl>
  </w:abstractNum>
  <w:abstractNum w:abstractNumId="13" w15:restartNumberingAfterBreak="0">
    <w:nsid w:val="6306316F"/>
    <w:multiLevelType w:val="hybridMultilevel"/>
    <w:tmpl w:val="39D4C762"/>
    <w:lvl w:ilvl="0" w:tplc="8834D2E2">
      <w:start w:val="1"/>
      <w:numFmt w:val="decimal"/>
      <w:lvlText w:val="%1."/>
      <w:lvlJc w:val="left"/>
      <w:pPr>
        <w:ind w:left="720" w:hanging="360"/>
      </w:pPr>
    </w:lvl>
    <w:lvl w:ilvl="1" w:tplc="CE10E19A">
      <w:start w:val="1"/>
      <w:numFmt w:val="lowerLetter"/>
      <w:lvlText w:val="%2."/>
      <w:lvlJc w:val="left"/>
      <w:pPr>
        <w:ind w:left="1440" w:hanging="360"/>
      </w:pPr>
    </w:lvl>
    <w:lvl w:ilvl="2" w:tplc="7452D00C">
      <w:start w:val="1"/>
      <w:numFmt w:val="lowerRoman"/>
      <w:lvlText w:val="%3."/>
      <w:lvlJc w:val="right"/>
      <w:pPr>
        <w:ind w:left="2160" w:hanging="180"/>
      </w:pPr>
    </w:lvl>
    <w:lvl w:ilvl="3" w:tplc="DF044AA0">
      <w:start w:val="1"/>
      <w:numFmt w:val="decimal"/>
      <w:lvlText w:val="%4."/>
      <w:lvlJc w:val="left"/>
      <w:pPr>
        <w:ind w:left="2880" w:hanging="360"/>
      </w:pPr>
    </w:lvl>
    <w:lvl w:ilvl="4" w:tplc="3940B53A">
      <w:start w:val="1"/>
      <w:numFmt w:val="lowerLetter"/>
      <w:lvlText w:val="%5."/>
      <w:lvlJc w:val="left"/>
      <w:pPr>
        <w:ind w:left="3600" w:hanging="360"/>
      </w:pPr>
    </w:lvl>
    <w:lvl w:ilvl="5" w:tplc="11681A90">
      <w:start w:val="1"/>
      <w:numFmt w:val="lowerRoman"/>
      <w:lvlText w:val="%6."/>
      <w:lvlJc w:val="right"/>
      <w:pPr>
        <w:ind w:left="4320" w:hanging="180"/>
      </w:pPr>
    </w:lvl>
    <w:lvl w:ilvl="6" w:tplc="71FA1B20">
      <w:start w:val="1"/>
      <w:numFmt w:val="decimal"/>
      <w:lvlText w:val="%7."/>
      <w:lvlJc w:val="left"/>
      <w:pPr>
        <w:ind w:left="5040" w:hanging="360"/>
      </w:pPr>
    </w:lvl>
    <w:lvl w:ilvl="7" w:tplc="0A70E270">
      <w:start w:val="1"/>
      <w:numFmt w:val="lowerLetter"/>
      <w:lvlText w:val="%8."/>
      <w:lvlJc w:val="left"/>
      <w:pPr>
        <w:ind w:left="5760" w:hanging="360"/>
      </w:pPr>
    </w:lvl>
    <w:lvl w:ilvl="8" w:tplc="9BDCDCF6">
      <w:start w:val="1"/>
      <w:numFmt w:val="lowerRoman"/>
      <w:lvlText w:val="%9."/>
      <w:lvlJc w:val="right"/>
      <w:pPr>
        <w:ind w:left="6480" w:hanging="180"/>
      </w:pPr>
    </w:lvl>
  </w:abstractNum>
  <w:abstractNum w:abstractNumId="14" w15:restartNumberingAfterBreak="0">
    <w:nsid w:val="64CC414B"/>
    <w:multiLevelType w:val="hybridMultilevel"/>
    <w:tmpl w:val="B5423554"/>
    <w:lvl w:ilvl="0" w:tplc="A204F286">
      <w:start w:val="5"/>
      <w:numFmt w:val="bullet"/>
      <w:lvlText w:val="-"/>
      <w:lvlJc w:val="left"/>
      <w:pPr>
        <w:ind w:left="720" w:hanging="360"/>
      </w:pPr>
      <w:rPr>
        <w:rFonts w:ascii="Calibri" w:eastAsiaTheme="minorHAnsi" w:hAnsi="Calibri" w:cstheme="minorHAnsi"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15" w15:restartNumberingAfterBreak="0">
    <w:nsid w:val="6782317C"/>
    <w:multiLevelType w:val="hybridMultilevel"/>
    <w:tmpl w:val="42B80D9A"/>
    <w:lvl w:ilvl="0" w:tplc="34703A48">
      <w:start w:val="1"/>
      <w:numFmt w:val="decimal"/>
      <w:lvlText w:val="%1."/>
      <w:lvlJc w:val="left"/>
      <w:pPr>
        <w:ind w:left="720" w:hanging="360"/>
      </w:pPr>
    </w:lvl>
    <w:lvl w:ilvl="1" w:tplc="4DE24E68">
      <w:start w:val="1"/>
      <w:numFmt w:val="lowerLetter"/>
      <w:lvlText w:val="%2."/>
      <w:lvlJc w:val="left"/>
      <w:pPr>
        <w:ind w:left="1440" w:hanging="360"/>
      </w:pPr>
    </w:lvl>
    <w:lvl w:ilvl="2" w:tplc="6CAA1408">
      <w:start w:val="1"/>
      <w:numFmt w:val="lowerRoman"/>
      <w:lvlText w:val="%3."/>
      <w:lvlJc w:val="right"/>
      <w:pPr>
        <w:ind w:left="2160" w:hanging="180"/>
      </w:pPr>
    </w:lvl>
    <w:lvl w:ilvl="3" w:tplc="EEBE9D44">
      <w:start w:val="1"/>
      <w:numFmt w:val="decimal"/>
      <w:lvlText w:val="%4."/>
      <w:lvlJc w:val="left"/>
      <w:pPr>
        <w:ind w:left="2880" w:hanging="360"/>
      </w:pPr>
    </w:lvl>
    <w:lvl w:ilvl="4" w:tplc="E3B0521A">
      <w:start w:val="1"/>
      <w:numFmt w:val="lowerLetter"/>
      <w:lvlText w:val="%5."/>
      <w:lvlJc w:val="left"/>
      <w:pPr>
        <w:ind w:left="3600" w:hanging="360"/>
      </w:pPr>
    </w:lvl>
    <w:lvl w:ilvl="5" w:tplc="3B86CD5A">
      <w:start w:val="1"/>
      <w:numFmt w:val="lowerRoman"/>
      <w:lvlText w:val="%6."/>
      <w:lvlJc w:val="right"/>
      <w:pPr>
        <w:ind w:left="4320" w:hanging="180"/>
      </w:pPr>
    </w:lvl>
    <w:lvl w:ilvl="6" w:tplc="7FBA9724">
      <w:start w:val="1"/>
      <w:numFmt w:val="decimal"/>
      <w:lvlText w:val="%7."/>
      <w:lvlJc w:val="left"/>
      <w:pPr>
        <w:ind w:left="5040" w:hanging="360"/>
      </w:pPr>
    </w:lvl>
    <w:lvl w:ilvl="7" w:tplc="DF462108">
      <w:start w:val="1"/>
      <w:numFmt w:val="lowerLetter"/>
      <w:lvlText w:val="%8."/>
      <w:lvlJc w:val="left"/>
      <w:pPr>
        <w:ind w:left="5760" w:hanging="360"/>
      </w:pPr>
    </w:lvl>
    <w:lvl w:ilvl="8" w:tplc="BC8AA51E">
      <w:start w:val="1"/>
      <w:numFmt w:val="lowerRoman"/>
      <w:lvlText w:val="%9."/>
      <w:lvlJc w:val="right"/>
      <w:pPr>
        <w:ind w:left="6480" w:hanging="180"/>
      </w:pPr>
    </w:lvl>
  </w:abstractNum>
  <w:abstractNum w:abstractNumId="16" w15:restartNumberingAfterBreak="0">
    <w:nsid w:val="6A0B73A8"/>
    <w:multiLevelType w:val="multilevel"/>
    <w:tmpl w:val="2FF4316A"/>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7" w15:restartNumberingAfterBreak="0">
    <w:nsid w:val="6CD274AF"/>
    <w:multiLevelType w:val="multilevel"/>
    <w:tmpl w:val="2FF4316A"/>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num w:numId="1">
    <w:abstractNumId w:val="6"/>
  </w:num>
  <w:num w:numId="2">
    <w:abstractNumId w:val="2"/>
  </w:num>
  <w:num w:numId="3">
    <w:abstractNumId w:val="8"/>
  </w:num>
  <w:num w:numId="4">
    <w:abstractNumId w:val="13"/>
  </w:num>
  <w:num w:numId="5">
    <w:abstractNumId w:val="7"/>
  </w:num>
  <w:num w:numId="6">
    <w:abstractNumId w:val="15"/>
  </w:num>
  <w:num w:numId="7">
    <w:abstractNumId w:val="1"/>
  </w:num>
  <w:num w:numId="8">
    <w:abstractNumId w:val="3"/>
  </w:num>
  <w:num w:numId="9">
    <w:abstractNumId w:val="4"/>
  </w:num>
  <w:num w:numId="10">
    <w:abstractNumId w:val="12"/>
  </w:num>
  <w:num w:numId="11">
    <w:abstractNumId w:val="5"/>
  </w:num>
  <w:num w:numId="12">
    <w:abstractNumId w:val="14"/>
  </w:num>
  <w:num w:numId="13">
    <w:abstractNumId w:val="0"/>
  </w:num>
  <w:num w:numId="14">
    <w:abstractNumId w:val="10"/>
  </w:num>
  <w:num w:numId="15">
    <w:abstractNumId w:val="17"/>
  </w:num>
  <w:num w:numId="16">
    <w:abstractNumId w:val="16"/>
  </w:num>
  <w:num w:numId="17">
    <w:abstractNumId w:val="11"/>
  </w:num>
  <w:num w:numId="18">
    <w:abstractNumId w:val="9"/>
  </w:num>
</w:numbering>
</file>

<file path=word/people.xml><?xml version="1.0" encoding="utf-8"?>
<w15:people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person w15:author="doc. Mgr. Michal Gallay PhD.">
    <w15:presenceInfo w15:providerId="AD" w15:userId="S::michal.gallay@upjs.sk::527d0f6d-e70e-4898-980d-1e3695d8075c"/>
  </w15:person>
  <w15:person w15:author="PC">
    <w15:presenceInfo w15:providerId="None" w15:userId="PC"/>
  </w15:person>
  <w15:person w15:author="Gallay">
    <w15:presenceInfo w15:providerId="None" w15:userId="Gallay"/>
  </w15:person>
  <w15:person w15:author="M">
    <w15:presenceInfo w15:providerId="None" w15:userId="M"/>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30"/>
  <w:hideSpellingErrors/>
  <w:hideGrammaticalErrors/>
  <w:trackRevisions/>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__Grammarly_42____i" w:val="H4sIAAAAAAAEAKtWckksSQxILCpxzi/NK1GyMqwFAAEhoTITAAAA"/>
    <w:docVar w:name="__Grammarly_42___1" w:val="H4sIAAAAAAAEAKtWcslP9kxRslIyNDYyM7CwNDUxNTAwM7MwsDRV0lEKTi0uzszPAykwMa4FAAXHybQtAAAA"/>
  </w:docVars>
  <w:rsids>
    <w:rsidRoot w:val="00B70369"/>
    <w:rsid w:val="000024D9"/>
    <w:rsid w:val="00011CA9"/>
    <w:rsid w:val="00014BAA"/>
    <w:rsid w:val="000151E7"/>
    <w:rsid w:val="0001581D"/>
    <w:rsid w:val="0001696A"/>
    <w:rsid w:val="0001757A"/>
    <w:rsid w:val="00020495"/>
    <w:rsid w:val="00021633"/>
    <w:rsid w:val="00026B46"/>
    <w:rsid w:val="00026DBB"/>
    <w:rsid w:val="00031D1B"/>
    <w:rsid w:val="000344D0"/>
    <w:rsid w:val="000348C7"/>
    <w:rsid w:val="0003601C"/>
    <w:rsid w:val="00037222"/>
    <w:rsid w:val="00037AA7"/>
    <w:rsid w:val="0004064C"/>
    <w:rsid w:val="0004577F"/>
    <w:rsid w:val="000464FA"/>
    <w:rsid w:val="00047417"/>
    <w:rsid w:val="000508DB"/>
    <w:rsid w:val="00051C0F"/>
    <w:rsid w:val="0005201F"/>
    <w:rsid w:val="000520C3"/>
    <w:rsid w:val="00053CB9"/>
    <w:rsid w:val="000543B1"/>
    <w:rsid w:val="000553D3"/>
    <w:rsid w:val="0005629A"/>
    <w:rsid w:val="000574AD"/>
    <w:rsid w:val="00062028"/>
    <w:rsid w:val="00071E89"/>
    <w:rsid w:val="000742D2"/>
    <w:rsid w:val="00074EFE"/>
    <w:rsid w:val="000777D2"/>
    <w:rsid w:val="00077F6D"/>
    <w:rsid w:val="00081935"/>
    <w:rsid w:val="00085900"/>
    <w:rsid w:val="0008756C"/>
    <w:rsid w:val="00090483"/>
    <w:rsid w:val="00090647"/>
    <w:rsid w:val="000914AC"/>
    <w:rsid w:val="0009259C"/>
    <w:rsid w:val="0009353C"/>
    <w:rsid w:val="000A048C"/>
    <w:rsid w:val="000A2FC2"/>
    <w:rsid w:val="000A44FA"/>
    <w:rsid w:val="000A50D6"/>
    <w:rsid w:val="000A78D4"/>
    <w:rsid w:val="000B25BF"/>
    <w:rsid w:val="000B3EA4"/>
    <w:rsid w:val="000B4B9C"/>
    <w:rsid w:val="000B5F08"/>
    <w:rsid w:val="000C16D5"/>
    <w:rsid w:val="000D1879"/>
    <w:rsid w:val="000D2980"/>
    <w:rsid w:val="000D3646"/>
    <w:rsid w:val="000D443C"/>
    <w:rsid w:val="000D5162"/>
    <w:rsid w:val="000E0E3E"/>
    <w:rsid w:val="000E1D03"/>
    <w:rsid w:val="000E48B0"/>
    <w:rsid w:val="000E6605"/>
    <w:rsid w:val="000F23EF"/>
    <w:rsid w:val="000F7C0E"/>
    <w:rsid w:val="00100022"/>
    <w:rsid w:val="00104C0B"/>
    <w:rsid w:val="00107710"/>
    <w:rsid w:val="0011070D"/>
    <w:rsid w:val="0011236A"/>
    <w:rsid w:val="0011605B"/>
    <w:rsid w:val="001168FE"/>
    <w:rsid w:val="00117233"/>
    <w:rsid w:val="00117A8A"/>
    <w:rsid w:val="00120250"/>
    <w:rsid w:val="0012269E"/>
    <w:rsid w:val="00123BE2"/>
    <w:rsid w:val="00124289"/>
    <w:rsid w:val="00124BD3"/>
    <w:rsid w:val="00126E28"/>
    <w:rsid w:val="0013009F"/>
    <w:rsid w:val="001331F3"/>
    <w:rsid w:val="00133361"/>
    <w:rsid w:val="00136281"/>
    <w:rsid w:val="001363BA"/>
    <w:rsid w:val="00136E9F"/>
    <w:rsid w:val="001423E9"/>
    <w:rsid w:val="00152887"/>
    <w:rsid w:val="0015315B"/>
    <w:rsid w:val="00161D6A"/>
    <w:rsid w:val="00162D74"/>
    <w:rsid w:val="00163885"/>
    <w:rsid w:val="0016497B"/>
    <w:rsid w:val="00167791"/>
    <w:rsid w:val="00170BC2"/>
    <w:rsid w:val="00172927"/>
    <w:rsid w:val="00180491"/>
    <w:rsid w:val="0018060F"/>
    <w:rsid w:val="001809B9"/>
    <w:rsid w:val="00181F76"/>
    <w:rsid w:val="001827DA"/>
    <w:rsid w:val="0018412C"/>
    <w:rsid w:val="00184653"/>
    <w:rsid w:val="001846D3"/>
    <w:rsid w:val="00190AEB"/>
    <w:rsid w:val="00191027"/>
    <w:rsid w:val="001911A0"/>
    <w:rsid w:val="00193341"/>
    <w:rsid w:val="001933D9"/>
    <w:rsid w:val="00195EEF"/>
    <w:rsid w:val="00196457"/>
    <w:rsid w:val="00196F3D"/>
    <w:rsid w:val="001974ED"/>
    <w:rsid w:val="001A0487"/>
    <w:rsid w:val="001A59A9"/>
    <w:rsid w:val="001A5B6F"/>
    <w:rsid w:val="001A5ED0"/>
    <w:rsid w:val="001A675E"/>
    <w:rsid w:val="001B1D9A"/>
    <w:rsid w:val="001B3E82"/>
    <w:rsid w:val="001B6B67"/>
    <w:rsid w:val="001B7C89"/>
    <w:rsid w:val="001C2BEC"/>
    <w:rsid w:val="001C3DEE"/>
    <w:rsid w:val="001C42E7"/>
    <w:rsid w:val="001D0C72"/>
    <w:rsid w:val="001D3CD5"/>
    <w:rsid w:val="001D45F5"/>
    <w:rsid w:val="001D70FD"/>
    <w:rsid w:val="001D71C5"/>
    <w:rsid w:val="001D72A1"/>
    <w:rsid w:val="001E0755"/>
    <w:rsid w:val="001E2A71"/>
    <w:rsid w:val="001E3C26"/>
    <w:rsid w:val="001E758E"/>
    <w:rsid w:val="001F05C8"/>
    <w:rsid w:val="001F1350"/>
    <w:rsid w:val="001F18DB"/>
    <w:rsid w:val="001F3E52"/>
    <w:rsid w:val="001F43CB"/>
    <w:rsid w:val="001F5305"/>
    <w:rsid w:val="001F6323"/>
    <w:rsid w:val="001F7E06"/>
    <w:rsid w:val="00200926"/>
    <w:rsid w:val="00200A94"/>
    <w:rsid w:val="00204336"/>
    <w:rsid w:val="002052F6"/>
    <w:rsid w:val="002119DC"/>
    <w:rsid w:val="0021241B"/>
    <w:rsid w:val="00212459"/>
    <w:rsid w:val="00212627"/>
    <w:rsid w:val="00212BB5"/>
    <w:rsid w:val="00215AC1"/>
    <w:rsid w:val="00215C45"/>
    <w:rsid w:val="00216184"/>
    <w:rsid w:val="00217156"/>
    <w:rsid w:val="002220AD"/>
    <w:rsid w:val="00223043"/>
    <w:rsid w:val="0022339A"/>
    <w:rsid w:val="0022633E"/>
    <w:rsid w:val="00226C3A"/>
    <w:rsid w:val="0023109F"/>
    <w:rsid w:val="002329C4"/>
    <w:rsid w:val="002430F0"/>
    <w:rsid w:val="00246DAA"/>
    <w:rsid w:val="00247B30"/>
    <w:rsid w:val="00250B97"/>
    <w:rsid w:val="002534CB"/>
    <w:rsid w:val="00255657"/>
    <w:rsid w:val="00255691"/>
    <w:rsid w:val="0025638A"/>
    <w:rsid w:val="002573DC"/>
    <w:rsid w:val="00257A62"/>
    <w:rsid w:val="002618A9"/>
    <w:rsid w:val="00261C06"/>
    <w:rsid w:val="00263A91"/>
    <w:rsid w:val="002642A9"/>
    <w:rsid w:val="00265EA0"/>
    <w:rsid w:val="002740AE"/>
    <w:rsid w:val="00274A50"/>
    <w:rsid w:val="002808F9"/>
    <w:rsid w:val="00280A56"/>
    <w:rsid w:val="00281565"/>
    <w:rsid w:val="002827DD"/>
    <w:rsid w:val="00284308"/>
    <w:rsid w:val="00285ABD"/>
    <w:rsid w:val="00290CEC"/>
    <w:rsid w:val="002918B8"/>
    <w:rsid w:val="002937CC"/>
    <w:rsid w:val="002975D3"/>
    <w:rsid w:val="00297FD6"/>
    <w:rsid w:val="002A3F73"/>
    <w:rsid w:val="002A692D"/>
    <w:rsid w:val="002A7E53"/>
    <w:rsid w:val="002B00AE"/>
    <w:rsid w:val="002B0C38"/>
    <w:rsid w:val="002B288E"/>
    <w:rsid w:val="002B406B"/>
    <w:rsid w:val="002B71FF"/>
    <w:rsid w:val="002C2C02"/>
    <w:rsid w:val="002C37BC"/>
    <w:rsid w:val="002C384F"/>
    <w:rsid w:val="002C481E"/>
    <w:rsid w:val="002C7342"/>
    <w:rsid w:val="002D16E0"/>
    <w:rsid w:val="002D45D9"/>
    <w:rsid w:val="002D50CE"/>
    <w:rsid w:val="002D55D1"/>
    <w:rsid w:val="002E1828"/>
    <w:rsid w:val="002E2B3A"/>
    <w:rsid w:val="002E2C00"/>
    <w:rsid w:val="002F0463"/>
    <w:rsid w:val="002F1399"/>
    <w:rsid w:val="002F1628"/>
    <w:rsid w:val="002F38C7"/>
    <w:rsid w:val="002F44D2"/>
    <w:rsid w:val="002F6882"/>
    <w:rsid w:val="002F769F"/>
    <w:rsid w:val="00300931"/>
    <w:rsid w:val="00303359"/>
    <w:rsid w:val="00306FA8"/>
    <w:rsid w:val="00311050"/>
    <w:rsid w:val="003116E1"/>
    <w:rsid w:val="003118B5"/>
    <w:rsid w:val="00313FF0"/>
    <w:rsid w:val="00314BE7"/>
    <w:rsid w:val="003157A6"/>
    <w:rsid w:val="003161C3"/>
    <w:rsid w:val="003172B5"/>
    <w:rsid w:val="00321B98"/>
    <w:rsid w:val="003221B3"/>
    <w:rsid w:val="003227D9"/>
    <w:rsid w:val="0032651E"/>
    <w:rsid w:val="003303DA"/>
    <w:rsid w:val="00330535"/>
    <w:rsid w:val="00331D70"/>
    <w:rsid w:val="003328D0"/>
    <w:rsid w:val="00332EB4"/>
    <w:rsid w:val="003345A4"/>
    <w:rsid w:val="003364F0"/>
    <w:rsid w:val="00336A16"/>
    <w:rsid w:val="00344490"/>
    <w:rsid w:val="00346BE4"/>
    <w:rsid w:val="00350B03"/>
    <w:rsid w:val="00351678"/>
    <w:rsid w:val="00353413"/>
    <w:rsid w:val="00353D3F"/>
    <w:rsid w:val="00354A4D"/>
    <w:rsid w:val="00360127"/>
    <w:rsid w:val="00360A97"/>
    <w:rsid w:val="00362680"/>
    <w:rsid w:val="00365755"/>
    <w:rsid w:val="003672B4"/>
    <w:rsid w:val="00367D08"/>
    <w:rsid w:val="00374924"/>
    <w:rsid w:val="003756B7"/>
    <w:rsid w:val="00375C1C"/>
    <w:rsid w:val="00375C2F"/>
    <w:rsid w:val="003764BC"/>
    <w:rsid w:val="0037694C"/>
    <w:rsid w:val="00377151"/>
    <w:rsid w:val="00380A0C"/>
    <w:rsid w:val="00381AC0"/>
    <w:rsid w:val="003853E2"/>
    <w:rsid w:val="003902C3"/>
    <w:rsid w:val="00390C2A"/>
    <w:rsid w:val="00390F03"/>
    <w:rsid w:val="00391F52"/>
    <w:rsid w:val="003920D9"/>
    <w:rsid w:val="00392522"/>
    <w:rsid w:val="003928D0"/>
    <w:rsid w:val="003949E7"/>
    <w:rsid w:val="0039508B"/>
    <w:rsid w:val="00396956"/>
    <w:rsid w:val="00396E34"/>
    <w:rsid w:val="003970C3"/>
    <w:rsid w:val="003A2734"/>
    <w:rsid w:val="003A2AA8"/>
    <w:rsid w:val="003A5C84"/>
    <w:rsid w:val="003B01CA"/>
    <w:rsid w:val="003B051B"/>
    <w:rsid w:val="003B187E"/>
    <w:rsid w:val="003B1D65"/>
    <w:rsid w:val="003B3304"/>
    <w:rsid w:val="003B6073"/>
    <w:rsid w:val="003B638E"/>
    <w:rsid w:val="003B7248"/>
    <w:rsid w:val="003C0BE3"/>
    <w:rsid w:val="003C4A29"/>
    <w:rsid w:val="003C65BC"/>
    <w:rsid w:val="003C6A7E"/>
    <w:rsid w:val="003C6FE8"/>
    <w:rsid w:val="003C72F1"/>
    <w:rsid w:val="003D0FBF"/>
    <w:rsid w:val="003D38ED"/>
    <w:rsid w:val="003D481C"/>
    <w:rsid w:val="003D5460"/>
    <w:rsid w:val="003D6DDD"/>
    <w:rsid w:val="003D6EF2"/>
    <w:rsid w:val="003E0B29"/>
    <w:rsid w:val="003E318B"/>
    <w:rsid w:val="003E57BB"/>
    <w:rsid w:val="003E7805"/>
    <w:rsid w:val="003F29D4"/>
    <w:rsid w:val="003F464E"/>
    <w:rsid w:val="003F529C"/>
    <w:rsid w:val="003F67A8"/>
    <w:rsid w:val="00400FAE"/>
    <w:rsid w:val="00401608"/>
    <w:rsid w:val="00404140"/>
    <w:rsid w:val="00405075"/>
    <w:rsid w:val="00406E8D"/>
    <w:rsid w:val="00413A9A"/>
    <w:rsid w:val="00413EF1"/>
    <w:rsid w:val="0041538F"/>
    <w:rsid w:val="0041654C"/>
    <w:rsid w:val="0041724C"/>
    <w:rsid w:val="00417DEC"/>
    <w:rsid w:val="004203E3"/>
    <w:rsid w:val="004208ED"/>
    <w:rsid w:val="004215C1"/>
    <w:rsid w:val="00423C1D"/>
    <w:rsid w:val="00424341"/>
    <w:rsid w:val="00424D42"/>
    <w:rsid w:val="00424E15"/>
    <w:rsid w:val="00427D50"/>
    <w:rsid w:val="004365F4"/>
    <w:rsid w:val="00436726"/>
    <w:rsid w:val="00436A88"/>
    <w:rsid w:val="004417CA"/>
    <w:rsid w:val="0044257D"/>
    <w:rsid w:val="0044318C"/>
    <w:rsid w:val="00446A2D"/>
    <w:rsid w:val="00446F4C"/>
    <w:rsid w:val="00447997"/>
    <w:rsid w:val="004533AB"/>
    <w:rsid w:val="00454B97"/>
    <w:rsid w:val="00455865"/>
    <w:rsid w:val="00466ED4"/>
    <w:rsid w:val="00467047"/>
    <w:rsid w:val="004672E8"/>
    <w:rsid w:val="00470986"/>
    <w:rsid w:val="00470B3A"/>
    <w:rsid w:val="00470CAD"/>
    <w:rsid w:val="00471526"/>
    <w:rsid w:val="0047160A"/>
    <w:rsid w:val="00471F74"/>
    <w:rsid w:val="00472D4D"/>
    <w:rsid w:val="00475FB6"/>
    <w:rsid w:val="00481B0A"/>
    <w:rsid w:val="004824CC"/>
    <w:rsid w:val="00482666"/>
    <w:rsid w:val="00482674"/>
    <w:rsid w:val="004854CD"/>
    <w:rsid w:val="0049089A"/>
    <w:rsid w:val="00494F27"/>
    <w:rsid w:val="004A007D"/>
    <w:rsid w:val="004A2227"/>
    <w:rsid w:val="004A32B1"/>
    <w:rsid w:val="004A4653"/>
    <w:rsid w:val="004A74FA"/>
    <w:rsid w:val="004A7C6A"/>
    <w:rsid w:val="004B1144"/>
    <w:rsid w:val="004B2C88"/>
    <w:rsid w:val="004B2E7F"/>
    <w:rsid w:val="004B42BC"/>
    <w:rsid w:val="004B4CB5"/>
    <w:rsid w:val="004C3802"/>
    <w:rsid w:val="004C4774"/>
    <w:rsid w:val="004C4DA0"/>
    <w:rsid w:val="004C5B79"/>
    <w:rsid w:val="004C64F5"/>
    <w:rsid w:val="004D1377"/>
    <w:rsid w:val="004D7CDA"/>
    <w:rsid w:val="004E1707"/>
    <w:rsid w:val="004E196A"/>
    <w:rsid w:val="004E33CD"/>
    <w:rsid w:val="004E7357"/>
    <w:rsid w:val="004F4BF9"/>
    <w:rsid w:val="004F69ED"/>
    <w:rsid w:val="004F73F1"/>
    <w:rsid w:val="0050180F"/>
    <w:rsid w:val="005028ED"/>
    <w:rsid w:val="005052D7"/>
    <w:rsid w:val="00505497"/>
    <w:rsid w:val="0050697D"/>
    <w:rsid w:val="00507192"/>
    <w:rsid w:val="00507375"/>
    <w:rsid w:val="005109EB"/>
    <w:rsid w:val="00510B74"/>
    <w:rsid w:val="0051139D"/>
    <w:rsid w:val="005124FE"/>
    <w:rsid w:val="005147C5"/>
    <w:rsid w:val="005147FB"/>
    <w:rsid w:val="00514BF5"/>
    <w:rsid w:val="00515937"/>
    <w:rsid w:val="005160AB"/>
    <w:rsid w:val="00516F08"/>
    <w:rsid w:val="005226DF"/>
    <w:rsid w:val="005269BE"/>
    <w:rsid w:val="0053062E"/>
    <w:rsid w:val="0053102F"/>
    <w:rsid w:val="005320F7"/>
    <w:rsid w:val="005337E1"/>
    <w:rsid w:val="00535157"/>
    <w:rsid w:val="00537740"/>
    <w:rsid w:val="00540C8F"/>
    <w:rsid w:val="00541549"/>
    <w:rsid w:val="0054207B"/>
    <w:rsid w:val="005423EF"/>
    <w:rsid w:val="00542F90"/>
    <w:rsid w:val="00544109"/>
    <w:rsid w:val="00544F14"/>
    <w:rsid w:val="00545F86"/>
    <w:rsid w:val="00550B3C"/>
    <w:rsid w:val="00552E80"/>
    <w:rsid w:val="00553A6E"/>
    <w:rsid w:val="00554921"/>
    <w:rsid w:val="0055788D"/>
    <w:rsid w:val="00561C60"/>
    <w:rsid w:val="00562411"/>
    <w:rsid w:val="00562964"/>
    <w:rsid w:val="00562F78"/>
    <w:rsid w:val="005641B6"/>
    <w:rsid w:val="00564887"/>
    <w:rsid w:val="00565713"/>
    <w:rsid w:val="005725F1"/>
    <w:rsid w:val="0057311F"/>
    <w:rsid w:val="00574600"/>
    <w:rsid w:val="0057589E"/>
    <w:rsid w:val="00575E28"/>
    <w:rsid w:val="005809E1"/>
    <w:rsid w:val="00582921"/>
    <w:rsid w:val="00586309"/>
    <w:rsid w:val="00586446"/>
    <w:rsid w:val="00587704"/>
    <w:rsid w:val="00587865"/>
    <w:rsid w:val="005913D2"/>
    <w:rsid w:val="00591E82"/>
    <w:rsid w:val="00595856"/>
    <w:rsid w:val="005963ED"/>
    <w:rsid w:val="005A2764"/>
    <w:rsid w:val="005A2836"/>
    <w:rsid w:val="005A2F31"/>
    <w:rsid w:val="005A2F80"/>
    <w:rsid w:val="005A3332"/>
    <w:rsid w:val="005A3AF9"/>
    <w:rsid w:val="005A40BA"/>
    <w:rsid w:val="005A5D10"/>
    <w:rsid w:val="005A6C7F"/>
    <w:rsid w:val="005A76EC"/>
    <w:rsid w:val="005B423D"/>
    <w:rsid w:val="005B48CF"/>
    <w:rsid w:val="005B65F0"/>
    <w:rsid w:val="005B6AFC"/>
    <w:rsid w:val="005C019A"/>
    <w:rsid w:val="005C206E"/>
    <w:rsid w:val="005C37F4"/>
    <w:rsid w:val="005C51CA"/>
    <w:rsid w:val="005C5510"/>
    <w:rsid w:val="005C5C49"/>
    <w:rsid w:val="005D186F"/>
    <w:rsid w:val="005D2185"/>
    <w:rsid w:val="005D2827"/>
    <w:rsid w:val="005D3D7D"/>
    <w:rsid w:val="005D40EA"/>
    <w:rsid w:val="005D7751"/>
    <w:rsid w:val="005E04FE"/>
    <w:rsid w:val="005E0807"/>
    <w:rsid w:val="005E098A"/>
    <w:rsid w:val="005E2069"/>
    <w:rsid w:val="005E39E7"/>
    <w:rsid w:val="005E3FAD"/>
    <w:rsid w:val="005E4E6E"/>
    <w:rsid w:val="005E743D"/>
    <w:rsid w:val="005E76BC"/>
    <w:rsid w:val="005E79C6"/>
    <w:rsid w:val="005F0C07"/>
    <w:rsid w:val="005F1C2E"/>
    <w:rsid w:val="005F32A9"/>
    <w:rsid w:val="00604658"/>
    <w:rsid w:val="006056D7"/>
    <w:rsid w:val="00610003"/>
    <w:rsid w:val="00611153"/>
    <w:rsid w:val="00612210"/>
    <w:rsid w:val="006122B1"/>
    <w:rsid w:val="006137A7"/>
    <w:rsid w:val="00614EC4"/>
    <w:rsid w:val="00617CCB"/>
    <w:rsid w:val="006211AF"/>
    <w:rsid w:val="006212DD"/>
    <w:rsid w:val="00624B16"/>
    <w:rsid w:val="00624E4F"/>
    <w:rsid w:val="00625916"/>
    <w:rsid w:val="00625A51"/>
    <w:rsid w:val="00626E72"/>
    <w:rsid w:val="006274D9"/>
    <w:rsid w:val="006316EC"/>
    <w:rsid w:val="00636039"/>
    <w:rsid w:val="00641CB9"/>
    <w:rsid w:val="00641E0F"/>
    <w:rsid w:val="0064265A"/>
    <w:rsid w:val="006435E8"/>
    <w:rsid w:val="0064609D"/>
    <w:rsid w:val="00651471"/>
    <w:rsid w:val="00651DC4"/>
    <w:rsid w:val="006530FE"/>
    <w:rsid w:val="00653460"/>
    <w:rsid w:val="006546C5"/>
    <w:rsid w:val="00655E74"/>
    <w:rsid w:val="00656266"/>
    <w:rsid w:val="006566E5"/>
    <w:rsid w:val="00656B77"/>
    <w:rsid w:val="00657953"/>
    <w:rsid w:val="00657E1B"/>
    <w:rsid w:val="00664C28"/>
    <w:rsid w:val="006705CD"/>
    <w:rsid w:val="00674765"/>
    <w:rsid w:val="0067741E"/>
    <w:rsid w:val="0068352E"/>
    <w:rsid w:val="00683C43"/>
    <w:rsid w:val="006843CE"/>
    <w:rsid w:val="006843DC"/>
    <w:rsid w:val="0068663C"/>
    <w:rsid w:val="006876CE"/>
    <w:rsid w:val="0069050C"/>
    <w:rsid w:val="006926BD"/>
    <w:rsid w:val="00693F1C"/>
    <w:rsid w:val="0069461A"/>
    <w:rsid w:val="00694B93"/>
    <w:rsid w:val="00695568"/>
    <w:rsid w:val="00696373"/>
    <w:rsid w:val="00697931"/>
    <w:rsid w:val="006A1AA2"/>
    <w:rsid w:val="006A26FB"/>
    <w:rsid w:val="006A368A"/>
    <w:rsid w:val="006A4504"/>
    <w:rsid w:val="006A6377"/>
    <w:rsid w:val="006A79D6"/>
    <w:rsid w:val="006B1063"/>
    <w:rsid w:val="006B1D0B"/>
    <w:rsid w:val="006B298B"/>
    <w:rsid w:val="006B2FB3"/>
    <w:rsid w:val="006B6D38"/>
    <w:rsid w:val="006B7682"/>
    <w:rsid w:val="006C1D4C"/>
    <w:rsid w:val="006C3757"/>
    <w:rsid w:val="006D02C9"/>
    <w:rsid w:val="006D2787"/>
    <w:rsid w:val="006D314D"/>
    <w:rsid w:val="006D66CB"/>
    <w:rsid w:val="006D7AB5"/>
    <w:rsid w:val="006E0740"/>
    <w:rsid w:val="006E0E9E"/>
    <w:rsid w:val="006E2973"/>
    <w:rsid w:val="006E4404"/>
    <w:rsid w:val="006E6676"/>
    <w:rsid w:val="006F0205"/>
    <w:rsid w:val="006F187F"/>
    <w:rsid w:val="006F2197"/>
    <w:rsid w:val="006F2DA7"/>
    <w:rsid w:val="006F302C"/>
    <w:rsid w:val="006F3253"/>
    <w:rsid w:val="006F369B"/>
    <w:rsid w:val="006F59FF"/>
    <w:rsid w:val="006F7674"/>
    <w:rsid w:val="00700773"/>
    <w:rsid w:val="007025FB"/>
    <w:rsid w:val="00704F72"/>
    <w:rsid w:val="0070503B"/>
    <w:rsid w:val="007111F6"/>
    <w:rsid w:val="007119DB"/>
    <w:rsid w:val="00711A8A"/>
    <w:rsid w:val="00714985"/>
    <w:rsid w:val="00716B08"/>
    <w:rsid w:val="00724082"/>
    <w:rsid w:val="007251D2"/>
    <w:rsid w:val="0072772A"/>
    <w:rsid w:val="0073186B"/>
    <w:rsid w:val="00734824"/>
    <w:rsid w:val="00734F36"/>
    <w:rsid w:val="0074014F"/>
    <w:rsid w:val="00743AE2"/>
    <w:rsid w:val="00744325"/>
    <w:rsid w:val="00744841"/>
    <w:rsid w:val="00745A84"/>
    <w:rsid w:val="00750AF6"/>
    <w:rsid w:val="00750DEB"/>
    <w:rsid w:val="00753896"/>
    <w:rsid w:val="00754591"/>
    <w:rsid w:val="0075667F"/>
    <w:rsid w:val="0075D838"/>
    <w:rsid w:val="007603C8"/>
    <w:rsid w:val="00760D6D"/>
    <w:rsid w:val="007622D9"/>
    <w:rsid w:val="00762329"/>
    <w:rsid w:val="00762EDB"/>
    <w:rsid w:val="00763132"/>
    <w:rsid w:val="00763928"/>
    <w:rsid w:val="00764508"/>
    <w:rsid w:val="0076627E"/>
    <w:rsid w:val="00767332"/>
    <w:rsid w:val="00767CF2"/>
    <w:rsid w:val="007712DD"/>
    <w:rsid w:val="0077169A"/>
    <w:rsid w:val="00775F41"/>
    <w:rsid w:val="00780102"/>
    <w:rsid w:val="00781624"/>
    <w:rsid w:val="0078563E"/>
    <w:rsid w:val="00785BFB"/>
    <w:rsid w:val="00787270"/>
    <w:rsid w:val="00791D6A"/>
    <w:rsid w:val="00793F1A"/>
    <w:rsid w:val="00795719"/>
    <w:rsid w:val="007966A4"/>
    <w:rsid w:val="007A51CC"/>
    <w:rsid w:val="007A6384"/>
    <w:rsid w:val="007A6EC4"/>
    <w:rsid w:val="007B4E8A"/>
    <w:rsid w:val="007B568A"/>
    <w:rsid w:val="007B6237"/>
    <w:rsid w:val="007B6C11"/>
    <w:rsid w:val="007C3C7E"/>
    <w:rsid w:val="007C526B"/>
    <w:rsid w:val="007C733B"/>
    <w:rsid w:val="007D0FA8"/>
    <w:rsid w:val="007D1533"/>
    <w:rsid w:val="007D2673"/>
    <w:rsid w:val="007D27B1"/>
    <w:rsid w:val="007D368F"/>
    <w:rsid w:val="007D385D"/>
    <w:rsid w:val="007D4B39"/>
    <w:rsid w:val="007D695E"/>
    <w:rsid w:val="007E168B"/>
    <w:rsid w:val="007E3C8F"/>
    <w:rsid w:val="007E6F16"/>
    <w:rsid w:val="007E7B43"/>
    <w:rsid w:val="007F0404"/>
    <w:rsid w:val="007F1EE3"/>
    <w:rsid w:val="007F3CF5"/>
    <w:rsid w:val="007F49B1"/>
    <w:rsid w:val="007F6155"/>
    <w:rsid w:val="007F7A18"/>
    <w:rsid w:val="0080011F"/>
    <w:rsid w:val="00800599"/>
    <w:rsid w:val="0080549E"/>
    <w:rsid w:val="00806487"/>
    <w:rsid w:val="00812B81"/>
    <w:rsid w:val="00813A75"/>
    <w:rsid w:val="00824246"/>
    <w:rsid w:val="0082674D"/>
    <w:rsid w:val="00826CA1"/>
    <w:rsid w:val="008275F6"/>
    <w:rsid w:val="0083232C"/>
    <w:rsid w:val="00835511"/>
    <w:rsid w:val="00841349"/>
    <w:rsid w:val="00841C11"/>
    <w:rsid w:val="0084219F"/>
    <w:rsid w:val="00844C72"/>
    <w:rsid w:val="00845497"/>
    <w:rsid w:val="00846D6B"/>
    <w:rsid w:val="00850E72"/>
    <w:rsid w:val="00852F38"/>
    <w:rsid w:val="00853B4D"/>
    <w:rsid w:val="00854360"/>
    <w:rsid w:val="0086306F"/>
    <w:rsid w:val="008636D9"/>
    <w:rsid w:val="00864B2B"/>
    <w:rsid w:val="00864EB8"/>
    <w:rsid w:val="008662EF"/>
    <w:rsid w:val="00870D39"/>
    <w:rsid w:val="008713CA"/>
    <w:rsid w:val="00873D82"/>
    <w:rsid w:val="00874F71"/>
    <w:rsid w:val="00876E86"/>
    <w:rsid w:val="00877C42"/>
    <w:rsid w:val="00880ACD"/>
    <w:rsid w:val="00881D0E"/>
    <w:rsid w:val="00882B84"/>
    <w:rsid w:val="00883637"/>
    <w:rsid w:val="00885181"/>
    <w:rsid w:val="00885305"/>
    <w:rsid w:val="0088617B"/>
    <w:rsid w:val="00887C71"/>
    <w:rsid w:val="00891E2E"/>
    <w:rsid w:val="008957CB"/>
    <w:rsid w:val="0089648A"/>
    <w:rsid w:val="008A0328"/>
    <w:rsid w:val="008A0725"/>
    <w:rsid w:val="008A381D"/>
    <w:rsid w:val="008A479F"/>
    <w:rsid w:val="008A5366"/>
    <w:rsid w:val="008B0B7B"/>
    <w:rsid w:val="008B0DB5"/>
    <w:rsid w:val="008B0FDC"/>
    <w:rsid w:val="008B1D16"/>
    <w:rsid w:val="008B392C"/>
    <w:rsid w:val="008B51FF"/>
    <w:rsid w:val="008C1FEF"/>
    <w:rsid w:val="008C2523"/>
    <w:rsid w:val="008C360D"/>
    <w:rsid w:val="008C3676"/>
    <w:rsid w:val="008C3E0A"/>
    <w:rsid w:val="008D0E23"/>
    <w:rsid w:val="008D33B7"/>
    <w:rsid w:val="008D4C29"/>
    <w:rsid w:val="008D5924"/>
    <w:rsid w:val="008E13FF"/>
    <w:rsid w:val="008F0F9E"/>
    <w:rsid w:val="008F2409"/>
    <w:rsid w:val="008F24AC"/>
    <w:rsid w:val="0090124D"/>
    <w:rsid w:val="009055D3"/>
    <w:rsid w:val="00907A02"/>
    <w:rsid w:val="00910365"/>
    <w:rsid w:val="009109E2"/>
    <w:rsid w:val="00912861"/>
    <w:rsid w:val="00912BA0"/>
    <w:rsid w:val="00914377"/>
    <w:rsid w:val="00916F05"/>
    <w:rsid w:val="009214FF"/>
    <w:rsid w:val="0092214E"/>
    <w:rsid w:val="00922759"/>
    <w:rsid w:val="0092529E"/>
    <w:rsid w:val="00932BE0"/>
    <w:rsid w:val="00932C8D"/>
    <w:rsid w:val="00936A44"/>
    <w:rsid w:val="00937684"/>
    <w:rsid w:val="00937C59"/>
    <w:rsid w:val="00940590"/>
    <w:rsid w:val="009410C9"/>
    <w:rsid w:val="0094121E"/>
    <w:rsid w:val="0094262E"/>
    <w:rsid w:val="00943438"/>
    <w:rsid w:val="00947511"/>
    <w:rsid w:val="009511FC"/>
    <w:rsid w:val="0095233D"/>
    <w:rsid w:val="00953E31"/>
    <w:rsid w:val="009568BD"/>
    <w:rsid w:val="0095722A"/>
    <w:rsid w:val="00957DCB"/>
    <w:rsid w:val="009601E8"/>
    <w:rsid w:val="00961D1B"/>
    <w:rsid w:val="00966916"/>
    <w:rsid w:val="009669E6"/>
    <w:rsid w:val="00972D30"/>
    <w:rsid w:val="00973810"/>
    <w:rsid w:val="0098021A"/>
    <w:rsid w:val="00982D31"/>
    <w:rsid w:val="009844B2"/>
    <w:rsid w:val="00984D5F"/>
    <w:rsid w:val="009863ED"/>
    <w:rsid w:val="00987303"/>
    <w:rsid w:val="00991AA2"/>
    <w:rsid w:val="00993CAE"/>
    <w:rsid w:val="00994ACD"/>
    <w:rsid w:val="009A0535"/>
    <w:rsid w:val="009A0CB0"/>
    <w:rsid w:val="009A4A00"/>
    <w:rsid w:val="009A5D01"/>
    <w:rsid w:val="009A5E6D"/>
    <w:rsid w:val="009B1647"/>
    <w:rsid w:val="009B3972"/>
    <w:rsid w:val="009B4306"/>
    <w:rsid w:val="009B46A8"/>
    <w:rsid w:val="009B47A9"/>
    <w:rsid w:val="009B5F3B"/>
    <w:rsid w:val="009B67F3"/>
    <w:rsid w:val="009B7DA9"/>
    <w:rsid w:val="009C08DE"/>
    <w:rsid w:val="009C4E91"/>
    <w:rsid w:val="009C4FFA"/>
    <w:rsid w:val="009C59BD"/>
    <w:rsid w:val="009C768E"/>
    <w:rsid w:val="009C7893"/>
    <w:rsid w:val="009D19AF"/>
    <w:rsid w:val="009D3794"/>
    <w:rsid w:val="009D3ABF"/>
    <w:rsid w:val="009D4AD7"/>
    <w:rsid w:val="009E1182"/>
    <w:rsid w:val="009E143A"/>
    <w:rsid w:val="009E6025"/>
    <w:rsid w:val="009F047F"/>
    <w:rsid w:val="009F0533"/>
    <w:rsid w:val="009F0DD2"/>
    <w:rsid w:val="009F5F0B"/>
    <w:rsid w:val="009F7E8C"/>
    <w:rsid w:val="00A00DCF"/>
    <w:rsid w:val="00A01C23"/>
    <w:rsid w:val="00A071A1"/>
    <w:rsid w:val="00A07760"/>
    <w:rsid w:val="00A1434B"/>
    <w:rsid w:val="00A15BFF"/>
    <w:rsid w:val="00A17580"/>
    <w:rsid w:val="00A20ECE"/>
    <w:rsid w:val="00A21412"/>
    <w:rsid w:val="00A22695"/>
    <w:rsid w:val="00A240D9"/>
    <w:rsid w:val="00A26F01"/>
    <w:rsid w:val="00A30A82"/>
    <w:rsid w:val="00A349EC"/>
    <w:rsid w:val="00A34B66"/>
    <w:rsid w:val="00A35711"/>
    <w:rsid w:val="00A36379"/>
    <w:rsid w:val="00A368BD"/>
    <w:rsid w:val="00A406DD"/>
    <w:rsid w:val="00A410CE"/>
    <w:rsid w:val="00A410FF"/>
    <w:rsid w:val="00A429D8"/>
    <w:rsid w:val="00A447AF"/>
    <w:rsid w:val="00A44931"/>
    <w:rsid w:val="00A45F76"/>
    <w:rsid w:val="00A46514"/>
    <w:rsid w:val="00A5545B"/>
    <w:rsid w:val="00A55511"/>
    <w:rsid w:val="00A61B26"/>
    <w:rsid w:val="00A62B07"/>
    <w:rsid w:val="00A64013"/>
    <w:rsid w:val="00A6695B"/>
    <w:rsid w:val="00A67C49"/>
    <w:rsid w:val="00A67E30"/>
    <w:rsid w:val="00A7027A"/>
    <w:rsid w:val="00A72283"/>
    <w:rsid w:val="00A72975"/>
    <w:rsid w:val="00A72B1D"/>
    <w:rsid w:val="00A801D4"/>
    <w:rsid w:val="00A83968"/>
    <w:rsid w:val="00A85901"/>
    <w:rsid w:val="00A92AFD"/>
    <w:rsid w:val="00A93819"/>
    <w:rsid w:val="00A93DC4"/>
    <w:rsid w:val="00A94B52"/>
    <w:rsid w:val="00A9514F"/>
    <w:rsid w:val="00A95256"/>
    <w:rsid w:val="00AA01D2"/>
    <w:rsid w:val="00AA1738"/>
    <w:rsid w:val="00AA262A"/>
    <w:rsid w:val="00AA2674"/>
    <w:rsid w:val="00AA42DE"/>
    <w:rsid w:val="00AB0254"/>
    <w:rsid w:val="00AB483C"/>
    <w:rsid w:val="00AB5980"/>
    <w:rsid w:val="00AB5F28"/>
    <w:rsid w:val="00AB7C01"/>
    <w:rsid w:val="00AC2F96"/>
    <w:rsid w:val="00AC3456"/>
    <w:rsid w:val="00AD05C0"/>
    <w:rsid w:val="00AD1FAB"/>
    <w:rsid w:val="00AD7D06"/>
    <w:rsid w:val="00AE3005"/>
    <w:rsid w:val="00AE7B58"/>
    <w:rsid w:val="00AF06D4"/>
    <w:rsid w:val="00AF0E2F"/>
    <w:rsid w:val="00AF17CB"/>
    <w:rsid w:val="00AF2399"/>
    <w:rsid w:val="00AF6914"/>
    <w:rsid w:val="00AF6B92"/>
    <w:rsid w:val="00B01BE0"/>
    <w:rsid w:val="00B03B83"/>
    <w:rsid w:val="00B05552"/>
    <w:rsid w:val="00B074EE"/>
    <w:rsid w:val="00B11623"/>
    <w:rsid w:val="00B134DC"/>
    <w:rsid w:val="00B145F8"/>
    <w:rsid w:val="00B16E76"/>
    <w:rsid w:val="00B17086"/>
    <w:rsid w:val="00B2091A"/>
    <w:rsid w:val="00B2196C"/>
    <w:rsid w:val="00B221D7"/>
    <w:rsid w:val="00B22BAC"/>
    <w:rsid w:val="00B2391B"/>
    <w:rsid w:val="00B23941"/>
    <w:rsid w:val="00B2628C"/>
    <w:rsid w:val="00B27BFE"/>
    <w:rsid w:val="00B3018D"/>
    <w:rsid w:val="00B3171C"/>
    <w:rsid w:val="00B31874"/>
    <w:rsid w:val="00B31F22"/>
    <w:rsid w:val="00B33FE6"/>
    <w:rsid w:val="00B41945"/>
    <w:rsid w:val="00B42172"/>
    <w:rsid w:val="00B42835"/>
    <w:rsid w:val="00B4343B"/>
    <w:rsid w:val="00B43AD5"/>
    <w:rsid w:val="00B52071"/>
    <w:rsid w:val="00B53BB9"/>
    <w:rsid w:val="00B5529E"/>
    <w:rsid w:val="00B579D1"/>
    <w:rsid w:val="00B60483"/>
    <w:rsid w:val="00B643C7"/>
    <w:rsid w:val="00B70369"/>
    <w:rsid w:val="00B712E3"/>
    <w:rsid w:val="00B71A77"/>
    <w:rsid w:val="00B733AA"/>
    <w:rsid w:val="00B74670"/>
    <w:rsid w:val="00B77931"/>
    <w:rsid w:val="00B84354"/>
    <w:rsid w:val="00B87937"/>
    <w:rsid w:val="00B9025E"/>
    <w:rsid w:val="00B92ED4"/>
    <w:rsid w:val="00B94341"/>
    <w:rsid w:val="00B94529"/>
    <w:rsid w:val="00B9651B"/>
    <w:rsid w:val="00BA0C51"/>
    <w:rsid w:val="00BA19FD"/>
    <w:rsid w:val="00BA224A"/>
    <w:rsid w:val="00BA278B"/>
    <w:rsid w:val="00BA4B55"/>
    <w:rsid w:val="00BA5430"/>
    <w:rsid w:val="00BA7695"/>
    <w:rsid w:val="00BB1741"/>
    <w:rsid w:val="00BB31DF"/>
    <w:rsid w:val="00BB5977"/>
    <w:rsid w:val="00BC189C"/>
    <w:rsid w:val="00BC2DAF"/>
    <w:rsid w:val="00BC337D"/>
    <w:rsid w:val="00BC7681"/>
    <w:rsid w:val="00BD1F42"/>
    <w:rsid w:val="00BD2AB4"/>
    <w:rsid w:val="00BD4C4E"/>
    <w:rsid w:val="00BD6D0D"/>
    <w:rsid w:val="00BD742C"/>
    <w:rsid w:val="00BE04AD"/>
    <w:rsid w:val="00BE5AFB"/>
    <w:rsid w:val="00BF327C"/>
    <w:rsid w:val="00BF78C8"/>
    <w:rsid w:val="00C01D88"/>
    <w:rsid w:val="00C03868"/>
    <w:rsid w:val="00C0433A"/>
    <w:rsid w:val="00C056CC"/>
    <w:rsid w:val="00C05A9B"/>
    <w:rsid w:val="00C10024"/>
    <w:rsid w:val="00C102DB"/>
    <w:rsid w:val="00C11D84"/>
    <w:rsid w:val="00C11D92"/>
    <w:rsid w:val="00C1205A"/>
    <w:rsid w:val="00C124DE"/>
    <w:rsid w:val="00C13318"/>
    <w:rsid w:val="00C21A27"/>
    <w:rsid w:val="00C21A85"/>
    <w:rsid w:val="00C23A27"/>
    <w:rsid w:val="00C25382"/>
    <w:rsid w:val="00C26794"/>
    <w:rsid w:val="00C277B2"/>
    <w:rsid w:val="00C30B28"/>
    <w:rsid w:val="00C35BD2"/>
    <w:rsid w:val="00C35BE1"/>
    <w:rsid w:val="00C3688A"/>
    <w:rsid w:val="00C411AE"/>
    <w:rsid w:val="00C437DE"/>
    <w:rsid w:val="00C43D37"/>
    <w:rsid w:val="00C45259"/>
    <w:rsid w:val="00C47F04"/>
    <w:rsid w:val="00C50774"/>
    <w:rsid w:val="00C51787"/>
    <w:rsid w:val="00C51E61"/>
    <w:rsid w:val="00C56FA3"/>
    <w:rsid w:val="00C57C53"/>
    <w:rsid w:val="00C57CF0"/>
    <w:rsid w:val="00C6082B"/>
    <w:rsid w:val="00C6113A"/>
    <w:rsid w:val="00C617CA"/>
    <w:rsid w:val="00C61D91"/>
    <w:rsid w:val="00C623DA"/>
    <w:rsid w:val="00C62591"/>
    <w:rsid w:val="00C63221"/>
    <w:rsid w:val="00C64BA3"/>
    <w:rsid w:val="00C70098"/>
    <w:rsid w:val="00C7466A"/>
    <w:rsid w:val="00C752E2"/>
    <w:rsid w:val="00C81746"/>
    <w:rsid w:val="00C83CD2"/>
    <w:rsid w:val="00C874E7"/>
    <w:rsid w:val="00C90416"/>
    <w:rsid w:val="00C94F26"/>
    <w:rsid w:val="00CA33AC"/>
    <w:rsid w:val="00CA66DC"/>
    <w:rsid w:val="00CA6BB0"/>
    <w:rsid w:val="00CA791C"/>
    <w:rsid w:val="00CB3AAD"/>
    <w:rsid w:val="00CB5CC9"/>
    <w:rsid w:val="00CB622D"/>
    <w:rsid w:val="00CB6C45"/>
    <w:rsid w:val="00CB7A4C"/>
    <w:rsid w:val="00CB7D1C"/>
    <w:rsid w:val="00CC00F8"/>
    <w:rsid w:val="00CC55C6"/>
    <w:rsid w:val="00CC7A93"/>
    <w:rsid w:val="00CD0E14"/>
    <w:rsid w:val="00CD4F0C"/>
    <w:rsid w:val="00CD5BDA"/>
    <w:rsid w:val="00CD63D7"/>
    <w:rsid w:val="00CD7731"/>
    <w:rsid w:val="00CE0F73"/>
    <w:rsid w:val="00CE1FDC"/>
    <w:rsid w:val="00CE25A4"/>
    <w:rsid w:val="00CE2C3E"/>
    <w:rsid w:val="00CE7D01"/>
    <w:rsid w:val="00CF0371"/>
    <w:rsid w:val="00CF3236"/>
    <w:rsid w:val="00CF6C6B"/>
    <w:rsid w:val="00D005D9"/>
    <w:rsid w:val="00D0074E"/>
    <w:rsid w:val="00D035EA"/>
    <w:rsid w:val="00D05B49"/>
    <w:rsid w:val="00D06861"/>
    <w:rsid w:val="00D10728"/>
    <w:rsid w:val="00D11A83"/>
    <w:rsid w:val="00D122A0"/>
    <w:rsid w:val="00D16346"/>
    <w:rsid w:val="00D16392"/>
    <w:rsid w:val="00D17080"/>
    <w:rsid w:val="00D17DDC"/>
    <w:rsid w:val="00D20D5A"/>
    <w:rsid w:val="00D26B06"/>
    <w:rsid w:val="00D26FB8"/>
    <w:rsid w:val="00D33207"/>
    <w:rsid w:val="00D34B43"/>
    <w:rsid w:val="00D34FB5"/>
    <w:rsid w:val="00D37E9E"/>
    <w:rsid w:val="00D4048B"/>
    <w:rsid w:val="00D41D9D"/>
    <w:rsid w:val="00D41ED4"/>
    <w:rsid w:val="00D42422"/>
    <w:rsid w:val="00D43E17"/>
    <w:rsid w:val="00D500DF"/>
    <w:rsid w:val="00D50D3F"/>
    <w:rsid w:val="00D56065"/>
    <w:rsid w:val="00D6224A"/>
    <w:rsid w:val="00D63708"/>
    <w:rsid w:val="00D702A9"/>
    <w:rsid w:val="00D75DAC"/>
    <w:rsid w:val="00D75FF1"/>
    <w:rsid w:val="00D82F54"/>
    <w:rsid w:val="00D83FC2"/>
    <w:rsid w:val="00D8419D"/>
    <w:rsid w:val="00D84B4C"/>
    <w:rsid w:val="00D86788"/>
    <w:rsid w:val="00D867E3"/>
    <w:rsid w:val="00D86B0E"/>
    <w:rsid w:val="00D903A1"/>
    <w:rsid w:val="00D93746"/>
    <w:rsid w:val="00D9465C"/>
    <w:rsid w:val="00D96606"/>
    <w:rsid w:val="00DA1101"/>
    <w:rsid w:val="00DA63BB"/>
    <w:rsid w:val="00DA6413"/>
    <w:rsid w:val="00DA70A8"/>
    <w:rsid w:val="00DA737F"/>
    <w:rsid w:val="00DB00E3"/>
    <w:rsid w:val="00DB1C47"/>
    <w:rsid w:val="00DB4C07"/>
    <w:rsid w:val="00DB60FB"/>
    <w:rsid w:val="00DB7A14"/>
    <w:rsid w:val="00DC0CF0"/>
    <w:rsid w:val="00DC121E"/>
    <w:rsid w:val="00DC7463"/>
    <w:rsid w:val="00DC76AB"/>
    <w:rsid w:val="00DC7829"/>
    <w:rsid w:val="00DC7AE8"/>
    <w:rsid w:val="00DC7E5A"/>
    <w:rsid w:val="00DD1E6E"/>
    <w:rsid w:val="00DD1E92"/>
    <w:rsid w:val="00DD368B"/>
    <w:rsid w:val="00DD3BFD"/>
    <w:rsid w:val="00DD5680"/>
    <w:rsid w:val="00DE16B5"/>
    <w:rsid w:val="00DE2264"/>
    <w:rsid w:val="00DE33F1"/>
    <w:rsid w:val="00DE34DA"/>
    <w:rsid w:val="00DF06D7"/>
    <w:rsid w:val="00DF1DEE"/>
    <w:rsid w:val="00DF5FF2"/>
    <w:rsid w:val="00DF6902"/>
    <w:rsid w:val="00DF7D90"/>
    <w:rsid w:val="00E000DA"/>
    <w:rsid w:val="00E028DB"/>
    <w:rsid w:val="00E0306C"/>
    <w:rsid w:val="00E04CD3"/>
    <w:rsid w:val="00E07FE3"/>
    <w:rsid w:val="00E126AC"/>
    <w:rsid w:val="00E12C6C"/>
    <w:rsid w:val="00E14BFA"/>
    <w:rsid w:val="00E1551C"/>
    <w:rsid w:val="00E2037D"/>
    <w:rsid w:val="00E20A52"/>
    <w:rsid w:val="00E218C4"/>
    <w:rsid w:val="00E23376"/>
    <w:rsid w:val="00E24DBF"/>
    <w:rsid w:val="00E258A3"/>
    <w:rsid w:val="00E27091"/>
    <w:rsid w:val="00E2763A"/>
    <w:rsid w:val="00E33D6A"/>
    <w:rsid w:val="00E358A6"/>
    <w:rsid w:val="00E36020"/>
    <w:rsid w:val="00E36774"/>
    <w:rsid w:val="00E373CD"/>
    <w:rsid w:val="00E422CA"/>
    <w:rsid w:val="00E44832"/>
    <w:rsid w:val="00E46247"/>
    <w:rsid w:val="00E50471"/>
    <w:rsid w:val="00E51D66"/>
    <w:rsid w:val="00E521F1"/>
    <w:rsid w:val="00E5365C"/>
    <w:rsid w:val="00E55595"/>
    <w:rsid w:val="00E60F04"/>
    <w:rsid w:val="00E6461C"/>
    <w:rsid w:val="00E64A8A"/>
    <w:rsid w:val="00E701C8"/>
    <w:rsid w:val="00E70DE0"/>
    <w:rsid w:val="00E732FE"/>
    <w:rsid w:val="00E74C0B"/>
    <w:rsid w:val="00E84DDE"/>
    <w:rsid w:val="00E86AE5"/>
    <w:rsid w:val="00E9037F"/>
    <w:rsid w:val="00E916BD"/>
    <w:rsid w:val="00E93F9E"/>
    <w:rsid w:val="00E94E17"/>
    <w:rsid w:val="00EA4507"/>
    <w:rsid w:val="00EA5BF7"/>
    <w:rsid w:val="00EB0954"/>
    <w:rsid w:val="00EB0D3B"/>
    <w:rsid w:val="00EB1251"/>
    <w:rsid w:val="00EB1656"/>
    <w:rsid w:val="00EB34DC"/>
    <w:rsid w:val="00EB42E0"/>
    <w:rsid w:val="00EB5BB7"/>
    <w:rsid w:val="00EB6A34"/>
    <w:rsid w:val="00EB74D3"/>
    <w:rsid w:val="00EC1546"/>
    <w:rsid w:val="00EC30F1"/>
    <w:rsid w:val="00EC4C5C"/>
    <w:rsid w:val="00EC5FC6"/>
    <w:rsid w:val="00EC736A"/>
    <w:rsid w:val="00EC7635"/>
    <w:rsid w:val="00ED17A3"/>
    <w:rsid w:val="00ED42EA"/>
    <w:rsid w:val="00ED4F0E"/>
    <w:rsid w:val="00EE220A"/>
    <w:rsid w:val="00EE3182"/>
    <w:rsid w:val="00EE4175"/>
    <w:rsid w:val="00EE4DAB"/>
    <w:rsid w:val="00EE639F"/>
    <w:rsid w:val="00EE75E3"/>
    <w:rsid w:val="00EE771F"/>
    <w:rsid w:val="00EF041D"/>
    <w:rsid w:val="00EF1997"/>
    <w:rsid w:val="00EF1D8D"/>
    <w:rsid w:val="00EF21EB"/>
    <w:rsid w:val="00EF3435"/>
    <w:rsid w:val="00EF425D"/>
    <w:rsid w:val="00EF6212"/>
    <w:rsid w:val="00F0025B"/>
    <w:rsid w:val="00F032CB"/>
    <w:rsid w:val="00F0574A"/>
    <w:rsid w:val="00F07D2A"/>
    <w:rsid w:val="00F1071A"/>
    <w:rsid w:val="00F11131"/>
    <w:rsid w:val="00F11BD8"/>
    <w:rsid w:val="00F1284E"/>
    <w:rsid w:val="00F13F91"/>
    <w:rsid w:val="00F146D2"/>
    <w:rsid w:val="00F14724"/>
    <w:rsid w:val="00F15858"/>
    <w:rsid w:val="00F16886"/>
    <w:rsid w:val="00F20154"/>
    <w:rsid w:val="00F21C91"/>
    <w:rsid w:val="00F25507"/>
    <w:rsid w:val="00F30967"/>
    <w:rsid w:val="00F35500"/>
    <w:rsid w:val="00F36E3A"/>
    <w:rsid w:val="00F41E4D"/>
    <w:rsid w:val="00F45E8F"/>
    <w:rsid w:val="00F479A4"/>
    <w:rsid w:val="00F5359E"/>
    <w:rsid w:val="00F54056"/>
    <w:rsid w:val="00F546DE"/>
    <w:rsid w:val="00F54B9E"/>
    <w:rsid w:val="00F54F3D"/>
    <w:rsid w:val="00F55241"/>
    <w:rsid w:val="00F6021E"/>
    <w:rsid w:val="00F61DFC"/>
    <w:rsid w:val="00F62E0D"/>
    <w:rsid w:val="00F64C31"/>
    <w:rsid w:val="00F674BE"/>
    <w:rsid w:val="00F70000"/>
    <w:rsid w:val="00F71EA0"/>
    <w:rsid w:val="00F7204F"/>
    <w:rsid w:val="00F74B80"/>
    <w:rsid w:val="00F77D51"/>
    <w:rsid w:val="00F83D8C"/>
    <w:rsid w:val="00F8441D"/>
    <w:rsid w:val="00F84A1D"/>
    <w:rsid w:val="00F84F94"/>
    <w:rsid w:val="00F936BF"/>
    <w:rsid w:val="00F93DC9"/>
    <w:rsid w:val="00F943F1"/>
    <w:rsid w:val="00F964A7"/>
    <w:rsid w:val="00FA1943"/>
    <w:rsid w:val="00FA680D"/>
    <w:rsid w:val="00FB2BF4"/>
    <w:rsid w:val="00FB302E"/>
    <w:rsid w:val="00FB377E"/>
    <w:rsid w:val="00FC1294"/>
    <w:rsid w:val="00FC219D"/>
    <w:rsid w:val="00FC32D3"/>
    <w:rsid w:val="00FC3D20"/>
    <w:rsid w:val="00FC4282"/>
    <w:rsid w:val="00FC6A93"/>
    <w:rsid w:val="00FD0182"/>
    <w:rsid w:val="00FD0A84"/>
    <w:rsid w:val="00FD1E9F"/>
    <w:rsid w:val="00FD1ECC"/>
    <w:rsid w:val="00FD37DA"/>
    <w:rsid w:val="00FD58C6"/>
    <w:rsid w:val="00FD5E5C"/>
    <w:rsid w:val="00FE3A89"/>
    <w:rsid w:val="00FE47C4"/>
    <w:rsid w:val="00FE5D21"/>
    <w:rsid w:val="00FE69DB"/>
    <w:rsid w:val="00FE79B0"/>
    <w:rsid w:val="00FE7A76"/>
    <w:rsid w:val="00FF18A1"/>
    <w:rsid w:val="00FF2764"/>
    <w:rsid w:val="00FF5E9E"/>
    <w:rsid w:val="00FF6210"/>
    <w:rsid w:val="00FF7271"/>
    <w:rsid w:val="01A7DEE7"/>
    <w:rsid w:val="01C617C7"/>
    <w:rsid w:val="01F1431C"/>
    <w:rsid w:val="02CF400B"/>
    <w:rsid w:val="039A386E"/>
    <w:rsid w:val="03D82464"/>
    <w:rsid w:val="04723903"/>
    <w:rsid w:val="049B5741"/>
    <w:rsid w:val="04D9235F"/>
    <w:rsid w:val="05005E6A"/>
    <w:rsid w:val="0537CCCC"/>
    <w:rsid w:val="054EEF0B"/>
    <w:rsid w:val="05C73717"/>
    <w:rsid w:val="0674F3C0"/>
    <w:rsid w:val="06B3D3B7"/>
    <w:rsid w:val="06D0EBD8"/>
    <w:rsid w:val="0757490B"/>
    <w:rsid w:val="078F3308"/>
    <w:rsid w:val="079C9A1D"/>
    <w:rsid w:val="07AE42C0"/>
    <w:rsid w:val="0846C021"/>
    <w:rsid w:val="0848432C"/>
    <w:rsid w:val="084C33ED"/>
    <w:rsid w:val="08B1A44D"/>
    <w:rsid w:val="09A11ABB"/>
    <w:rsid w:val="09AE36E4"/>
    <w:rsid w:val="09DF5B27"/>
    <w:rsid w:val="09FCCD11"/>
    <w:rsid w:val="09FCD486"/>
    <w:rsid w:val="0A1CBA7E"/>
    <w:rsid w:val="0A990114"/>
    <w:rsid w:val="0BFF25DD"/>
    <w:rsid w:val="0C4798C1"/>
    <w:rsid w:val="0CCB0CE7"/>
    <w:rsid w:val="0D40A3AB"/>
    <w:rsid w:val="0D499E10"/>
    <w:rsid w:val="0D9385A0"/>
    <w:rsid w:val="0D98233F"/>
    <w:rsid w:val="0DF99904"/>
    <w:rsid w:val="1003FF06"/>
    <w:rsid w:val="104940DD"/>
    <w:rsid w:val="105FB61B"/>
    <w:rsid w:val="10EA0436"/>
    <w:rsid w:val="131B8F56"/>
    <w:rsid w:val="139A1DDA"/>
    <w:rsid w:val="139AFE3E"/>
    <w:rsid w:val="1414CA7D"/>
    <w:rsid w:val="143FD82D"/>
    <w:rsid w:val="14751C68"/>
    <w:rsid w:val="14890194"/>
    <w:rsid w:val="150D1553"/>
    <w:rsid w:val="151C9276"/>
    <w:rsid w:val="17A92B81"/>
    <w:rsid w:val="1A3D97F2"/>
    <w:rsid w:val="1A57ADFF"/>
    <w:rsid w:val="1AC206AD"/>
    <w:rsid w:val="1B5E6092"/>
    <w:rsid w:val="1B6D40B8"/>
    <w:rsid w:val="1C1FFAE6"/>
    <w:rsid w:val="1CB92C93"/>
    <w:rsid w:val="1CDCE42A"/>
    <w:rsid w:val="1D1DDC9A"/>
    <w:rsid w:val="1DF69471"/>
    <w:rsid w:val="1EA69FAB"/>
    <w:rsid w:val="1EB67EE9"/>
    <w:rsid w:val="1F49BE6B"/>
    <w:rsid w:val="1F76EF43"/>
    <w:rsid w:val="1FBC7C71"/>
    <w:rsid w:val="2018DC0B"/>
    <w:rsid w:val="201EE516"/>
    <w:rsid w:val="202CE3AF"/>
    <w:rsid w:val="207D5F0E"/>
    <w:rsid w:val="210C9466"/>
    <w:rsid w:val="21541BFB"/>
    <w:rsid w:val="21E55EAB"/>
    <w:rsid w:val="21EAF83A"/>
    <w:rsid w:val="2279A5E1"/>
    <w:rsid w:val="22CEB276"/>
    <w:rsid w:val="23E90A28"/>
    <w:rsid w:val="2417977C"/>
    <w:rsid w:val="24443528"/>
    <w:rsid w:val="2464292B"/>
    <w:rsid w:val="247A2675"/>
    <w:rsid w:val="24E32249"/>
    <w:rsid w:val="25741ECE"/>
    <w:rsid w:val="26236F9D"/>
    <w:rsid w:val="26299B2D"/>
    <w:rsid w:val="274CB0D4"/>
    <w:rsid w:val="27967AA1"/>
    <w:rsid w:val="28279FDD"/>
    <w:rsid w:val="2876A5EF"/>
    <w:rsid w:val="28D02731"/>
    <w:rsid w:val="28DFBED9"/>
    <w:rsid w:val="294245ED"/>
    <w:rsid w:val="296EAD2B"/>
    <w:rsid w:val="29C51C67"/>
    <w:rsid w:val="2A153055"/>
    <w:rsid w:val="2A84C18D"/>
    <w:rsid w:val="2A8528E8"/>
    <w:rsid w:val="2B6764A7"/>
    <w:rsid w:val="2BA4FB60"/>
    <w:rsid w:val="2BA7E5F5"/>
    <w:rsid w:val="2C331026"/>
    <w:rsid w:val="2C3B48A3"/>
    <w:rsid w:val="2C4D0F3E"/>
    <w:rsid w:val="2C78D560"/>
    <w:rsid w:val="2C7BC9BD"/>
    <w:rsid w:val="2CA91B19"/>
    <w:rsid w:val="2E179A1E"/>
    <w:rsid w:val="2E7F1F71"/>
    <w:rsid w:val="2F7A3777"/>
    <w:rsid w:val="2F94D193"/>
    <w:rsid w:val="2FD4BCD0"/>
    <w:rsid w:val="2FDBD016"/>
    <w:rsid w:val="2FF02A73"/>
    <w:rsid w:val="308722C7"/>
    <w:rsid w:val="311607D8"/>
    <w:rsid w:val="312091BE"/>
    <w:rsid w:val="314C4683"/>
    <w:rsid w:val="3168C110"/>
    <w:rsid w:val="31FD52C6"/>
    <w:rsid w:val="32783212"/>
    <w:rsid w:val="32790A9D"/>
    <w:rsid w:val="32F8451D"/>
    <w:rsid w:val="33035E8E"/>
    <w:rsid w:val="336D4902"/>
    <w:rsid w:val="338CA156"/>
    <w:rsid w:val="33BAC3F4"/>
    <w:rsid w:val="33BFF8CE"/>
    <w:rsid w:val="33E1C342"/>
    <w:rsid w:val="33EEFEE1"/>
    <w:rsid w:val="3534F388"/>
    <w:rsid w:val="353849BC"/>
    <w:rsid w:val="356778A3"/>
    <w:rsid w:val="357B210A"/>
    <w:rsid w:val="35B65E96"/>
    <w:rsid w:val="35ECE97B"/>
    <w:rsid w:val="360FCE6D"/>
    <w:rsid w:val="36AD56B7"/>
    <w:rsid w:val="3801B895"/>
    <w:rsid w:val="38264773"/>
    <w:rsid w:val="382FE77B"/>
    <w:rsid w:val="3922E384"/>
    <w:rsid w:val="39300A9A"/>
    <w:rsid w:val="39562BC9"/>
    <w:rsid w:val="3968A658"/>
    <w:rsid w:val="3972C57C"/>
    <w:rsid w:val="39C7B50A"/>
    <w:rsid w:val="39D72B82"/>
    <w:rsid w:val="3A26F0FA"/>
    <w:rsid w:val="3A8F52DD"/>
    <w:rsid w:val="3B3970C7"/>
    <w:rsid w:val="3BDDEF55"/>
    <w:rsid w:val="3C253B35"/>
    <w:rsid w:val="3C679B05"/>
    <w:rsid w:val="3C73F83A"/>
    <w:rsid w:val="3CBC2DA8"/>
    <w:rsid w:val="3DE6AE38"/>
    <w:rsid w:val="3E2C2EC7"/>
    <w:rsid w:val="3E45037F"/>
    <w:rsid w:val="3ED255AC"/>
    <w:rsid w:val="3ED93B80"/>
    <w:rsid w:val="3F1D73BF"/>
    <w:rsid w:val="3F2180DB"/>
    <w:rsid w:val="3F68BA91"/>
    <w:rsid w:val="3FF91967"/>
    <w:rsid w:val="4197C71F"/>
    <w:rsid w:val="41E20C0B"/>
    <w:rsid w:val="420B1CB3"/>
    <w:rsid w:val="4259219D"/>
    <w:rsid w:val="42F63A93"/>
    <w:rsid w:val="4349E436"/>
    <w:rsid w:val="434F2C2E"/>
    <w:rsid w:val="43D20AA6"/>
    <w:rsid w:val="4467B50F"/>
    <w:rsid w:val="44AF81E9"/>
    <w:rsid w:val="455E310C"/>
    <w:rsid w:val="45DC7A33"/>
    <w:rsid w:val="45DCCA7D"/>
    <w:rsid w:val="4648BA48"/>
    <w:rsid w:val="464F7AF0"/>
    <w:rsid w:val="4676A9EA"/>
    <w:rsid w:val="4693BF13"/>
    <w:rsid w:val="46A96B9F"/>
    <w:rsid w:val="46C43F34"/>
    <w:rsid w:val="46C9F9C0"/>
    <w:rsid w:val="476361C9"/>
    <w:rsid w:val="4795D280"/>
    <w:rsid w:val="47A29D1E"/>
    <w:rsid w:val="482C06A6"/>
    <w:rsid w:val="4845FE45"/>
    <w:rsid w:val="48D6893C"/>
    <w:rsid w:val="49711F3E"/>
    <w:rsid w:val="499F38CE"/>
    <w:rsid w:val="4A506F3F"/>
    <w:rsid w:val="4AD0F76A"/>
    <w:rsid w:val="4B8E772F"/>
    <w:rsid w:val="4BACD180"/>
    <w:rsid w:val="4C4A208C"/>
    <w:rsid w:val="4C76B6CE"/>
    <w:rsid w:val="4CB6CA54"/>
    <w:rsid w:val="4CF9035A"/>
    <w:rsid w:val="4D0FD2B8"/>
    <w:rsid w:val="4D27D6B9"/>
    <w:rsid w:val="4DCEB405"/>
    <w:rsid w:val="4E1E95B5"/>
    <w:rsid w:val="4E6C9F41"/>
    <w:rsid w:val="4FE52090"/>
    <w:rsid w:val="506B0234"/>
    <w:rsid w:val="50B7584C"/>
    <w:rsid w:val="50ECB51E"/>
    <w:rsid w:val="51AB1B3F"/>
    <w:rsid w:val="520F45BB"/>
    <w:rsid w:val="52903EDF"/>
    <w:rsid w:val="52B9BED4"/>
    <w:rsid w:val="52BDE819"/>
    <w:rsid w:val="530AD2CF"/>
    <w:rsid w:val="53871AD6"/>
    <w:rsid w:val="53B5E6B1"/>
    <w:rsid w:val="540B9B6D"/>
    <w:rsid w:val="541A725C"/>
    <w:rsid w:val="54953F33"/>
    <w:rsid w:val="5570A197"/>
    <w:rsid w:val="559E0ECD"/>
    <w:rsid w:val="55C19765"/>
    <w:rsid w:val="57317BB3"/>
    <w:rsid w:val="57A69C24"/>
    <w:rsid w:val="57AD2F77"/>
    <w:rsid w:val="57C43384"/>
    <w:rsid w:val="5864CE2A"/>
    <w:rsid w:val="58873B57"/>
    <w:rsid w:val="594FC34D"/>
    <w:rsid w:val="59664ED6"/>
    <w:rsid w:val="5A126E7E"/>
    <w:rsid w:val="5B2C11BC"/>
    <w:rsid w:val="5B38D528"/>
    <w:rsid w:val="5B6A5CFD"/>
    <w:rsid w:val="5BBF41C9"/>
    <w:rsid w:val="5BF79EBC"/>
    <w:rsid w:val="5C4B68A1"/>
    <w:rsid w:val="5CD96895"/>
    <w:rsid w:val="5CE4DADE"/>
    <w:rsid w:val="5D365ED1"/>
    <w:rsid w:val="5D654AAA"/>
    <w:rsid w:val="5D6DA0FC"/>
    <w:rsid w:val="5D709D40"/>
    <w:rsid w:val="5D8AF037"/>
    <w:rsid w:val="5E08687E"/>
    <w:rsid w:val="5F670887"/>
    <w:rsid w:val="5FB35584"/>
    <w:rsid w:val="5FBEE73E"/>
    <w:rsid w:val="5FED5C45"/>
    <w:rsid w:val="6045E7A6"/>
    <w:rsid w:val="60B9E35F"/>
    <w:rsid w:val="60FEB090"/>
    <w:rsid w:val="60FF8318"/>
    <w:rsid w:val="61290406"/>
    <w:rsid w:val="615F8EDF"/>
    <w:rsid w:val="61654B9B"/>
    <w:rsid w:val="61E08CE2"/>
    <w:rsid w:val="6414AFF5"/>
    <w:rsid w:val="643A2DD5"/>
    <w:rsid w:val="64A7C2DC"/>
    <w:rsid w:val="6571F868"/>
    <w:rsid w:val="672CDF6A"/>
    <w:rsid w:val="67432221"/>
    <w:rsid w:val="68175830"/>
    <w:rsid w:val="683AAE6B"/>
    <w:rsid w:val="6892154E"/>
    <w:rsid w:val="68E7CD27"/>
    <w:rsid w:val="69455C60"/>
    <w:rsid w:val="6959CB69"/>
    <w:rsid w:val="69779715"/>
    <w:rsid w:val="697886AC"/>
    <w:rsid w:val="69E22E17"/>
    <w:rsid w:val="6A4575BF"/>
    <w:rsid w:val="6B2D74CB"/>
    <w:rsid w:val="6BA19EE3"/>
    <w:rsid w:val="6C01E843"/>
    <w:rsid w:val="6C410B4F"/>
    <w:rsid w:val="6CF65A0F"/>
    <w:rsid w:val="6D116848"/>
    <w:rsid w:val="6E6AAD49"/>
    <w:rsid w:val="6EA7C2CB"/>
    <w:rsid w:val="6EFBCB7E"/>
    <w:rsid w:val="6F2E25D5"/>
    <w:rsid w:val="70F40631"/>
    <w:rsid w:val="71163911"/>
    <w:rsid w:val="71309ED4"/>
    <w:rsid w:val="717AD180"/>
    <w:rsid w:val="71A8DF7F"/>
    <w:rsid w:val="71B99622"/>
    <w:rsid w:val="71EE1B88"/>
    <w:rsid w:val="7298D50C"/>
    <w:rsid w:val="72D8A3EA"/>
    <w:rsid w:val="73571056"/>
    <w:rsid w:val="7392B483"/>
    <w:rsid w:val="73E13AFF"/>
    <w:rsid w:val="745F87EB"/>
    <w:rsid w:val="746A1C7D"/>
    <w:rsid w:val="74E61752"/>
    <w:rsid w:val="76389AA6"/>
    <w:rsid w:val="76445CE8"/>
    <w:rsid w:val="7666038B"/>
    <w:rsid w:val="76B30DB2"/>
    <w:rsid w:val="76E53974"/>
    <w:rsid w:val="77DFF4AE"/>
    <w:rsid w:val="782EA537"/>
    <w:rsid w:val="7842C11A"/>
    <w:rsid w:val="787C8D23"/>
    <w:rsid w:val="79BB05E1"/>
    <w:rsid w:val="79D7259A"/>
    <w:rsid w:val="79DB5752"/>
    <w:rsid w:val="7A11F829"/>
    <w:rsid w:val="7A2B2A42"/>
    <w:rsid w:val="7A53C3E0"/>
    <w:rsid w:val="7AB64988"/>
    <w:rsid w:val="7B5D6198"/>
    <w:rsid w:val="7B758E45"/>
    <w:rsid w:val="7B92D8C9"/>
    <w:rsid w:val="7B9A1D8F"/>
    <w:rsid w:val="7CF2A6A3"/>
    <w:rsid w:val="7D739A0F"/>
    <w:rsid w:val="7DA0BE89"/>
    <w:rsid w:val="7DADA43D"/>
    <w:rsid w:val="7DFCC58E"/>
    <w:rsid w:val="7E54A983"/>
    <w:rsid w:val="7EC1BCF7"/>
    <w:rsid w:val="7ED0F688"/>
    <w:rsid w:val="7F3060DA"/>
    <w:rsid w:val="7F3C8EEA"/>
    <w:rsid w:val="7FC0BA3A"/>
  </w:rsids>
  <m:mathPr>
    <m:mathFont m:val="Cambria Math"/>
    <m:brkBin m:val="before"/>
    <m:brkBinSub m:val="--"/>
    <m:smallFrac m:val="0"/>
    <m:dispDef/>
    <m:lMargin m:val="0"/>
    <m:rMargin m:val="0"/>
    <m:defJc m:val="centerGroup"/>
    <m:wrapIndent m:val="1440"/>
    <m:intLim m:val="subSup"/>
    <m:naryLim m:val="undOvr"/>
  </m:mathPr>
  <w:themeFontLang w:val="sk-SK"/>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2D684403"/>
  <w14:defaultImageDpi w14:val="330"/>
  <w15:chartTrackingRefBased/>
  <w15:docId w15:val="{1B0BB5EC-9E1F-42D6-B286-2451BBF60AF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sk-SK"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lny">
    <w:name w:val="Normal"/>
    <w:qFormat/>
    <w:rsid w:val="0092214E"/>
  </w:style>
  <w:style w:type="paragraph" w:styleId="Nadpis1">
    <w:name w:val="heading 1"/>
    <w:basedOn w:val="Normlny"/>
    <w:next w:val="Normlny"/>
    <w:link w:val="Nadpis1Char"/>
    <w:uiPriority w:val="9"/>
    <w:qFormat/>
    <w:rsid w:val="00FC219D"/>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Nadpis2">
    <w:name w:val="heading 2"/>
    <w:basedOn w:val="Normlny"/>
    <w:next w:val="Normlny"/>
    <w:link w:val="Nadpis2Char"/>
    <w:uiPriority w:val="9"/>
    <w:unhideWhenUsed/>
    <w:qFormat/>
    <w:rsid w:val="00FC219D"/>
    <w:pPr>
      <w:keepNext/>
      <w:keepLines/>
      <w:spacing w:before="40" w:after="0"/>
      <w:outlineLvl w:val="1"/>
    </w:pPr>
    <w:rPr>
      <w:rFonts w:asciiTheme="majorHAnsi" w:eastAsiaTheme="majorEastAsia" w:hAnsiTheme="majorHAnsi" w:cstheme="majorBidi"/>
      <w:color w:val="2E74B5" w:themeColor="accent1" w:themeShade="BF"/>
      <w:sz w:val="26"/>
      <w:szCs w:val="26"/>
    </w:rPr>
  </w:style>
  <w:style w:type="character" w:default="1" w:styleId="Predvolenpsmoodseku">
    <w:name w:val="Default Paragraph Font"/>
    <w:uiPriority w:val="1"/>
    <w:semiHidden/>
    <w:unhideWhenUsed/>
  </w:style>
  <w:style w:type="table" w:default="1" w:styleId="Normlnatabuka">
    <w:name w:val="Normal Table"/>
    <w:uiPriority w:val="99"/>
    <w:semiHidden/>
    <w:unhideWhenUsed/>
    <w:tblPr>
      <w:tblInd w:w="0" w:type="dxa"/>
      <w:tblCellMar>
        <w:top w:w="0" w:type="dxa"/>
        <w:left w:w="108" w:type="dxa"/>
        <w:bottom w:w="0" w:type="dxa"/>
        <w:right w:w="108" w:type="dxa"/>
      </w:tblCellMar>
    </w:tblPr>
  </w:style>
  <w:style w:type="numbering" w:default="1" w:styleId="Bezzoznamu">
    <w:name w:val="No List"/>
    <w:uiPriority w:val="99"/>
    <w:semiHidden/>
    <w:unhideWhenUsed/>
  </w:style>
  <w:style w:type="table" w:styleId="Mriekatabuky">
    <w:name w:val="Table Grid"/>
    <w:basedOn w:val="Normlnatabuka"/>
    <w:uiPriority w:val="39"/>
    <w:rsid w:val="006D314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Zstupntext">
    <w:name w:val="Placeholder Text"/>
    <w:basedOn w:val="Predvolenpsmoodseku"/>
    <w:uiPriority w:val="99"/>
    <w:semiHidden/>
    <w:rsid w:val="0083232C"/>
    <w:rPr>
      <w:color w:val="808080"/>
    </w:rPr>
  </w:style>
  <w:style w:type="paragraph" w:styleId="Odsekzoznamu">
    <w:name w:val="List Paragraph"/>
    <w:basedOn w:val="Normlny"/>
    <w:uiPriority w:val="34"/>
    <w:qFormat/>
    <w:rsid w:val="00FE79B0"/>
    <w:pPr>
      <w:ind w:left="720"/>
      <w:contextualSpacing/>
    </w:pPr>
  </w:style>
  <w:style w:type="paragraph" w:styleId="Hlavika">
    <w:name w:val="header"/>
    <w:basedOn w:val="Normlny"/>
    <w:link w:val="HlavikaChar"/>
    <w:uiPriority w:val="99"/>
    <w:unhideWhenUsed/>
    <w:rsid w:val="007B6237"/>
    <w:pPr>
      <w:tabs>
        <w:tab w:val="center" w:pos="4536"/>
        <w:tab w:val="right" w:pos="9072"/>
      </w:tabs>
      <w:spacing w:after="0" w:line="240" w:lineRule="auto"/>
    </w:pPr>
  </w:style>
  <w:style w:type="character" w:customStyle="1" w:styleId="HlavikaChar">
    <w:name w:val="Hlavička Char"/>
    <w:basedOn w:val="Predvolenpsmoodseku"/>
    <w:link w:val="Hlavika"/>
    <w:uiPriority w:val="99"/>
    <w:rsid w:val="007B6237"/>
  </w:style>
  <w:style w:type="paragraph" w:styleId="Pta">
    <w:name w:val="footer"/>
    <w:basedOn w:val="Normlny"/>
    <w:link w:val="PtaChar"/>
    <w:uiPriority w:val="99"/>
    <w:unhideWhenUsed/>
    <w:rsid w:val="007B6237"/>
    <w:pPr>
      <w:tabs>
        <w:tab w:val="center" w:pos="4536"/>
        <w:tab w:val="right" w:pos="9072"/>
      </w:tabs>
      <w:spacing w:after="0" w:line="240" w:lineRule="auto"/>
    </w:pPr>
  </w:style>
  <w:style w:type="character" w:customStyle="1" w:styleId="PtaChar">
    <w:name w:val="Päta Char"/>
    <w:basedOn w:val="Predvolenpsmoodseku"/>
    <w:link w:val="Pta"/>
    <w:uiPriority w:val="99"/>
    <w:rsid w:val="007B6237"/>
  </w:style>
  <w:style w:type="character" w:styleId="Hypertextovprepojenie">
    <w:name w:val="Hyperlink"/>
    <w:basedOn w:val="Predvolenpsmoodseku"/>
    <w:uiPriority w:val="99"/>
    <w:unhideWhenUsed/>
    <w:rsid w:val="00D20D5A"/>
    <w:rPr>
      <w:color w:val="0563C1" w:themeColor="hyperlink"/>
      <w:u w:val="single"/>
    </w:rPr>
  </w:style>
  <w:style w:type="character" w:styleId="Odkaznakomentr">
    <w:name w:val="annotation reference"/>
    <w:basedOn w:val="Predvolenpsmoodseku"/>
    <w:uiPriority w:val="99"/>
    <w:semiHidden/>
    <w:unhideWhenUsed/>
    <w:rsid w:val="002937CC"/>
    <w:rPr>
      <w:sz w:val="16"/>
      <w:szCs w:val="16"/>
    </w:rPr>
  </w:style>
  <w:style w:type="paragraph" w:styleId="Textkomentra">
    <w:name w:val="annotation text"/>
    <w:basedOn w:val="Normlny"/>
    <w:link w:val="TextkomentraChar"/>
    <w:uiPriority w:val="99"/>
    <w:semiHidden/>
    <w:unhideWhenUsed/>
    <w:rsid w:val="002937CC"/>
    <w:pPr>
      <w:spacing w:line="240" w:lineRule="auto"/>
    </w:pPr>
    <w:rPr>
      <w:sz w:val="20"/>
      <w:szCs w:val="20"/>
    </w:rPr>
  </w:style>
  <w:style w:type="character" w:customStyle="1" w:styleId="TextkomentraChar">
    <w:name w:val="Text komentára Char"/>
    <w:basedOn w:val="Predvolenpsmoodseku"/>
    <w:link w:val="Textkomentra"/>
    <w:uiPriority w:val="99"/>
    <w:semiHidden/>
    <w:rsid w:val="002937CC"/>
    <w:rPr>
      <w:sz w:val="20"/>
      <w:szCs w:val="20"/>
    </w:rPr>
  </w:style>
  <w:style w:type="paragraph" w:styleId="Predmetkomentra">
    <w:name w:val="annotation subject"/>
    <w:basedOn w:val="Textkomentra"/>
    <w:next w:val="Textkomentra"/>
    <w:link w:val="PredmetkomentraChar"/>
    <w:uiPriority w:val="99"/>
    <w:semiHidden/>
    <w:unhideWhenUsed/>
    <w:rsid w:val="002937CC"/>
    <w:rPr>
      <w:b/>
      <w:bCs/>
    </w:rPr>
  </w:style>
  <w:style w:type="character" w:customStyle="1" w:styleId="PredmetkomentraChar">
    <w:name w:val="Predmet komentára Char"/>
    <w:basedOn w:val="TextkomentraChar"/>
    <w:link w:val="Predmetkomentra"/>
    <w:uiPriority w:val="99"/>
    <w:semiHidden/>
    <w:rsid w:val="002937CC"/>
    <w:rPr>
      <w:b/>
      <w:bCs/>
      <w:sz w:val="20"/>
      <w:szCs w:val="20"/>
    </w:rPr>
  </w:style>
  <w:style w:type="paragraph" w:styleId="Textbubliny">
    <w:name w:val="Balloon Text"/>
    <w:basedOn w:val="Normlny"/>
    <w:link w:val="TextbublinyChar"/>
    <w:uiPriority w:val="99"/>
    <w:semiHidden/>
    <w:unhideWhenUsed/>
    <w:rsid w:val="002937CC"/>
    <w:pPr>
      <w:spacing w:after="0" w:line="240" w:lineRule="auto"/>
    </w:pPr>
    <w:rPr>
      <w:rFonts w:ascii="Segoe UI" w:hAnsi="Segoe UI" w:cs="Segoe UI"/>
      <w:sz w:val="18"/>
      <w:szCs w:val="18"/>
    </w:rPr>
  </w:style>
  <w:style w:type="character" w:customStyle="1" w:styleId="TextbublinyChar">
    <w:name w:val="Text bubliny Char"/>
    <w:basedOn w:val="Predvolenpsmoodseku"/>
    <w:link w:val="Textbubliny"/>
    <w:uiPriority w:val="99"/>
    <w:semiHidden/>
    <w:rsid w:val="002937CC"/>
    <w:rPr>
      <w:rFonts w:ascii="Segoe UI" w:hAnsi="Segoe UI" w:cs="Segoe UI"/>
      <w:sz w:val="18"/>
      <w:szCs w:val="18"/>
    </w:rPr>
  </w:style>
  <w:style w:type="character" w:customStyle="1" w:styleId="normaltextrun">
    <w:name w:val="normaltextrun"/>
    <w:basedOn w:val="Predvolenpsmoodseku"/>
    <w:rsid w:val="00377151"/>
  </w:style>
  <w:style w:type="character" w:styleId="PouitHypertextovPrepojenie">
    <w:name w:val="FollowedHyperlink"/>
    <w:basedOn w:val="Predvolenpsmoodseku"/>
    <w:uiPriority w:val="99"/>
    <w:semiHidden/>
    <w:unhideWhenUsed/>
    <w:rsid w:val="00DF7D90"/>
    <w:rPr>
      <w:color w:val="954F72" w:themeColor="followedHyperlink"/>
      <w:u w:val="single"/>
    </w:rPr>
  </w:style>
  <w:style w:type="character" w:customStyle="1" w:styleId="Nadpis1Char">
    <w:name w:val="Nadpis 1 Char"/>
    <w:basedOn w:val="Predvolenpsmoodseku"/>
    <w:link w:val="Nadpis1"/>
    <w:uiPriority w:val="9"/>
    <w:rsid w:val="00FC219D"/>
    <w:rPr>
      <w:rFonts w:asciiTheme="majorHAnsi" w:eastAsiaTheme="majorEastAsia" w:hAnsiTheme="majorHAnsi" w:cstheme="majorBidi"/>
      <w:color w:val="2E74B5" w:themeColor="accent1" w:themeShade="BF"/>
      <w:sz w:val="32"/>
      <w:szCs w:val="32"/>
    </w:rPr>
  </w:style>
  <w:style w:type="character" w:customStyle="1" w:styleId="Nadpis2Char">
    <w:name w:val="Nadpis 2 Char"/>
    <w:basedOn w:val="Predvolenpsmoodseku"/>
    <w:link w:val="Nadpis2"/>
    <w:uiPriority w:val="9"/>
    <w:rsid w:val="00FC219D"/>
    <w:rPr>
      <w:rFonts w:asciiTheme="majorHAnsi" w:eastAsiaTheme="majorEastAsia" w:hAnsiTheme="majorHAnsi" w:cstheme="majorBidi"/>
      <w:color w:val="2E74B5" w:themeColor="accent1" w:themeShade="BF"/>
      <w:sz w:val="26"/>
      <w:szCs w:val="26"/>
    </w:rPr>
  </w:style>
  <w:style w:type="character" w:customStyle="1" w:styleId="mixed-citation">
    <w:name w:val="mixed-citation"/>
    <w:basedOn w:val="Predvolenpsmoodseku"/>
    <w:rsid w:val="00695568"/>
  </w:style>
  <w:style w:type="character" w:customStyle="1" w:styleId="uri">
    <w:name w:val="uri"/>
    <w:basedOn w:val="Predvolenpsmoodseku"/>
    <w:rsid w:val="0069556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80640898">
      <w:bodyDiv w:val="1"/>
      <w:marLeft w:val="0"/>
      <w:marRight w:val="0"/>
      <w:marTop w:val="0"/>
      <w:marBottom w:val="0"/>
      <w:divBdr>
        <w:top w:val="none" w:sz="0" w:space="0" w:color="auto"/>
        <w:left w:val="none" w:sz="0" w:space="0" w:color="auto"/>
        <w:bottom w:val="none" w:sz="0" w:space="0" w:color="auto"/>
        <w:right w:val="none" w:sz="0" w:space="0" w:color="auto"/>
      </w:divBdr>
    </w:div>
    <w:div w:id="462310748">
      <w:bodyDiv w:val="1"/>
      <w:marLeft w:val="0"/>
      <w:marRight w:val="0"/>
      <w:marTop w:val="0"/>
      <w:marBottom w:val="0"/>
      <w:divBdr>
        <w:top w:val="none" w:sz="0" w:space="0" w:color="auto"/>
        <w:left w:val="none" w:sz="0" w:space="0" w:color="auto"/>
        <w:bottom w:val="none" w:sz="0" w:space="0" w:color="auto"/>
        <w:right w:val="none" w:sz="0" w:space="0" w:color="auto"/>
      </w:divBdr>
    </w:div>
    <w:div w:id="480585849">
      <w:bodyDiv w:val="1"/>
      <w:marLeft w:val="0"/>
      <w:marRight w:val="0"/>
      <w:marTop w:val="0"/>
      <w:marBottom w:val="0"/>
      <w:divBdr>
        <w:top w:val="none" w:sz="0" w:space="0" w:color="auto"/>
        <w:left w:val="none" w:sz="0" w:space="0" w:color="auto"/>
        <w:bottom w:val="none" w:sz="0" w:space="0" w:color="auto"/>
        <w:right w:val="none" w:sz="0" w:space="0" w:color="auto"/>
      </w:divBdr>
    </w:div>
    <w:div w:id="493227858">
      <w:bodyDiv w:val="1"/>
      <w:marLeft w:val="0"/>
      <w:marRight w:val="0"/>
      <w:marTop w:val="0"/>
      <w:marBottom w:val="0"/>
      <w:divBdr>
        <w:top w:val="none" w:sz="0" w:space="0" w:color="auto"/>
        <w:left w:val="none" w:sz="0" w:space="0" w:color="auto"/>
        <w:bottom w:val="none" w:sz="0" w:space="0" w:color="auto"/>
        <w:right w:val="none" w:sz="0" w:space="0" w:color="auto"/>
      </w:divBdr>
    </w:div>
    <w:div w:id="725564686">
      <w:bodyDiv w:val="1"/>
      <w:marLeft w:val="0"/>
      <w:marRight w:val="0"/>
      <w:marTop w:val="0"/>
      <w:marBottom w:val="0"/>
      <w:divBdr>
        <w:top w:val="none" w:sz="0" w:space="0" w:color="auto"/>
        <w:left w:val="none" w:sz="0" w:space="0" w:color="auto"/>
        <w:bottom w:val="none" w:sz="0" w:space="0" w:color="auto"/>
        <w:right w:val="none" w:sz="0" w:space="0" w:color="auto"/>
      </w:divBdr>
    </w:div>
    <w:div w:id="903030480">
      <w:bodyDiv w:val="1"/>
      <w:marLeft w:val="0"/>
      <w:marRight w:val="0"/>
      <w:marTop w:val="0"/>
      <w:marBottom w:val="0"/>
      <w:divBdr>
        <w:top w:val="none" w:sz="0" w:space="0" w:color="auto"/>
        <w:left w:val="none" w:sz="0" w:space="0" w:color="auto"/>
        <w:bottom w:val="none" w:sz="0" w:space="0" w:color="auto"/>
        <w:right w:val="none" w:sz="0" w:space="0" w:color="auto"/>
      </w:divBdr>
    </w:div>
    <w:div w:id="1255481171">
      <w:bodyDiv w:val="1"/>
      <w:marLeft w:val="0"/>
      <w:marRight w:val="0"/>
      <w:marTop w:val="0"/>
      <w:marBottom w:val="0"/>
      <w:divBdr>
        <w:top w:val="none" w:sz="0" w:space="0" w:color="auto"/>
        <w:left w:val="none" w:sz="0" w:space="0" w:color="auto"/>
        <w:bottom w:val="none" w:sz="0" w:space="0" w:color="auto"/>
        <w:right w:val="none" w:sz="0" w:space="0" w:color="auto"/>
      </w:divBdr>
    </w:div>
    <w:div w:id="1299065477">
      <w:bodyDiv w:val="1"/>
      <w:marLeft w:val="0"/>
      <w:marRight w:val="0"/>
      <w:marTop w:val="0"/>
      <w:marBottom w:val="0"/>
      <w:divBdr>
        <w:top w:val="none" w:sz="0" w:space="0" w:color="auto"/>
        <w:left w:val="none" w:sz="0" w:space="0" w:color="auto"/>
        <w:bottom w:val="none" w:sz="0" w:space="0" w:color="auto"/>
        <w:right w:val="none" w:sz="0" w:space="0" w:color="auto"/>
      </w:divBdr>
    </w:div>
    <w:div w:id="1479033270">
      <w:bodyDiv w:val="1"/>
      <w:marLeft w:val="0"/>
      <w:marRight w:val="0"/>
      <w:marTop w:val="0"/>
      <w:marBottom w:val="0"/>
      <w:divBdr>
        <w:top w:val="none" w:sz="0" w:space="0" w:color="auto"/>
        <w:left w:val="none" w:sz="0" w:space="0" w:color="auto"/>
        <w:bottom w:val="none" w:sz="0" w:space="0" w:color="auto"/>
        <w:right w:val="none" w:sz="0" w:space="0" w:color="auto"/>
      </w:divBdr>
    </w:div>
    <w:div w:id="156829911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comments" Target="comments.xml"/><Relationship Id="rId18" Type="http://schemas.openxmlformats.org/officeDocument/2006/relationships/image" Target="media/image4.tiff"/><Relationship Id="rId26" Type="http://schemas.openxmlformats.org/officeDocument/2006/relationships/image" Target="media/image12.tiff"/><Relationship Id="R843c36e198c44e9f" Type="http://schemas.microsoft.com/office/2018/08/relationships/commentsExtensible" Target="commentsExtensible.xml"/><Relationship Id="rId3" Type="http://schemas.openxmlformats.org/officeDocument/2006/relationships/customXml" Target="../customXml/item3.xml"/><Relationship Id="rId21" Type="http://schemas.openxmlformats.org/officeDocument/2006/relationships/image" Target="media/image7.png"/><Relationship Id="rId7" Type="http://schemas.openxmlformats.org/officeDocument/2006/relationships/numbering" Target="numbering.xml"/><Relationship Id="rId12" Type="http://schemas.openxmlformats.org/officeDocument/2006/relationships/endnotes" Target="endnotes.xml"/><Relationship Id="rId17" Type="http://schemas.openxmlformats.org/officeDocument/2006/relationships/image" Target="media/image3.tiff"/><Relationship Id="rId25" Type="http://schemas.openxmlformats.org/officeDocument/2006/relationships/image" Target="media/image11.tiff"/><Relationship Id="rId2" Type="http://schemas.openxmlformats.org/officeDocument/2006/relationships/customXml" Target="../customXml/item2.xml"/><Relationship Id="rId16" Type="http://schemas.openxmlformats.org/officeDocument/2006/relationships/image" Target="media/image2.png"/><Relationship Id="rId20" Type="http://schemas.openxmlformats.org/officeDocument/2006/relationships/image" Target="media/image6.png"/><Relationship Id="rId29"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customXml" Target="../customXml/item6.xml"/><Relationship Id="rId11" Type="http://schemas.openxmlformats.org/officeDocument/2006/relationships/footnotes" Target="footnotes.xml"/><Relationship Id="rId24" Type="http://schemas.openxmlformats.org/officeDocument/2006/relationships/image" Target="media/image10.tiff"/><Relationship Id="R24ac77f9c68f4cf9" Type="http://schemas.microsoft.com/office/2016/09/relationships/commentsIds" Target="commentsIds.xml"/><Relationship Id="rId5" Type="http://schemas.openxmlformats.org/officeDocument/2006/relationships/customXml" Target="../customXml/item5.xml"/><Relationship Id="rId15" Type="http://schemas.openxmlformats.org/officeDocument/2006/relationships/image" Target="media/image1.tiff"/><Relationship Id="rId23" Type="http://schemas.openxmlformats.org/officeDocument/2006/relationships/image" Target="media/image9.tiff"/><Relationship Id="rId28" Type="http://schemas.openxmlformats.org/officeDocument/2006/relationships/hyperlink" Target="https://www.danielgm.net/cc/" TargetMode="External"/><Relationship Id="rId10" Type="http://schemas.openxmlformats.org/officeDocument/2006/relationships/webSettings" Target="webSettings.xml"/><Relationship Id="rId19" Type="http://schemas.openxmlformats.org/officeDocument/2006/relationships/image" Target="media/image5.tiff"/><Relationship Id="rId31"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settings" Target="settings.xml"/><Relationship Id="rId14" Type="http://schemas.microsoft.com/office/2011/relationships/commentsExtended" Target="commentsExtended.xml"/><Relationship Id="rId22" Type="http://schemas.openxmlformats.org/officeDocument/2006/relationships/image" Target="media/image8.tiff"/><Relationship Id="rId27" Type="http://schemas.openxmlformats.org/officeDocument/2006/relationships/image" Target="media/image13.tiff"/><Relationship Id="rId30" Type="http://schemas.microsoft.com/office/2011/relationships/people" Target="people.xml"/><Relationship Id="rId8" Type="http://schemas.openxmlformats.org/officeDocument/2006/relationships/styles" Target="styles.xml"/></Relationships>
</file>

<file path=word/theme/theme1.xml><?xml version="1.0" encoding="utf-8"?>
<a:theme xmlns:a="http://schemas.openxmlformats.org/drawingml/2006/main" name="Motív balíka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item1.xml><?xml version="1.0" encoding="utf-8"?>
<ct:contentTypeSchema xmlns:ct="http://schemas.microsoft.com/office/2006/metadata/contentType" xmlns:ma="http://schemas.microsoft.com/office/2006/metadata/properties/metaAttributes" ct:_="" ma:_="" ma:contentTypeName="Dokument" ma:contentTypeID="0x0101005F9664ADF7511745AF213BEED6C4BF87" ma:contentTypeVersion="13" ma:contentTypeDescription="Umožňuje vytvoriť nový dokument." ma:contentTypeScope="" ma:versionID="5f5a5f7f5ad3e61eeaf6d648d325b53c">
  <xsd:schema xmlns:xsd="http://www.w3.org/2001/XMLSchema" xmlns:xs="http://www.w3.org/2001/XMLSchema" xmlns:p="http://schemas.microsoft.com/office/2006/metadata/properties" xmlns:ns3="f2fe04b2-cd8c-4aea-adc0-697bfaf60c8d" xmlns:ns4="c9281e6c-94c1-4420-8c19-dc25471aa900" targetNamespace="http://schemas.microsoft.com/office/2006/metadata/properties" ma:root="true" ma:fieldsID="dd2036f669a2b9bcc930ef93a4be0370" ns3:_="" ns4:_="">
    <xsd:import namespace="f2fe04b2-cd8c-4aea-adc0-697bfaf60c8d"/>
    <xsd:import namespace="c9281e6c-94c1-4420-8c19-dc25471aa900"/>
    <xsd:element name="properties">
      <xsd:complexType>
        <xsd:sequence>
          <xsd:element name="documentManagement">
            <xsd:complexType>
              <xsd:all>
                <xsd:element ref="ns3:MediaServiceMetadata" minOccurs="0"/>
                <xsd:element ref="ns3:MediaServiceFastMetadata" minOccurs="0"/>
                <xsd:element ref="ns3:MediaServiceAutoTags" minOccurs="0"/>
                <xsd:element ref="ns3:MediaServiceOCR" minOccurs="0"/>
                <xsd:element ref="ns4:SharedWithUsers" minOccurs="0"/>
                <xsd:element ref="ns4:SharedWithDetails" minOccurs="0"/>
                <xsd:element ref="ns4:SharingHintHash" minOccurs="0"/>
                <xsd:element ref="ns3:MediaServiceDateTaken" minOccurs="0"/>
                <xsd:element ref="ns3:MediaServiceLocation" minOccurs="0"/>
                <xsd:element ref="ns3:MediaServiceGenerationTime" minOccurs="0"/>
                <xsd:element ref="ns3:MediaServiceEventHashCode" minOccurs="0"/>
                <xsd:element ref="ns3:MediaServiceAutoKeyPoints" minOccurs="0"/>
                <xsd:element ref="ns3: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f2fe04b2-cd8c-4aea-adc0-697bfaf60c8d"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OCR" ma:index="11" nillable="true" ma:displayName="Extracted Text" ma:internalName="MediaServiceOCR" ma:readOnly="true">
      <xsd:simpleType>
        <xsd:restriction base="dms:Note">
          <xsd:maxLength value="255"/>
        </xsd:restriction>
      </xsd:simpleType>
    </xsd:element>
    <xsd:element name="MediaServiceDateTaken" ma:index="15" nillable="true" ma:displayName="MediaServiceDateTaken" ma:hidden="true" ma:internalName="MediaServiceDateTaken" ma:readOnly="true">
      <xsd:simpleType>
        <xsd:restriction base="dms:Text"/>
      </xsd:simpleType>
    </xsd:element>
    <xsd:element name="MediaServiceLocation" ma:index="16" nillable="true" ma:displayName="Location" ma:internalName="MediaServiceLocation" ma:readOnly="true">
      <xsd:simpleType>
        <xsd:restriction base="dms:Text"/>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ServiceAutoKeyPoints" ma:index="19" nillable="true" ma:displayName="MediaServiceAutoKeyPoints" ma:hidden="true" ma:internalName="MediaServiceAutoKeyPoints" ma:readOnly="true">
      <xsd:simpleType>
        <xsd:restriction base="dms:Note"/>
      </xsd:simpleType>
    </xsd:element>
    <xsd:element name="MediaServiceKeyPoints" ma:index="20" nillable="true" ma:displayName="KeyPoints" ma:internalName="MediaServiceKeyPoint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c9281e6c-94c1-4420-8c19-dc25471aa900" elementFormDefault="qualified">
    <xsd:import namespace="http://schemas.microsoft.com/office/2006/documentManagement/types"/>
    <xsd:import namespace="http://schemas.microsoft.com/office/infopath/2007/PartnerControls"/>
    <xsd:element name="SharedWithUsers" ma:index="12" nillable="true" ma:displayName="Zdieľa sa s"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Zdieľané s podrobnosťami" ma:internalName="SharedWithDetails" ma:readOnly="true">
      <xsd:simpleType>
        <xsd:restriction base="dms:Note">
          <xsd:maxLength value="255"/>
        </xsd:restriction>
      </xsd:simpleType>
    </xsd:element>
    <xsd:element name="SharingHintHash" ma:index="14" nillable="true" ma:displayName="Príkaz hash indikátora zdieľania"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yp obsahu"/>
        <xsd:element ref="dc:title" minOccurs="0" maxOccurs="1" ma:index="4" ma:displayName="Nadpis"/>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writefull-cache xmlns="urn:writefull-cache:Suggestions">{"suggestions":{},"typeOfAccount":"freemium"}</writefull-cache>
</file>

<file path=customXml/item5.xml><?xml version="1.0" encoding="utf-8"?>
<writefull-cache xmlns="urn:writefull-cache:UserChoices">{"555c38686f084e78486a5643ca1a6bd2":"cave","e218a46dce22a00790fe27bdd507e3a2":"of any","46a7b156cfdb87919df3b1e420da7b3e":"a digital","e24dc13f00794af3aa91df5931ad0fcb":"speleological widely","70eee64c2ea358fdb9204e4ac87f05af":"differentiation,","449bb4a3818fab366c38b0777ec01cc1":"cave","adcb19f9ce922704004db54b6d5c73a2":"cave","65ee4572bac4bfa2dccb867a96bb5e3b":"intensity","816a63763ccb65516e328c73b10ca4fb":"the incidence","e2f65a5b8410fc9fed28912576aee9ab":"Moreover","e28f0d35188c123f006f43313811ce94":"Pyrenees,"}</writefull-cache>
</file>

<file path=customXml/item6.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09D081A-6705-4F02-AF5C-B7740FA765C0}">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f2fe04b2-cd8c-4aea-adc0-697bfaf60c8d"/>
    <ds:schemaRef ds:uri="c9281e6c-94c1-4420-8c19-dc25471aa900"/>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9F2CC720-4764-49BD-BC31-26F027B5FDBF}">
  <ds:schemaRefs>
    <ds:schemaRef ds:uri="http://schemas.microsoft.com/sharepoint/v3/contenttype/forms"/>
  </ds:schemaRefs>
</ds:datastoreItem>
</file>

<file path=customXml/itemProps3.xml><?xml version="1.0" encoding="utf-8"?>
<ds:datastoreItem xmlns:ds="http://schemas.openxmlformats.org/officeDocument/2006/customXml" ds:itemID="{8EFE532F-7094-41DB-A891-8DC81D3BD45A}">
  <ds:schemaRefs>
    <ds:schemaRef ds:uri="http://schemas.microsoft.com/office/2006/metadata/properties"/>
    <ds:schemaRef ds:uri="http://schemas.microsoft.com/office/infopath/2007/PartnerControls"/>
  </ds:schemaRefs>
</ds:datastoreItem>
</file>

<file path=customXml/itemProps4.xml><?xml version="1.0" encoding="utf-8"?>
<ds:datastoreItem xmlns:ds="http://schemas.openxmlformats.org/officeDocument/2006/customXml" ds:itemID="{0E090C9D-6762-4810-A554-C5DCF6B3062F}">
  <ds:schemaRefs>
    <ds:schemaRef ds:uri="urn:writefull-cache:Suggestions"/>
  </ds:schemaRefs>
</ds:datastoreItem>
</file>

<file path=customXml/itemProps5.xml><?xml version="1.0" encoding="utf-8"?>
<ds:datastoreItem xmlns:ds="http://schemas.openxmlformats.org/officeDocument/2006/customXml" ds:itemID="{2952F9F0-1F78-4564-AF56-498D6F3F1406}">
  <ds:schemaRefs>
    <ds:schemaRef ds:uri="urn:writefull-cache:UserChoices"/>
  </ds:schemaRefs>
</ds:datastoreItem>
</file>

<file path=customXml/itemProps6.xml><?xml version="1.0" encoding="utf-8"?>
<ds:datastoreItem xmlns:ds="http://schemas.openxmlformats.org/officeDocument/2006/customXml" ds:itemID="{781E79BA-DE3B-4AF7-B9B7-89BE4538651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4009</TotalTime>
  <Pages>26</Pages>
  <Words>16109</Words>
  <Characters>91823</Characters>
  <Application>Microsoft Office Word</Application>
  <DocSecurity>0</DocSecurity>
  <Lines>765</Lines>
  <Paragraphs>215</Paragraphs>
  <ScaleCrop>false</ScaleCrop>
  <HeadingPairs>
    <vt:vector size="2" baseType="variant">
      <vt:variant>
        <vt:lpstr>Názov</vt:lpstr>
      </vt:variant>
      <vt:variant>
        <vt:i4>1</vt:i4>
      </vt:variant>
    </vt:vector>
  </HeadingPairs>
  <TitlesOfParts>
    <vt:vector size="1" baseType="lpstr">
      <vt:lpstr/>
    </vt:vector>
  </TitlesOfParts>
  <Company>HP</Company>
  <LinksUpToDate>false</LinksUpToDate>
  <CharactersWithSpaces>107717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uge</dc:creator>
  <cp:keywords/>
  <dc:description/>
  <cp:lastModifiedBy>PC</cp:lastModifiedBy>
  <cp:revision>109</cp:revision>
  <dcterms:created xsi:type="dcterms:W3CDTF">2021-04-29T06:29:00Z</dcterms:created>
  <dcterms:modified xsi:type="dcterms:W3CDTF">2022-01-04T10:54:00Z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0x0101005F9664ADF7511745AF213BEED6C4BF87</vt:lpwstr>
  </property>
</Properties>
</file>